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A4134F" w:rsidRPr="00C0154A" w14:paraId="52900517" w14:textId="77777777" w:rsidTr="006C133D">
        <w:tc>
          <w:tcPr>
            <w:tcW w:w="9356" w:type="dxa"/>
          </w:tcPr>
          <w:p w14:paraId="313EAD28" w14:textId="77777777" w:rsidR="005F39B7" w:rsidRPr="00220238" w:rsidRDefault="005F39B7" w:rsidP="005F39B7">
            <w:pPr>
              <w:widowControl w:val="0"/>
              <w:tabs>
                <w:tab w:val="clear" w:pos="567"/>
              </w:tabs>
            </w:pPr>
            <w:r w:rsidRPr="00220238">
              <w:t xml:space="preserve">Dit document bevat de goedgekeurde productinformatie voor </w:t>
            </w:r>
            <w:r>
              <w:rPr>
                <w:lang w:val="cs-CZ"/>
              </w:rPr>
              <w:t>Lumeblue</w:t>
            </w:r>
            <w:r w:rsidRPr="00220238">
              <w:t>, waarbij de wijzigingen ten opzichte van de vorige procedure met wijzigingen in de productinformatie (</w:t>
            </w:r>
            <w:r w:rsidRPr="00F32235">
              <w:t>EMEA/H/C/002776/T/0006</w:t>
            </w:r>
            <w:r w:rsidRPr="00220238">
              <w:t>) zijn gemarkeerd.</w:t>
            </w:r>
          </w:p>
          <w:p w14:paraId="4C85AA07" w14:textId="77777777" w:rsidR="005F39B7" w:rsidRPr="00220238" w:rsidRDefault="005F39B7" w:rsidP="005F39B7">
            <w:pPr>
              <w:widowControl w:val="0"/>
              <w:tabs>
                <w:tab w:val="clear" w:pos="567"/>
              </w:tabs>
            </w:pPr>
          </w:p>
          <w:p w14:paraId="68F9CF3B" w14:textId="3ED8A7DC" w:rsidR="00A4134F" w:rsidRPr="005F39B7" w:rsidRDefault="005F39B7" w:rsidP="005F39B7">
            <w:pPr>
              <w:pStyle w:val="Style1"/>
              <w:pBdr>
                <w:top w:val="none" w:sz="0" w:space="0" w:color="auto"/>
                <w:left w:val="none" w:sz="0" w:space="0" w:color="auto"/>
                <w:bottom w:val="none" w:sz="0" w:space="0" w:color="auto"/>
                <w:right w:val="none" w:sz="0" w:space="0" w:color="auto"/>
              </w:pBdr>
              <w:rPr>
                <w:lang w:val="nl-NL"/>
              </w:rPr>
            </w:pPr>
            <w:r w:rsidRPr="00220238">
              <w:t xml:space="preserve">Zie voor meer informatie de website van het Europees Geneesmiddelenbureau: </w:t>
            </w:r>
            <w:hyperlink r:id="rId11" w:history="1">
              <w:r w:rsidRPr="00F97DA3">
                <w:rPr>
                  <w:rStyle w:val="Hyperlink"/>
                </w:rPr>
                <w:t>https://www.ema.europa.eu/en/medicines/human/EPAR</w:t>
              </w:r>
              <w:r w:rsidRPr="005F39B7">
                <w:rPr>
                  <w:rStyle w:val="Hyperlink"/>
                  <w:lang w:val="nl-NL"/>
                </w:rPr>
                <w:t>/Lumeblue</w:t>
              </w:r>
            </w:hyperlink>
          </w:p>
        </w:tc>
      </w:tr>
    </w:tbl>
    <w:p w14:paraId="408CFF5B" w14:textId="77777777" w:rsidR="00812D16" w:rsidRPr="00273CB0" w:rsidRDefault="00812D16" w:rsidP="00204AAB">
      <w:pPr>
        <w:spacing w:line="240" w:lineRule="auto"/>
        <w:outlineLvl w:val="0"/>
        <w:rPr>
          <w:b/>
        </w:rPr>
      </w:pPr>
    </w:p>
    <w:p w14:paraId="7C2D2657" w14:textId="77777777" w:rsidR="00812D16" w:rsidRPr="00273CB0" w:rsidRDefault="00812D16" w:rsidP="00204AAB">
      <w:pPr>
        <w:spacing w:line="240" w:lineRule="auto"/>
        <w:outlineLvl w:val="0"/>
        <w:rPr>
          <w:b/>
        </w:rPr>
      </w:pPr>
    </w:p>
    <w:p w14:paraId="6B24C11A" w14:textId="77777777" w:rsidR="00812D16" w:rsidRPr="00273CB0" w:rsidRDefault="00812D16" w:rsidP="00204AAB">
      <w:pPr>
        <w:spacing w:line="240" w:lineRule="auto"/>
        <w:outlineLvl w:val="0"/>
        <w:rPr>
          <w:b/>
        </w:rPr>
      </w:pPr>
    </w:p>
    <w:p w14:paraId="7C10F90E" w14:textId="77777777" w:rsidR="00812D16" w:rsidRPr="00273CB0" w:rsidRDefault="00812D16" w:rsidP="00204AAB">
      <w:pPr>
        <w:spacing w:line="240" w:lineRule="auto"/>
        <w:outlineLvl w:val="0"/>
        <w:rPr>
          <w:b/>
          <w:szCs w:val="22"/>
        </w:rPr>
      </w:pPr>
    </w:p>
    <w:p w14:paraId="322F7C9B" w14:textId="77777777" w:rsidR="00812D16" w:rsidRPr="00273CB0" w:rsidRDefault="00812D16" w:rsidP="00204AAB">
      <w:pPr>
        <w:spacing w:line="240" w:lineRule="auto"/>
        <w:outlineLvl w:val="0"/>
        <w:rPr>
          <w:b/>
          <w:szCs w:val="22"/>
        </w:rPr>
      </w:pPr>
    </w:p>
    <w:p w14:paraId="62CC1D26" w14:textId="77777777" w:rsidR="00812D16" w:rsidRPr="00273CB0" w:rsidRDefault="00812D16" w:rsidP="00204AAB">
      <w:pPr>
        <w:spacing w:line="240" w:lineRule="auto"/>
        <w:outlineLvl w:val="0"/>
        <w:rPr>
          <w:b/>
          <w:szCs w:val="22"/>
        </w:rPr>
      </w:pPr>
    </w:p>
    <w:p w14:paraId="4B8728A6" w14:textId="77777777" w:rsidR="00812D16" w:rsidRPr="00273CB0" w:rsidRDefault="00812D16" w:rsidP="00204AAB">
      <w:pPr>
        <w:spacing w:line="240" w:lineRule="auto"/>
        <w:outlineLvl w:val="0"/>
        <w:rPr>
          <w:b/>
          <w:szCs w:val="22"/>
        </w:rPr>
      </w:pPr>
    </w:p>
    <w:p w14:paraId="1B2F4D16" w14:textId="77777777" w:rsidR="00812D16" w:rsidRPr="00273CB0" w:rsidRDefault="00812D16" w:rsidP="00204AAB">
      <w:pPr>
        <w:spacing w:line="240" w:lineRule="auto"/>
        <w:outlineLvl w:val="0"/>
        <w:rPr>
          <w:b/>
          <w:szCs w:val="22"/>
        </w:rPr>
      </w:pPr>
    </w:p>
    <w:p w14:paraId="00AD043C" w14:textId="77777777" w:rsidR="00812D16" w:rsidRPr="00273CB0" w:rsidRDefault="00812D16" w:rsidP="00204AAB">
      <w:pPr>
        <w:spacing w:line="240" w:lineRule="auto"/>
        <w:outlineLvl w:val="0"/>
        <w:rPr>
          <w:b/>
          <w:szCs w:val="22"/>
        </w:rPr>
      </w:pPr>
    </w:p>
    <w:p w14:paraId="088830F7" w14:textId="77777777" w:rsidR="00812D16" w:rsidRPr="00273CB0" w:rsidRDefault="00812D16" w:rsidP="00204AAB">
      <w:pPr>
        <w:spacing w:line="240" w:lineRule="auto"/>
        <w:outlineLvl w:val="0"/>
        <w:rPr>
          <w:b/>
          <w:szCs w:val="22"/>
        </w:rPr>
      </w:pPr>
    </w:p>
    <w:p w14:paraId="6BCB2BED" w14:textId="77777777" w:rsidR="00812D16" w:rsidRPr="00273CB0" w:rsidRDefault="00812D16" w:rsidP="00204AAB">
      <w:pPr>
        <w:spacing w:line="240" w:lineRule="auto"/>
        <w:outlineLvl w:val="0"/>
        <w:rPr>
          <w:b/>
          <w:szCs w:val="22"/>
        </w:rPr>
      </w:pPr>
    </w:p>
    <w:p w14:paraId="6C611147" w14:textId="77777777" w:rsidR="00812D16" w:rsidRPr="00273CB0" w:rsidRDefault="00812D16" w:rsidP="00204AAB">
      <w:pPr>
        <w:spacing w:line="240" w:lineRule="auto"/>
        <w:outlineLvl w:val="0"/>
        <w:rPr>
          <w:b/>
          <w:szCs w:val="22"/>
        </w:rPr>
      </w:pPr>
    </w:p>
    <w:p w14:paraId="62E0C1DC" w14:textId="77777777" w:rsidR="00812D16" w:rsidRPr="00273CB0" w:rsidRDefault="00812D16" w:rsidP="00204AAB">
      <w:pPr>
        <w:spacing w:line="240" w:lineRule="auto"/>
        <w:outlineLvl w:val="0"/>
        <w:rPr>
          <w:b/>
          <w:szCs w:val="22"/>
        </w:rPr>
      </w:pPr>
    </w:p>
    <w:p w14:paraId="6379F281" w14:textId="77777777" w:rsidR="00812D16" w:rsidRPr="00273CB0" w:rsidRDefault="00812D16" w:rsidP="00204AAB">
      <w:pPr>
        <w:spacing w:line="240" w:lineRule="auto"/>
        <w:outlineLvl w:val="0"/>
        <w:rPr>
          <w:b/>
          <w:szCs w:val="22"/>
        </w:rPr>
      </w:pPr>
    </w:p>
    <w:p w14:paraId="58593A0B" w14:textId="77777777" w:rsidR="00812D16" w:rsidRPr="00273CB0" w:rsidRDefault="00812D16" w:rsidP="00204AAB">
      <w:pPr>
        <w:spacing w:line="240" w:lineRule="auto"/>
        <w:outlineLvl w:val="0"/>
        <w:rPr>
          <w:b/>
          <w:szCs w:val="22"/>
        </w:rPr>
      </w:pPr>
    </w:p>
    <w:p w14:paraId="7214A982" w14:textId="77777777" w:rsidR="00812D16" w:rsidRPr="00273CB0" w:rsidRDefault="00812D16" w:rsidP="00204AAB">
      <w:pPr>
        <w:spacing w:line="240" w:lineRule="auto"/>
        <w:outlineLvl w:val="0"/>
        <w:rPr>
          <w:b/>
          <w:szCs w:val="22"/>
        </w:rPr>
      </w:pPr>
    </w:p>
    <w:p w14:paraId="1DB7E78D" w14:textId="77777777" w:rsidR="00812D16" w:rsidRPr="00273CB0" w:rsidRDefault="00812D16" w:rsidP="00204AAB">
      <w:pPr>
        <w:spacing w:line="240" w:lineRule="auto"/>
        <w:outlineLvl w:val="0"/>
        <w:rPr>
          <w:b/>
        </w:rPr>
      </w:pPr>
    </w:p>
    <w:p w14:paraId="333AC17F" w14:textId="77777777" w:rsidR="00812D16" w:rsidRPr="00273CB0" w:rsidRDefault="00812D16" w:rsidP="00204AAB">
      <w:pPr>
        <w:spacing w:line="240" w:lineRule="auto"/>
        <w:outlineLvl w:val="0"/>
        <w:rPr>
          <w:b/>
        </w:rPr>
      </w:pPr>
    </w:p>
    <w:p w14:paraId="701E0498" w14:textId="77777777" w:rsidR="00812D16" w:rsidRPr="00273CB0" w:rsidRDefault="00812D16" w:rsidP="00204AAB">
      <w:pPr>
        <w:spacing w:line="240" w:lineRule="auto"/>
        <w:outlineLvl w:val="0"/>
        <w:rPr>
          <w:b/>
        </w:rPr>
      </w:pPr>
    </w:p>
    <w:p w14:paraId="4AA324CB" w14:textId="77777777" w:rsidR="00812D16" w:rsidRPr="00273CB0" w:rsidRDefault="00812D16" w:rsidP="00204AAB">
      <w:pPr>
        <w:spacing w:line="240" w:lineRule="auto"/>
        <w:outlineLvl w:val="0"/>
        <w:rPr>
          <w:b/>
        </w:rPr>
      </w:pPr>
    </w:p>
    <w:p w14:paraId="6FC75709" w14:textId="77777777" w:rsidR="00812D16" w:rsidRPr="00273CB0" w:rsidRDefault="00812D16" w:rsidP="00204AAB">
      <w:pPr>
        <w:spacing w:line="240" w:lineRule="auto"/>
        <w:outlineLvl w:val="0"/>
        <w:rPr>
          <w:b/>
        </w:rPr>
      </w:pPr>
    </w:p>
    <w:p w14:paraId="4D62E590" w14:textId="77777777" w:rsidR="006B0FCC" w:rsidRPr="00273CB0" w:rsidRDefault="008C27D3" w:rsidP="006B0FCC">
      <w:pPr>
        <w:spacing w:line="240" w:lineRule="auto"/>
        <w:jc w:val="center"/>
        <w:outlineLvl w:val="0"/>
      </w:pPr>
      <w:r w:rsidRPr="00273CB0">
        <w:rPr>
          <w:b/>
        </w:rPr>
        <w:t>BIJLAGE I</w:t>
      </w:r>
    </w:p>
    <w:p w14:paraId="660D915D" w14:textId="77777777" w:rsidR="006B0FCC" w:rsidRPr="00273CB0" w:rsidRDefault="006B0FCC" w:rsidP="006B0FCC">
      <w:pPr>
        <w:spacing w:line="240" w:lineRule="auto"/>
        <w:jc w:val="center"/>
        <w:outlineLvl w:val="0"/>
      </w:pPr>
    </w:p>
    <w:p w14:paraId="318E84A3" w14:textId="77777777" w:rsidR="006B0FCC" w:rsidRPr="00273CB0" w:rsidRDefault="008C27D3" w:rsidP="006B0FCC">
      <w:pPr>
        <w:spacing w:line="240" w:lineRule="auto"/>
        <w:jc w:val="center"/>
        <w:outlineLvl w:val="0"/>
        <w:rPr>
          <w:b/>
        </w:rPr>
      </w:pPr>
      <w:r w:rsidRPr="00273CB0">
        <w:rPr>
          <w:b/>
        </w:rPr>
        <w:t>SAMENVATTING VAN DE PRODUCTKENMERKEN</w:t>
      </w:r>
    </w:p>
    <w:p w14:paraId="4383319D" w14:textId="77777777" w:rsidR="006B0FCC" w:rsidRPr="00273CB0" w:rsidRDefault="006B0FCC" w:rsidP="006B0FCC">
      <w:pPr>
        <w:spacing w:line="240" w:lineRule="auto"/>
        <w:jc w:val="center"/>
        <w:outlineLvl w:val="0"/>
        <w:rPr>
          <w:b/>
        </w:rPr>
      </w:pPr>
    </w:p>
    <w:p w14:paraId="1B132A0E" w14:textId="77777777" w:rsidR="006B0FCC" w:rsidRPr="00273CB0" w:rsidRDefault="008C27D3" w:rsidP="006B0FCC">
      <w:pPr>
        <w:spacing w:line="240" w:lineRule="auto"/>
      </w:pPr>
      <w:r w:rsidRPr="00273CB0">
        <w:br w:type="page"/>
      </w:r>
    </w:p>
    <w:p w14:paraId="494122A4" w14:textId="77777777" w:rsidR="00DA1F3B" w:rsidRPr="00273CB0" w:rsidDel="00BA19E5" w:rsidRDefault="00DA1F3B" w:rsidP="006B0FCC">
      <w:pPr>
        <w:spacing w:line="240" w:lineRule="auto"/>
        <w:rPr>
          <w:del w:id="0" w:author="Author"/>
        </w:rPr>
      </w:pPr>
    </w:p>
    <w:p w14:paraId="62DAD953" w14:textId="77777777" w:rsidR="00DA1F3B" w:rsidRPr="00273CB0" w:rsidDel="00BA19E5" w:rsidRDefault="00DA1F3B" w:rsidP="006B0FCC">
      <w:pPr>
        <w:spacing w:line="240" w:lineRule="auto"/>
        <w:rPr>
          <w:del w:id="1" w:author="Author"/>
          <w:szCs w:val="22"/>
        </w:rPr>
      </w:pPr>
    </w:p>
    <w:p w14:paraId="00D026A3" w14:textId="77777777" w:rsidR="006B0FCC" w:rsidRPr="00273CB0" w:rsidRDefault="008C27D3">
      <w:pPr>
        <w:suppressAutoHyphens/>
        <w:spacing w:line="240" w:lineRule="auto"/>
        <w:rPr>
          <w:szCs w:val="22"/>
        </w:rPr>
        <w:pPrChange w:id="2" w:author="Author">
          <w:pPr>
            <w:suppressAutoHyphens/>
            <w:spacing w:line="240" w:lineRule="auto"/>
            <w:ind w:left="567" w:hanging="567"/>
          </w:pPr>
        </w:pPrChange>
      </w:pPr>
      <w:r w:rsidRPr="00273CB0">
        <w:rPr>
          <w:b/>
          <w:szCs w:val="22"/>
        </w:rPr>
        <w:t>1.</w:t>
      </w:r>
      <w:r w:rsidRPr="00273CB0">
        <w:rPr>
          <w:b/>
          <w:szCs w:val="22"/>
        </w:rPr>
        <w:tab/>
        <w:t>NAAM VAN HET GENEESMIDDEL</w:t>
      </w:r>
    </w:p>
    <w:p w14:paraId="4C66FAC1" w14:textId="77777777" w:rsidR="006B0FCC" w:rsidRPr="00273CB0" w:rsidRDefault="006B0FCC" w:rsidP="006B0FCC">
      <w:pPr>
        <w:spacing w:line="240" w:lineRule="auto"/>
        <w:rPr>
          <w:iCs/>
          <w:szCs w:val="22"/>
        </w:rPr>
      </w:pPr>
    </w:p>
    <w:p w14:paraId="25AE9927" w14:textId="290D1FDB" w:rsidR="006B0FCC" w:rsidRPr="00273CB0" w:rsidRDefault="00F5747B" w:rsidP="006B0FCC">
      <w:pPr>
        <w:widowControl w:val="0"/>
        <w:spacing w:line="240" w:lineRule="auto"/>
        <w:rPr>
          <w:szCs w:val="22"/>
        </w:rPr>
      </w:pPr>
      <w:r w:rsidRPr="00273CB0">
        <w:t>Lumeblue</w:t>
      </w:r>
      <w:r w:rsidR="008C27D3" w:rsidRPr="00273CB0">
        <w:t xml:space="preserve"> 25</w:t>
      </w:r>
      <w:ins w:id="3" w:author="Author">
        <w:r w:rsidR="006F7D53" w:rsidRPr="00273CB0">
          <w:rPr>
            <w:spacing w:val="-6"/>
          </w:rPr>
          <w:t> </w:t>
        </w:r>
      </w:ins>
      <w:del w:id="4" w:author="Author">
        <w:r w:rsidR="008C27D3" w:rsidRPr="00273CB0" w:rsidDel="006F7D53">
          <w:delText xml:space="preserve"> </w:delText>
        </w:r>
      </w:del>
      <w:r w:rsidR="008C27D3" w:rsidRPr="00273CB0">
        <w:t>mg tabletten met verlengde afgifte</w:t>
      </w:r>
    </w:p>
    <w:p w14:paraId="363646B5" w14:textId="77777777" w:rsidR="006B0FCC" w:rsidRPr="00273CB0" w:rsidRDefault="006B0FCC" w:rsidP="006B0FCC">
      <w:pPr>
        <w:spacing w:line="240" w:lineRule="auto"/>
        <w:rPr>
          <w:iCs/>
          <w:szCs w:val="22"/>
        </w:rPr>
      </w:pPr>
    </w:p>
    <w:p w14:paraId="5B4369EA" w14:textId="77777777" w:rsidR="006B0FCC" w:rsidRPr="00273CB0" w:rsidRDefault="006B0FCC" w:rsidP="006B0FCC">
      <w:pPr>
        <w:spacing w:line="240" w:lineRule="auto"/>
        <w:rPr>
          <w:iCs/>
          <w:szCs w:val="22"/>
        </w:rPr>
      </w:pPr>
    </w:p>
    <w:p w14:paraId="44431FE2" w14:textId="77777777" w:rsidR="006B0FCC" w:rsidRPr="00273CB0" w:rsidRDefault="008C27D3" w:rsidP="006B0FCC">
      <w:pPr>
        <w:suppressAutoHyphens/>
        <w:spacing w:line="240" w:lineRule="auto"/>
        <w:ind w:left="567" w:hanging="567"/>
        <w:rPr>
          <w:szCs w:val="22"/>
        </w:rPr>
      </w:pPr>
      <w:r w:rsidRPr="00273CB0">
        <w:rPr>
          <w:b/>
          <w:szCs w:val="22"/>
        </w:rPr>
        <w:t>2.</w:t>
      </w:r>
      <w:r w:rsidRPr="00273CB0">
        <w:rPr>
          <w:b/>
          <w:szCs w:val="22"/>
        </w:rPr>
        <w:tab/>
        <w:t>KWALITATIEVE EN KWANTITATIEVE SAMENSTELLING</w:t>
      </w:r>
    </w:p>
    <w:p w14:paraId="5E2AEDD4" w14:textId="77777777" w:rsidR="006B0FCC" w:rsidRPr="00273CB0" w:rsidRDefault="006B0FCC" w:rsidP="006B0FCC">
      <w:pPr>
        <w:spacing w:line="240" w:lineRule="auto"/>
        <w:rPr>
          <w:iCs/>
          <w:szCs w:val="22"/>
        </w:rPr>
      </w:pPr>
    </w:p>
    <w:p w14:paraId="2FF2B7DB" w14:textId="555CBF62" w:rsidR="006B0FCC" w:rsidRPr="00273CB0" w:rsidRDefault="008C27D3" w:rsidP="006B0FCC">
      <w:pPr>
        <w:pStyle w:val="EMEAEnBodyText"/>
        <w:autoSpaceDE w:val="0"/>
        <w:autoSpaceDN w:val="0"/>
        <w:adjustRightInd w:val="0"/>
        <w:spacing w:before="0" w:after="0"/>
        <w:jc w:val="left"/>
        <w:rPr>
          <w:szCs w:val="22"/>
        </w:rPr>
      </w:pPr>
      <w:r w:rsidRPr="00273CB0">
        <w:t>Elke tablet met verlengde afgifte bevat 25</w:t>
      </w:r>
      <w:ins w:id="5" w:author="Author">
        <w:r w:rsidR="006F7D53" w:rsidRPr="00273CB0">
          <w:rPr>
            <w:spacing w:val="-6"/>
          </w:rPr>
          <w:t> </w:t>
        </w:r>
      </w:ins>
      <w:del w:id="6" w:author="Author">
        <w:r w:rsidRPr="00273CB0" w:rsidDel="006F7D53">
          <w:delText xml:space="preserve"> </w:delText>
        </w:r>
      </w:del>
      <w:r w:rsidRPr="00273CB0">
        <w:t>mg methylthioniniumchloride.</w:t>
      </w:r>
    </w:p>
    <w:p w14:paraId="0D841E3C" w14:textId="77777777" w:rsidR="006B0FCC" w:rsidRPr="00273CB0" w:rsidRDefault="006B0FCC" w:rsidP="006B0FCC">
      <w:pPr>
        <w:pStyle w:val="EMEAEnBodyText"/>
        <w:autoSpaceDE w:val="0"/>
        <w:autoSpaceDN w:val="0"/>
        <w:adjustRightInd w:val="0"/>
        <w:spacing w:before="0" w:after="0"/>
        <w:jc w:val="left"/>
        <w:rPr>
          <w:szCs w:val="22"/>
        </w:rPr>
      </w:pPr>
    </w:p>
    <w:p w14:paraId="208896D3" w14:textId="77777777" w:rsidR="006B0FCC" w:rsidRPr="00273CB0" w:rsidRDefault="008C27D3" w:rsidP="006B0FCC">
      <w:pPr>
        <w:pStyle w:val="EMEAEnBodyText"/>
        <w:autoSpaceDE w:val="0"/>
        <w:autoSpaceDN w:val="0"/>
        <w:adjustRightInd w:val="0"/>
        <w:spacing w:before="0" w:after="0"/>
        <w:jc w:val="left"/>
        <w:rPr>
          <w:szCs w:val="22"/>
          <w:u w:val="single"/>
        </w:rPr>
      </w:pPr>
      <w:r w:rsidRPr="00273CB0">
        <w:rPr>
          <w:szCs w:val="22"/>
          <w:u w:val="single"/>
        </w:rPr>
        <w:t>Hulpstof</w:t>
      </w:r>
      <w:del w:id="7" w:author="Author">
        <w:r w:rsidRPr="00273CB0" w:rsidDel="00257D6F">
          <w:rPr>
            <w:szCs w:val="22"/>
            <w:u w:val="single"/>
          </w:rPr>
          <w:delText>fen</w:delText>
        </w:r>
      </w:del>
      <w:r w:rsidRPr="00273CB0">
        <w:rPr>
          <w:szCs w:val="22"/>
          <w:u w:val="single"/>
        </w:rPr>
        <w:t xml:space="preserve"> met bekend effect</w:t>
      </w:r>
    </w:p>
    <w:p w14:paraId="330EEAE1" w14:textId="77777777" w:rsidR="0071078D" w:rsidRPr="00273CB0" w:rsidRDefault="0071078D" w:rsidP="006B0FCC">
      <w:pPr>
        <w:pStyle w:val="EMEAEnBodyText"/>
        <w:autoSpaceDE w:val="0"/>
        <w:autoSpaceDN w:val="0"/>
        <w:adjustRightInd w:val="0"/>
        <w:spacing w:before="0" w:after="0"/>
        <w:jc w:val="left"/>
        <w:rPr>
          <w:szCs w:val="22"/>
        </w:rPr>
      </w:pPr>
    </w:p>
    <w:p w14:paraId="5E55857D" w14:textId="174FDDF5" w:rsidR="006B0FCC" w:rsidRPr="00273CB0" w:rsidRDefault="00257D6F" w:rsidP="006B0FCC">
      <w:pPr>
        <w:pStyle w:val="EMEAEnBodyText"/>
        <w:autoSpaceDE w:val="0"/>
        <w:autoSpaceDN w:val="0"/>
        <w:adjustRightInd w:val="0"/>
        <w:spacing w:before="0" w:after="0"/>
        <w:jc w:val="left"/>
        <w:rPr>
          <w:szCs w:val="22"/>
        </w:rPr>
      </w:pPr>
      <w:ins w:id="8" w:author="Author">
        <w:r w:rsidRPr="00273CB0">
          <w:t>Elke tablet met verlengde afgifte</w:t>
        </w:r>
      </w:ins>
      <w:del w:id="9" w:author="Author">
        <w:r w:rsidR="00F5747B" w:rsidRPr="00273CB0" w:rsidDel="00257D6F">
          <w:delText>Lumeblue</w:delText>
        </w:r>
      </w:del>
      <w:r w:rsidR="008C27D3" w:rsidRPr="00273CB0">
        <w:t xml:space="preserve"> bevat 3</w:t>
      </w:r>
      <w:ins w:id="10" w:author="Author">
        <w:r w:rsidR="006F7D53" w:rsidRPr="00273CB0">
          <w:rPr>
            <w:spacing w:val="-6"/>
          </w:rPr>
          <w:t> </w:t>
        </w:r>
      </w:ins>
      <w:del w:id="11" w:author="Author">
        <w:r w:rsidR="008C27D3" w:rsidRPr="00273CB0" w:rsidDel="006F7D53">
          <w:delText xml:space="preserve"> </w:delText>
        </w:r>
      </w:del>
      <w:r w:rsidR="008C27D3" w:rsidRPr="00273CB0">
        <w:t>mg sojalecithine</w:t>
      </w:r>
      <w:del w:id="12" w:author="Author">
        <w:r w:rsidR="008C27D3" w:rsidRPr="00273CB0" w:rsidDel="00257D6F">
          <w:delText xml:space="preserve"> per tablet met verlengde afgifte</w:delText>
        </w:r>
      </w:del>
      <w:r w:rsidR="008C27D3" w:rsidRPr="00273CB0">
        <w:t xml:space="preserve">. </w:t>
      </w:r>
    </w:p>
    <w:p w14:paraId="11EEFEC1" w14:textId="77777777" w:rsidR="006B0FCC" w:rsidRPr="00273CB0" w:rsidRDefault="006B0FCC" w:rsidP="006B0FCC">
      <w:pPr>
        <w:pStyle w:val="EMEAEnBodyText"/>
        <w:autoSpaceDE w:val="0"/>
        <w:autoSpaceDN w:val="0"/>
        <w:adjustRightInd w:val="0"/>
        <w:spacing w:before="0" w:after="0"/>
        <w:jc w:val="left"/>
      </w:pPr>
    </w:p>
    <w:p w14:paraId="18AFECA3" w14:textId="32F3274A" w:rsidR="006B0FCC" w:rsidRPr="00273CB0" w:rsidRDefault="008C27D3" w:rsidP="006B0FCC">
      <w:pPr>
        <w:spacing w:line="240" w:lineRule="auto"/>
        <w:outlineLvl w:val="0"/>
        <w:rPr>
          <w:szCs w:val="22"/>
        </w:rPr>
      </w:pPr>
      <w:r w:rsidRPr="00273CB0">
        <w:t>Voor de volledige lijst van hulpstoffen, zie rubriek</w:t>
      </w:r>
      <w:ins w:id="13" w:author="Author">
        <w:r w:rsidR="006F7D53" w:rsidRPr="00273CB0">
          <w:rPr>
            <w:spacing w:val="-6"/>
          </w:rPr>
          <w:t> </w:t>
        </w:r>
      </w:ins>
      <w:del w:id="14" w:author="Author">
        <w:r w:rsidRPr="00273CB0" w:rsidDel="006F7D53">
          <w:delText xml:space="preserve"> </w:delText>
        </w:r>
      </w:del>
      <w:r w:rsidRPr="00273CB0">
        <w:t>6.1.</w:t>
      </w:r>
    </w:p>
    <w:p w14:paraId="3015D75F" w14:textId="77777777" w:rsidR="006B0FCC" w:rsidRPr="00273CB0" w:rsidRDefault="006B0FCC" w:rsidP="006B0FCC">
      <w:pPr>
        <w:spacing w:line="240" w:lineRule="auto"/>
        <w:rPr>
          <w:szCs w:val="22"/>
        </w:rPr>
      </w:pPr>
    </w:p>
    <w:p w14:paraId="50F42D27" w14:textId="77777777" w:rsidR="006B0FCC" w:rsidRPr="00273CB0" w:rsidRDefault="006B0FCC" w:rsidP="006B0FCC">
      <w:pPr>
        <w:spacing w:line="240" w:lineRule="auto"/>
        <w:rPr>
          <w:szCs w:val="22"/>
        </w:rPr>
      </w:pPr>
    </w:p>
    <w:p w14:paraId="4275229C" w14:textId="77777777" w:rsidR="006B0FCC" w:rsidRPr="00273CB0" w:rsidRDefault="008C27D3" w:rsidP="006B0FCC">
      <w:pPr>
        <w:suppressAutoHyphens/>
        <w:spacing w:line="240" w:lineRule="auto"/>
        <w:ind w:left="567" w:hanging="567"/>
        <w:rPr>
          <w:caps/>
          <w:szCs w:val="22"/>
        </w:rPr>
      </w:pPr>
      <w:r w:rsidRPr="00273CB0">
        <w:rPr>
          <w:b/>
          <w:szCs w:val="22"/>
        </w:rPr>
        <w:t>3.</w:t>
      </w:r>
      <w:r w:rsidRPr="00273CB0">
        <w:rPr>
          <w:b/>
          <w:szCs w:val="22"/>
        </w:rPr>
        <w:tab/>
        <w:t>FARMACEUTISCHE VORM</w:t>
      </w:r>
    </w:p>
    <w:p w14:paraId="22BD94AA" w14:textId="77777777" w:rsidR="006B0FCC" w:rsidRPr="00273CB0" w:rsidRDefault="006B0FCC" w:rsidP="006B0FCC">
      <w:pPr>
        <w:spacing w:line="240" w:lineRule="auto"/>
        <w:rPr>
          <w:szCs w:val="22"/>
        </w:rPr>
      </w:pPr>
    </w:p>
    <w:p w14:paraId="5DFCF700" w14:textId="77777777" w:rsidR="006B0FCC" w:rsidRPr="00273CB0" w:rsidRDefault="008C27D3" w:rsidP="006B0FCC">
      <w:pPr>
        <w:spacing w:line="240" w:lineRule="auto"/>
        <w:rPr>
          <w:ins w:id="15" w:author="Author"/>
        </w:rPr>
      </w:pPr>
      <w:r w:rsidRPr="00273CB0">
        <w:t>Tablet met verlengde afgifte.</w:t>
      </w:r>
    </w:p>
    <w:p w14:paraId="2CED27FF" w14:textId="77777777" w:rsidR="00BA19E5" w:rsidRPr="00273CB0" w:rsidRDefault="00BA19E5" w:rsidP="006B0FCC">
      <w:pPr>
        <w:spacing w:line="240" w:lineRule="auto"/>
        <w:rPr>
          <w:szCs w:val="22"/>
        </w:rPr>
      </w:pPr>
    </w:p>
    <w:p w14:paraId="4C9CB283" w14:textId="070E10E6" w:rsidR="006B0FCC" w:rsidRPr="00273CB0" w:rsidRDefault="008C27D3" w:rsidP="006B0FCC">
      <w:pPr>
        <w:spacing w:line="240" w:lineRule="auto"/>
        <w:rPr>
          <w:szCs w:val="22"/>
        </w:rPr>
      </w:pPr>
      <w:r w:rsidRPr="00273CB0">
        <w:t>Gebroken witte tot lichtblauwe, ronde, biconvexe, maagsapresistente tabletten met afmetingen van ongeveer 9,5</w:t>
      </w:r>
      <w:ins w:id="16" w:author="Author">
        <w:r w:rsidR="00BA19E5" w:rsidRPr="00273CB0">
          <w:t> </w:t>
        </w:r>
      </w:ins>
      <w:del w:id="17" w:author="Author">
        <w:r w:rsidRPr="00273CB0" w:rsidDel="00BA19E5">
          <w:delText xml:space="preserve"> </w:delText>
        </w:r>
      </w:del>
      <w:r w:rsidRPr="00273CB0">
        <w:t>mm</w:t>
      </w:r>
      <w:ins w:id="18" w:author="Author">
        <w:r w:rsidR="00BA19E5" w:rsidRPr="00273CB0">
          <w:t> </w:t>
        </w:r>
      </w:ins>
      <w:del w:id="19" w:author="Author">
        <w:r w:rsidRPr="00273CB0" w:rsidDel="00BA19E5">
          <w:delText xml:space="preserve"> </w:delText>
        </w:r>
      </w:del>
      <w:r w:rsidRPr="00273CB0">
        <w:t>x</w:t>
      </w:r>
      <w:ins w:id="20" w:author="Author">
        <w:r w:rsidR="00BA19E5" w:rsidRPr="00273CB0">
          <w:t> </w:t>
        </w:r>
      </w:ins>
      <w:del w:id="21" w:author="Author">
        <w:r w:rsidRPr="00273CB0" w:rsidDel="00BA19E5">
          <w:delText xml:space="preserve"> </w:delText>
        </w:r>
      </w:del>
      <w:r w:rsidRPr="00273CB0">
        <w:t>5,3</w:t>
      </w:r>
      <w:ins w:id="22" w:author="Author">
        <w:r w:rsidR="00BA19E5" w:rsidRPr="00273CB0">
          <w:t> </w:t>
        </w:r>
      </w:ins>
      <w:del w:id="23" w:author="Author">
        <w:r w:rsidRPr="00273CB0" w:rsidDel="00BA19E5">
          <w:delText xml:space="preserve"> </w:delText>
        </w:r>
      </w:del>
      <w:r w:rsidRPr="00273CB0">
        <w:t>mm.</w:t>
      </w:r>
    </w:p>
    <w:p w14:paraId="32791A91" w14:textId="77777777" w:rsidR="006B0FCC" w:rsidRPr="00273CB0" w:rsidRDefault="006B0FCC" w:rsidP="006B0FCC">
      <w:pPr>
        <w:spacing w:line="240" w:lineRule="auto"/>
        <w:rPr>
          <w:szCs w:val="22"/>
        </w:rPr>
      </w:pPr>
    </w:p>
    <w:p w14:paraId="6AFCF162" w14:textId="77777777" w:rsidR="006B0FCC" w:rsidRPr="00273CB0" w:rsidRDefault="006B0FCC" w:rsidP="006B0FCC">
      <w:pPr>
        <w:spacing w:line="240" w:lineRule="auto"/>
        <w:rPr>
          <w:szCs w:val="22"/>
        </w:rPr>
      </w:pPr>
    </w:p>
    <w:p w14:paraId="04C52C19" w14:textId="77777777" w:rsidR="006B0FCC" w:rsidRPr="00273CB0" w:rsidRDefault="008C27D3" w:rsidP="006B0FCC">
      <w:pPr>
        <w:suppressAutoHyphens/>
        <w:spacing w:line="240" w:lineRule="auto"/>
        <w:ind w:left="567" w:hanging="567"/>
        <w:rPr>
          <w:caps/>
          <w:szCs w:val="22"/>
        </w:rPr>
      </w:pPr>
      <w:r w:rsidRPr="00273CB0">
        <w:rPr>
          <w:b/>
          <w:caps/>
          <w:szCs w:val="22"/>
        </w:rPr>
        <w:t>4.</w:t>
      </w:r>
      <w:r w:rsidRPr="00273CB0">
        <w:rPr>
          <w:b/>
          <w:caps/>
          <w:szCs w:val="22"/>
        </w:rPr>
        <w:tab/>
      </w:r>
      <w:r w:rsidRPr="00273CB0">
        <w:rPr>
          <w:b/>
          <w:szCs w:val="22"/>
        </w:rPr>
        <w:t>KLINISCHE GEGEVENS</w:t>
      </w:r>
    </w:p>
    <w:p w14:paraId="1B39795A" w14:textId="77777777" w:rsidR="006B0FCC" w:rsidRPr="00273CB0" w:rsidRDefault="006B0FCC" w:rsidP="006B0FCC">
      <w:pPr>
        <w:spacing w:line="240" w:lineRule="auto"/>
        <w:rPr>
          <w:szCs w:val="22"/>
        </w:rPr>
      </w:pPr>
    </w:p>
    <w:p w14:paraId="06F12300" w14:textId="77777777" w:rsidR="006B0FCC" w:rsidRPr="00273CB0" w:rsidRDefault="008C27D3" w:rsidP="006B0FCC">
      <w:pPr>
        <w:spacing w:line="240" w:lineRule="auto"/>
        <w:ind w:left="567" w:hanging="567"/>
        <w:outlineLvl w:val="0"/>
        <w:rPr>
          <w:szCs w:val="22"/>
        </w:rPr>
      </w:pPr>
      <w:r w:rsidRPr="00273CB0">
        <w:rPr>
          <w:b/>
          <w:szCs w:val="22"/>
        </w:rPr>
        <w:t>4.1</w:t>
      </w:r>
      <w:r w:rsidRPr="00273CB0">
        <w:rPr>
          <w:b/>
          <w:szCs w:val="22"/>
        </w:rPr>
        <w:tab/>
        <w:t>Therapeutische indicaties</w:t>
      </w:r>
    </w:p>
    <w:p w14:paraId="6BD87E68" w14:textId="77777777" w:rsidR="006B0FCC" w:rsidRPr="00273CB0" w:rsidRDefault="006B0FCC" w:rsidP="006B0FCC">
      <w:pPr>
        <w:spacing w:line="240" w:lineRule="auto"/>
        <w:rPr>
          <w:szCs w:val="22"/>
        </w:rPr>
      </w:pPr>
    </w:p>
    <w:p w14:paraId="6B763997" w14:textId="5DD66AD4" w:rsidR="006B0FCC" w:rsidRPr="00273CB0" w:rsidRDefault="00F5747B" w:rsidP="006B0FCC">
      <w:pPr>
        <w:spacing w:line="240" w:lineRule="auto"/>
        <w:rPr>
          <w:szCs w:val="22"/>
        </w:rPr>
      </w:pPr>
      <w:r w:rsidRPr="00273CB0">
        <w:t>Lumeblue</w:t>
      </w:r>
      <w:r w:rsidR="008C27D3" w:rsidRPr="00273CB0">
        <w:t xml:space="preserve"> is geïndiceerd als een diagnosticum dat de visualisatie van colorectale laesies verbetert bij volwassen patiënten die</w:t>
      </w:r>
      <w:r w:rsidR="00E0788E" w:rsidRPr="00273CB0">
        <w:t xml:space="preserve"> een</w:t>
      </w:r>
      <w:r w:rsidR="008C27D3" w:rsidRPr="00273CB0">
        <w:t xml:space="preserve"> colonoscopie</w:t>
      </w:r>
      <w:r w:rsidR="00E0788E" w:rsidRPr="00273CB0">
        <w:t xml:space="preserve"> voor </w:t>
      </w:r>
      <w:r w:rsidR="008C27D3" w:rsidRPr="00273CB0">
        <w:t xml:space="preserve">screening of </w:t>
      </w:r>
      <w:r w:rsidR="00E0788E" w:rsidRPr="00273CB0">
        <w:t>controle</w:t>
      </w:r>
      <w:r w:rsidR="008C27D3" w:rsidRPr="00273CB0">
        <w:t xml:space="preserve"> ondergaan (zie rubriek</w:t>
      </w:r>
      <w:ins w:id="24" w:author="Author">
        <w:r w:rsidR="006F7D53" w:rsidRPr="00273CB0">
          <w:rPr>
            <w:spacing w:val="-6"/>
          </w:rPr>
          <w:t> </w:t>
        </w:r>
      </w:ins>
      <w:del w:id="25" w:author="Author">
        <w:r w:rsidR="008C27D3" w:rsidRPr="00273CB0" w:rsidDel="006F7D53">
          <w:delText xml:space="preserve"> </w:delText>
        </w:r>
      </w:del>
      <w:r w:rsidR="008C27D3" w:rsidRPr="00273CB0">
        <w:t>5.1).</w:t>
      </w:r>
    </w:p>
    <w:p w14:paraId="318C3F95" w14:textId="77777777" w:rsidR="00521F6F" w:rsidRPr="00273CB0" w:rsidRDefault="00521F6F" w:rsidP="006B0FCC">
      <w:pPr>
        <w:spacing w:line="240" w:lineRule="auto"/>
        <w:rPr>
          <w:szCs w:val="22"/>
        </w:rPr>
      </w:pPr>
    </w:p>
    <w:p w14:paraId="6C6FF5FE" w14:textId="77777777" w:rsidR="006B0FCC" w:rsidRPr="00273CB0" w:rsidRDefault="008C27D3" w:rsidP="006B0FCC">
      <w:pPr>
        <w:spacing w:line="240" w:lineRule="auto"/>
        <w:outlineLvl w:val="0"/>
        <w:rPr>
          <w:b/>
          <w:szCs w:val="22"/>
        </w:rPr>
      </w:pPr>
      <w:r w:rsidRPr="00273CB0">
        <w:rPr>
          <w:b/>
          <w:szCs w:val="22"/>
        </w:rPr>
        <w:t>4.2</w:t>
      </w:r>
      <w:r w:rsidRPr="00273CB0">
        <w:rPr>
          <w:b/>
          <w:szCs w:val="22"/>
        </w:rPr>
        <w:tab/>
        <w:t>Dosering en wijze van toediening</w:t>
      </w:r>
    </w:p>
    <w:p w14:paraId="1E3CFA53" w14:textId="77777777" w:rsidR="006B0FCC" w:rsidRPr="00273CB0" w:rsidRDefault="006B0FCC" w:rsidP="006B0FCC">
      <w:pPr>
        <w:spacing w:line="240" w:lineRule="auto"/>
        <w:rPr>
          <w:szCs w:val="22"/>
        </w:rPr>
      </w:pPr>
    </w:p>
    <w:p w14:paraId="245C0F1B" w14:textId="77777777" w:rsidR="006B0FCC" w:rsidRPr="00273CB0" w:rsidRDefault="008C27D3" w:rsidP="006B0FCC">
      <w:pPr>
        <w:spacing w:line="240" w:lineRule="auto"/>
        <w:rPr>
          <w:szCs w:val="22"/>
          <w:u w:val="single"/>
        </w:rPr>
      </w:pPr>
      <w:r w:rsidRPr="00273CB0">
        <w:rPr>
          <w:szCs w:val="22"/>
          <w:u w:val="single"/>
        </w:rPr>
        <w:t>Dosering</w:t>
      </w:r>
    </w:p>
    <w:p w14:paraId="7ABC4730" w14:textId="77777777" w:rsidR="006B0FCC" w:rsidRPr="00273CB0" w:rsidRDefault="006B0FCC" w:rsidP="006B0FCC">
      <w:pPr>
        <w:spacing w:line="240" w:lineRule="auto"/>
        <w:rPr>
          <w:szCs w:val="22"/>
          <w:u w:val="single"/>
        </w:rPr>
      </w:pPr>
    </w:p>
    <w:p w14:paraId="2403E81D" w14:textId="7D4AD9E5" w:rsidR="006B0FCC" w:rsidRPr="00273CB0" w:rsidRDefault="008C27D3" w:rsidP="006B0FCC">
      <w:pPr>
        <w:spacing w:line="240" w:lineRule="auto"/>
        <w:rPr>
          <w:ins w:id="26" w:author="Author"/>
          <w:i/>
          <w:szCs w:val="22"/>
        </w:rPr>
      </w:pPr>
      <w:r w:rsidRPr="00273CB0">
        <w:rPr>
          <w:i/>
          <w:szCs w:val="22"/>
        </w:rPr>
        <w:t>Volwassenen, inclusief ouderen (≥</w:t>
      </w:r>
      <w:ins w:id="27" w:author="Author">
        <w:r w:rsidR="00BA19E5" w:rsidRPr="00273CB0">
          <w:rPr>
            <w:i/>
            <w:szCs w:val="22"/>
          </w:rPr>
          <w:t> </w:t>
        </w:r>
      </w:ins>
      <w:del w:id="28" w:author="Author">
        <w:r w:rsidR="00A860D2" w:rsidRPr="00273CB0" w:rsidDel="00BA19E5">
          <w:rPr>
            <w:i/>
            <w:szCs w:val="22"/>
          </w:rPr>
          <w:delText xml:space="preserve"> </w:delText>
        </w:r>
      </w:del>
      <w:r w:rsidRPr="00273CB0">
        <w:rPr>
          <w:i/>
          <w:szCs w:val="22"/>
        </w:rPr>
        <w:t>65</w:t>
      </w:r>
      <w:ins w:id="29" w:author="Author">
        <w:r w:rsidR="00BA19E5" w:rsidRPr="00273CB0">
          <w:rPr>
            <w:i/>
            <w:szCs w:val="22"/>
          </w:rPr>
          <w:t> </w:t>
        </w:r>
      </w:ins>
      <w:del w:id="30" w:author="Author">
        <w:r w:rsidRPr="00273CB0" w:rsidDel="00BA19E5">
          <w:rPr>
            <w:i/>
            <w:szCs w:val="22"/>
          </w:rPr>
          <w:delText xml:space="preserve"> </w:delText>
        </w:r>
      </w:del>
      <w:r w:rsidRPr="00273CB0">
        <w:rPr>
          <w:i/>
          <w:szCs w:val="22"/>
        </w:rPr>
        <w:t>jaar)</w:t>
      </w:r>
    </w:p>
    <w:p w14:paraId="11242922" w14:textId="77777777" w:rsidR="00BA19E5" w:rsidRPr="00273CB0" w:rsidRDefault="00BA19E5" w:rsidP="006B0FCC">
      <w:pPr>
        <w:spacing w:line="240" w:lineRule="auto"/>
        <w:rPr>
          <w:i/>
          <w:szCs w:val="22"/>
        </w:rPr>
      </w:pPr>
    </w:p>
    <w:p w14:paraId="44EC54C3" w14:textId="644181E8" w:rsidR="006B0FCC" w:rsidRPr="00273CB0" w:rsidRDefault="008C27D3" w:rsidP="006B0FCC">
      <w:pPr>
        <w:spacing w:line="240" w:lineRule="auto"/>
        <w:rPr>
          <w:szCs w:val="22"/>
        </w:rPr>
      </w:pPr>
      <w:r w:rsidRPr="00273CB0">
        <w:t>De aanbevolen totale dosering is 200</w:t>
      </w:r>
      <w:ins w:id="31" w:author="Author">
        <w:r w:rsidR="00BA19E5" w:rsidRPr="00273CB0">
          <w:t> </w:t>
        </w:r>
      </w:ins>
      <w:del w:id="32" w:author="Author">
        <w:r w:rsidRPr="00273CB0" w:rsidDel="00BA19E5">
          <w:delText xml:space="preserve"> </w:delText>
        </w:r>
      </w:del>
      <w:r w:rsidRPr="00273CB0">
        <w:t>mg methylthioniniumchloride, wat overeenkomt met acht tabletten van 25</w:t>
      </w:r>
      <w:ins w:id="33" w:author="Author">
        <w:r w:rsidR="00BA19E5" w:rsidRPr="00273CB0">
          <w:t> </w:t>
        </w:r>
      </w:ins>
      <w:del w:id="34" w:author="Author">
        <w:r w:rsidRPr="00273CB0" w:rsidDel="00BA19E5">
          <w:delText xml:space="preserve"> </w:delText>
        </w:r>
      </w:del>
      <w:r w:rsidRPr="00273CB0">
        <w:t>mg.</w:t>
      </w:r>
    </w:p>
    <w:p w14:paraId="397C8778" w14:textId="77777777" w:rsidR="006B0FCC" w:rsidRPr="00273CB0" w:rsidRDefault="006B0FCC" w:rsidP="006B0FCC">
      <w:pPr>
        <w:spacing w:line="240" w:lineRule="auto"/>
        <w:rPr>
          <w:szCs w:val="22"/>
        </w:rPr>
      </w:pPr>
    </w:p>
    <w:p w14:paraId="7965DD22" w14:textId="16FBF12E" w:rsidR="006B0FCC" w:rsidRPr="00273CB0" w:rsidRDefault="008C27D3" w:rsidP="006B0FCC">
      <w:pPr>
        <w:spacing w:line="240" w:lineRule="auto"/>
        <w:rPr>
          <w:szCs w:val="22"/>
        </w:rPr>
      </w:pPr>
      <w:r w:rsidRPr="00273CB0">
        <w:t xml:space="preserve">De totale dosering van het </w:t>
      </w:r>
      <w:r w:rsidR="000B096A" w:rsidRPr="00273CB0">
        <w:t>diagnosticum</w:t>
      </w:r>
      <w:r w:rsidRPr="00273CB0">
        <w:t xml:space="preserve"> moet oraal worden ingenomen vóór of na de inname van </w:t>
      </w:r>
      <w:bookmarkStart w:id="35" w:name="_Hlk39701095"/>
      <w:r w:rsidR="00090FBD" w:rsidRPr="00273CB0">
        <w:t xml:space="preserve">een </w:t>
      </w:r>
      <w:r w:rsidR="00ED3159" w:rsidRPr="00273CB0">
        <w:t>laag</w:t>
      </w:r>
      <w:r w:rsidR="007E1001" w:rsidRPr="00273CB0">
        <w:t xml:space="preserve"> </w:t>
      </w:r>
      <w:r w:rsidR="00ED3159" w:rsidRPr="00273CB0">
        <w:t>volume (bijv. 2</w:t>
      </w:r>
      <w:ins w:id="36" w:author="Author">
        <w:r w:rsidR="006F7D53" w:rsidRPr="00273CB0">
          <w:rPr>
            <w:spacing w:val="-6"/>
          </w:rPr>
          <w:t> </w:t>
        </w:r>
      </w:ins>
      <w:del w:id="37" w:author="Author">
        <w:r w:rsidR="00ED3159" w:rsidRPr="00273CB0" w:rsidDel="006F7D53">
          <w:delText xml:space="preserve"> </w:delText>
        </w:r>
      </w:del>
      <w:r w:rsidR="00ED3159" w:rsidRPr="00273CB0">
        <w:t>liter) of hoog</w:t>
      </w:r>
      <w:r w:rsidR="007E1001" w:rsidRPr="00273CB0">
        <w:t xml:space="preserve"> </w:t>
      </w:r>
      <w:r w:rsidR="00ED3159" w:rsidRPr="00273CB0">
        <w:t xml:space="preserve">volume (bijv. </w:t>
      </w:r>
      <w:r w:rsidRPr="00273CB0">
        <w:t>4</w:t>
      </w:r>
      <w:ins w:id="38" w:author="Author">
        <w:r w:rsidR="006F7D53" w:rsidRPr="00273CB0">
          <w:rPr>
            <w:spacing w:val="-6"/>
          </w:rPr>
          <w:t> </w:t>
        </w:r>
      </w:ins>
      <w:del w:id="39" w:author="Author">
        <w:r w:rsidRPr="00273CB0" w:rsidDel="006F7D53">
          <w:delText xml:space="preserve"> </w:delText>
        </w:r>
      </w:del>
      <w:r w:rsidRPr="00273CB0">
        <w:t>liter</w:t>
      </w:r>
      <w:r w:rsidR="00ED3159" w:rsidRPr="00273CB0">
        <w:t>)</w:t>
      </w:r>
      <w:r w:rsidRPr="00273CB0">
        <w:t xml:space="preserve"> darmspoelingspreparaat op basis van polyethyleenglycol (PEG) </w:t>
      </w:r>
      <w:bookmarkEnd w:id="35"/>
      <w:r w:rsidRPr="00273CB0">
        <w:t>en moet worden voltooid op de avond voorafgaand aan de colonoscopie om te garanderen dat de tabletten op tijd de dikke darm bereiken en plaatselijk het methylthioniniumchloride afgeven vóór de colonoscopie.</w:t>
      </w:r>
    </w:p>
    <w:p w14:paraId="53E159AF" w14:textId="77777777" w:rsidR="006B0FCC" w:rsidRPr="00273CB0" w:rsidRDefault="006B0FCC" w:rsidP="006B0FCC">
      <w:pPr>
        <w:spacing w:line="240" w:lineRule="auto"/>
        <w:rPr>
          <w:szCs w:val="22"/>
        </w:rPr>
      </w:pPr>
    </w:p>
    <w:p w14:paraId="073A83FE" w14:textId="77777777" w:rsidR="006B0FCC" w:rsidRPr="00273CB0" w:rsidRDefault="008C27D3" w:rsidP="006B0FCC">
      <w:pPr>
        <w:spacing w:line="240" w:lineRule="auto"/>
        <w:rPr>
          <w:i/>
          <w:iCs/>
          <w:szCs w:val="22"/>
          <w:rPrChange w:id="40" w:author="Author">
            <w:rPr>
              <w:i/>
              <w:iCs/>
              <w:szCs w:val="22"/>
              <w:u w:val="single"/>
            </w:rPr>
          </w:rPrChange>
        </w:rPr>
      </w:pPr>
      <w:r w:rsidRPr="00273CB0">
        <w:rPr>
          <w:i/>
          <w:iCs/>
          <w:szCs w:val="22"/>
          <w:rPrChange w:id="41" w:author="Author">
            <w:rPr>
              <w:i/>
              <w:iCs/>
              <w:szCs w:val="22"/>
              <w:u w:val="single"/>
            </w:rPr>
          </w:rPrChange>
        </w:rPr>
        <w:t>Bijzondere populaties</w:t>
      </w:r>
    </w:p>
    <w:p w14:paraId="6AE64C96" w14:textId="77777777" w:rsidR="006B0FCC" w:rsidRPr="00273CB0" w:rsidRDefault="006B0FCC" w:rsidP="006B0FCC">
      <w:pPr>
        <w:spacing w:line="240" w:lineRule="auto"/>
        <w:rPr>
          <w:bCs/>
          <w:i/>
          <w:iCs/>
          <w:szCs w:val="22"/>
        </w:rPr>
      </w:pPr>
    </w:p>
    <w:p w14:paraId="201501DE" w14:textId="77777777" w:rsidR="006B0FCC" w:rsidRPr="00273CB0" w:rsidRDefault="008C27D3" w:rsidP="006B0FCC">
      <w:pPr>
        <w:spacing w:line="240" w:lineRule="auto"/>
        <w:rPr>
          <w:ins w:id="42" w:author="Author"/>
          <w:bCs/>
          <w:i/>
          <w:iCs/>
          <w:szCs w:val="22"/>
          <w:u w:val="single"/>
        </w:rPr>
      </w:pPr>
      <w:r w:rsidRPr="00273CB0">
        <w:rPr>
          <w:bCs/>
          <w:i/>
          <w:iCs/>
          <w:szCs w:val="22"/>
          <w:u w:val="single"/>
          <w:rPrChange w:id="43" w:author="Author">
            <w:rPr>
              <w:bCs/>
              <w:i/>
              <w:iCs/>
              <w:szCs w:val="22"/>
            </w:rPr>
          </w:rPrChange>
        </w:rPr>
        <w:t>Ouderen</w:t>
      </w:r>
    </w:p>
    <w:p w14:paraId="2D55D5A0" w14:textId="77777777" w:rsidR="00BA19E5" w:rsidRPr="00273CB0" w:rsidRDefault="00BA19E5" w:rsidP="006B0FCC">
      <w:pPr>
        <w:spacing w:line="240" w:lineRule="auto"/>
        <w:rPr>
          <w:bCs/>
          <w:i/>
          <w:iCs/>
          <w:szCs w:val="22"/>
          <w:u w:val="single"/>
          <w:rPrChange w:id="44" w:author="Author">
            <w:rPr>
              <w:bCs/>
              <w:i/>
              <w:iCs/>
              <w:szCs w:val="22"/>
            </w:rPr>
          </w:rPrChange>
        </w:rPr>
      </w:pPr>
    </w:p>
    <w:p w14:paraId="60F5605D" w14:textId="1DE9BBD3" w:rsidR="006B0FCC" w:rsidRPr="00273CB0" w:rsidRDefault="008C27D3" w:rsidP="006B0FCC">
      <w:pPr>
        <w:spacing w:line="240" w:lineRule="auto"/>
        <w:rPr>
          <w:bCs/>
          <w:iCs/>
          <w:szCs w:val="22"/>
        </w:rPr>
      </w:pPr>
      <w:r w:rsidRPr="00273CB0">
        <w:t>Er is geen dosisaanpassing nodig voor oudere patiënten (leeftijd ≥</w:t>
      </w:r>
      <w:ins w:id="45" w:author="Author">
        <w:r w:rsidR="00BA19E5" w:rsidRPr="00273CB0">
          <w:t> </w:t>
        </w:r>
      </w:ins>
      <w:del w:id="46" w:author="Author">
        <w:r w:rsidRPr="00273CB0" w:rsidDel="00BA19E5">
          <w:delText xml:space="preserve"> </w:delText>
        </w:r>
      </w:del>
      <w:r w:rsidRPr="00273CB0">
        <w:t>65</w:t>
      </w:r>
      <w:ins w:id="47" w:author="Author">
        <w:r w:rsidR="00BA19E5" w:rsidRPr="00273CB0">
          <w:t> </w:t>
        </w:r>
      </w:ins>
      <w:del w:id="48" w:author="Author">
        <w:r w:rsidRPr="00273CB0" w:rsidDel="00BA19E5">
          <w:delText xml:space="preserve"> </w:delText>
        </w:r>
      </w:del>
      <w:r w:rsidRPr="00273CB0">
        <w:t>jaar) (zie rubriek</w:t>
      </w:r>
      <w:ins w:id="49" w:author="Author">
        <w:r w:rsidR="006F7D53" w:rsidRPr="00273CB0">
          <w:rPr>
            <w:spacing w:val="-6"/>
          </w:rPr>
          <w:t> </w:t>
        </w:r>
      </w:ins>
      <w:del w:id="50" w:author="Author">
        <w:r w:rsidRPr="00273CB0" w:rsidDel="006F7D53">
          <w:delText xml:space="preserve"> </w:delText>
        </w:r>
      </w:del>
      <w:r w:rsidRPr="00273CB0">
        <w:t>5.2).</w:t>
      </w:r>
    </w:p>
    <w:p w14:paraId="407EAAE6" w14:textId="77777777" w:rsidR="006B0FCC" w:rsidRPr="00273CB0" w:rsidRDefault="006B0FCC" w:rsidP="006B0FCC">
      <w:pPr>
        <w:spacing w:line="240" w:lineRule="auto"/>
        <w:rPr>
          <w:bCs/>
          <w:iCs/>
          <w:szCs w:val="22"/>
        </w:rPr>
      </w:pPr>
    </w:p>
    <w:p w14:paraId="566F0E99" w14:textId="77777777" w:rsidR="006B0FCC" w:rsidRPr="00273CB0" w:rsidRDefault="008C27D3" w:rsidP="006B0FCC">
      <w:pPr>
        <w:spacing w:line="240" w:lineRule="auto"/>
        <w:rPr>
          <w:ins w:id="51" w:author="Author"/>
          <w:bCs/>
          <w:i/>
          <w:iCs/>
          <w:szCs w:val="22"/>
          <w:u w:val="single"/>
        </w:rPr>
      </w:pPr>
      <w:r w:rsidRPr="00273CB0">
        <w:rPr>
          <w:bCs/>
          <w:i/>
          <w:iCs/>
          <w:szCs w:val="22"/>
          <w:u w:val="single"/>
          <w:rPrChange w:id="52" w:author="Author">
            <w:rPr>
              <w:bCs/>
              <w:i/>
              <w:iCs/>
              <w:szCs w:val="22"/>
            </w:rPr>
          </w:rPrChange>
        </w:rPr>
        <w:t>Nierfunctiestoornis</w:t>
      </w:r>
    </w:p>
    <w:p w14:paraId="24F394EB" w14:textId="77777777" w:rsidR="00BA19E5" w:rsidRPr="00273CB0" w:rsidRDefault="00BA19E5" w:rsidP="006B0FCC">
      <w:pPr>
        <w:spacing w:line="240" w:lineRule="auto"/>
        <w:rPr>
          <w:bCs/>
          <w:i/>
          <w:iCs/>
          <w:szCs w:val="22"/>
          <w:u w:val="single"/>
          <w:rPrChange w:id="53" w:author="Author">
            <w:rPr>
              <w:bCs/>
              <w:i/>
              <w:iCs/>
              <w:szCs w:val="22"/>
            </w:rPr>
          </w:rPrChange>
        </w:rPr>
      </w:pPr>
    </w:p>
    <w:p w14:paraId="7D8FE3A3" w14:textId="51D5B2C7" w:rsidR="006B0FCC" w:rsidRPr="00273CB0" w:rsidRDefault="008C27D3" w:rsidP="006B0FCC">
      <w:pPr>
        <w:spacing w:line="240" w:lineRule="auto"/>
        <w:rPr>
          <w:bCs/>
          <w:iCs/>
          <w:szCs w:val="22"/>
        </w:rPr>
      </w:pPr>
      <w:r w:rsidRPr="00273CB0">
        <w:lastRenderedPageBreak/>
        <w:t xml:space="preserve">Er is geen dosisaanpassing nodig bij patiënten met een lichte nierfunctiestoornis. Het </w:t>
      </w:r>
      <w:r w:rsidR="002D6F8B" w:rsidRPr="00273CB0">
        <w:t xml:space="preserve">diagnosticum </w:t>
      </w:r>
      <w:r w:rsidRPr="00273CB0">
        <w:t xml:space="preserve">dient met voorzichtigheid te worden gebruikt bij patiënten met een matige tot ernstige </w:t>
      </w:r>
      <w:r w:rsidR="008A3C85" w:rsidRPr="00273CB0">
        <w:t>ni</w:t>
      </w:r>
      <w:r w:rsidRPr="00273CB0">
        <w:t>erfunctiestoornis</w:t>
      </w:r>
      <w:r w:rsidR="000907B9" w:rsidRPr="00273CB0">
        <w:t>,</w:t>
      </w:r>
      <w:r w:rsidRPr="00273CB0">
        <w:t xml:space="preserve"> aangezien er geen gegevens zijn voor deze patiëntengroep en methylthioniniumchloride voornamelijk via de nieren wordt uitgescheiden (zie rubriek</w:t>
      </w:r>
      <w:ins w:id="54" w:author="Author">
        <w:r w:rsidR="006F7D53" w:rsidRPr="00273CB0">
          <w:rPr>
            <w:spacing w:val="-6"/>
          </w:rPr>
          <w:t> </w:t>
        </w:r>
      </w:ins>
      <w:del w:id="55" w:author="Author">
        <w:r w:rsidRPr="00273CB0" w:rsidDel="006F7D53">
          <w:delText xml:space="preserve"> </w:delText>
        </w:r>
      </w:del>
      <w:r w:rsidRPr="00273CB0">
        <w:t xml:space="preserve">5.2.). </w:t>
      </w:r>
    </w:p>
    <w:p w14:paraId="141CDF2D" w14:textId="77777777" w:rsidR="006B0FCC" w:rsidRPr="00273CB0" w:rsidRDefault="006B0FCC" w:rsidP="006B0FCC">
      <w:pPr>
        <w:spacing w:line="240" w:lineRule="auto"/>
        <w:rPr>
          <w:bCs/>
          <w:i/>
          <w:iCs/>
          <w:szCs w:val="22"/>
        </w:rPr>
      </w:pPr>
    </w:p>
    <w:p w14:paraId="32AA77AC" w14:textId="77777777" w:rsidR="006B0FCC" w:rsidRPr="00273CB0" w:rsidRDefault="008C27D3" w:rsidP="006B0FCC">
      <w:pPr>
        <w:keepNext/>
        <w:spacing w:line="240" w:lineRule="auto"/>
        <w:rPr>
          <w:ins w:id="56" w:author="Author"/>
          <w:bCs/>
          <w:i/>
          <w:iCs/>
          <w:szCs w:val="22"/>
          <w:u w:val="single"/>
        </w:rPr>
      </w:pPr>
      <w:r w:rsidRPr="00273CB0">
        <w:rPr>
          <w:bCs/>
          <w:i/>
          <w:iCs/>
          <w:szCs w:val="22"/>
          <w:u w:val="single"/>
          <w:rPrChange w:id="57" w:author="Author">
            <w:rPr>
              <w:bCs/>
              <w:i/>
              <w:iCs/>
              <w:szCs w:val="22"/>
            </w:rPr>
          </w:rPrChange>
        </w:rPr>
        <w:t>Leverfunctiestoornis</w:t>
      </w:r>
    </w:p>
    <w:p w14:paraId="525DAE0B" w14:textId="77777777" w:rsidR="00BA19E5" w:rsidRPr="00273CB0" w:rsidRDefault="00BA19E5" w:rsidP="006B0FCC">
      <w:pPr>
        <w:keepNext/>
        <w:spacing w:line="240" w:lineRule="auto"/>
        <w:rPr>
          <w:bCs/>
          <w:i/>
          <w:iCs/>
          <w:szCs w:val="22"/>
          <w:u w:val="single"/>
          <w:rPrChange w:id="58" w:author="Author">
            <w:rPr>
              <w:bCs/>
              <w:i/>
              <w:iCs/>
              <w:szCs w:val="22"/>
            </w:rPr>
          </w:rPrChange>
        </w:rPr>
      </w:pPr>
    </w:p>
    <w:p w14:paraId="50BDCF69" w14:textId="1A04DB09" w:rsidR="006B0FCC" w:rsidRPr="00273CB0" w:rsidRDefault="008C27D3" w:rsidP="006B0FCC">
      <w:pPr>
        <w:spacing w:line="240" w:lineRule="auto"/>
        <w:rPr>
          <w:bCs/>
          <w:iCs/>
          <w:szCs w:val="22"/>
        </w:rPr>
      </w:pPr>
      <w:r w:rsidRPr="00273CB0">
        <w:t>Er is geen dosisaanpassing nodig bij patiënten met een lichte of matige leverfunctiestoornis. Er is geen ervaring opgedaan bij patiënten met een ernstige leverfunctiestoornis (zie rubriek</w:t>
      </w:r>
      <w:ins w:id="59" w:author="Author">
        <w:r w:rsidR="006F7D53" w:rsidRPr="00273CB0">
          <w:rPr>
            <w:spacing w:val="-6"/>
          </w:rPr>
          <w:t> </w:t>
        </w:r>
      </w:ins>
      <w:del w:id="60" w:author="Author">
        <w:r w:rsidRPr="00273CB0" w:rsidDel="006F7D53">
          <w:delText xml:space="preserve"> </w:delText>
        </w:r>
      </w:del>
      <w:r w:rsidRPr="00273CB0">
        <w:t>5.2).</w:t>
      </w:r>
    </w:p>
    <w:p w14:paraId="1CCAC564" w14:textId="77777777" w:rsidR="006B0FCC" w:rsidRPr="00273CB0" w:rsidRDefault="006B0FCC" w:rsidP="006B0FCC">
      <w:pPr>
        <w:spacing w:line="240" w:lineRule="auto"/>
        <w:rPr>
          <w:bCs/>
          <w:i/>
          <w:iCs/>
          <w:szCs w:val="22"/>
        </w:rPr>
      </w:pPr>
    </w:p>
    <w:p w14:paraId="2A03436E" w14:textId="77777777" w:rsidR="006B0FCC" w:rsidRPr="00273CB0" w:rsidRDefault="008C27D3" w:rsidP="006B0FCC">
      <w:pPr>
        <w:spacing w:line="240" w:lineRule="auto"/>
        <w:rPr>
          <w:ins w:id="61" w:author="Author"/>
          <w:bCs/>
          <w:i/>
          <w:iCs/>
          <w:szCs w:val="22"/>
          <w:u w:val="single"/>
        </w:rPr>
      </w:pPr>
      <w:r w:rsidRPr="00273CB0">
        <w:rPr>
          <w:bCs/>
          <w:i/>
          <w:iCs/>
          <w:szCs w:val="22"/>
          <w:u w:val="single"/>
          <w:rPrChange w:id="62" w:author="Author">
            <w:rPr>
              <w:bCs/>
              <w:i/>
              <w:iCs/>
              <w:szCs w:val="22"/>
            </w:rPr>
          </w:rPrChange>
        </w:rPr>
        <w:t>Pediatrische patiënten</w:t>
      </w:r>
    </w:p>
    <w:p w14:paraId="020C57A1" w14:textId="77777777" w:rsidR="00BA19E5" w:rsidRPr="00273CB0" w:rsidRDefault="00BA19E5" w:rsidP="006B0FCC">
      <w:pPr>
        <w:spacing w:line="240" w:lineRule="auto"/>
        <w:rPr>
          <w:bCs/>
          <w:i/>
          <w:iCs/>
          <w:szCs w:val="22"/>
          <w:u w:val="single"/>
          <w:rPrChange w:id="63" w:author="Author">
            <w:rPr>
              <w:bCs/>
              <w:i/>
              <w:iCs/>
              <w:szCs w:val="22"/>
            </w:rPr>
          </w:rPrChange>
        </w:rPr>
      </w:pPr>
    </w:p>
    <w:p w14:paraId="5A3E8BFB" w14:textId="5FD8939C" w:rsidR="006B0FCC" w:rsidRPr="00273CB0" w:rsidRDefault="008C27D3" w:rsidP="006B0FCC">
      <w:pPr>
        <w:spacing w:line="240" w:lineRule="auto"/>
        <w:rPr>
          <w:bCs/>
          <w:iCs/>
          <w:szCs w:val="22"/>
        </w:rPr>
      </w:pPr>
      <w:r w:rsidRPr="00273CB0">
        <w:t xml:space="preserve">De veiligheid en werkzaamheid van </w:t>
      </w:r>
      <w:r w:rsidR="00F5747B" w:rsidRPr="00273CB0">
        <w:t>Lumeblue</w:t>
      </w:r>
      <w:r w:rsidRPr="00273CB0">
        <w:t xml:space="preserve"> bij kinderen jonger dan 18</w:t>
      </w:r>
      <w:ins w:id="64" w:author="Author">
        <w:r w:rsidR="00BA19E5" w:rsidRPr="00273CB0">
          <w:t> </w:t>
        </w:r>
      </w:ins>
      <w:del w:id="65" w:author="Author">
        <w:r w:rsidRPr="00273CB0" w:rsidDel="00BA19E5">
          <w:delText xml:space="preserve"> </w:delText>
        </w:r>
      </w:del>
      <w:r w:rsidRPr="00273CB0">
        <w:t>jaar zijn niet vastgesteld. Er zijn geen gegevens beschikbaar.</w:t>
      </w:r>
    </w:p>
    <w:p w14:paraId="2C8CFECA" w14:textId="77777777" w:rsidR="006B0FCC" w:rsidRPr="00273CB0" w:rsidRDefault="006B0FCC" w:rsidP="006B0FCC">
      <w:pPr>
        <w:spacing w:line="240" w:lineRule="auto"/>
        <w:rPr>
          <w:szCs w:val="22"/>
        </w:rPr>
      </w:pPr>
    </w:p>
    <w:p w14:paraId="381766B9" w14:textId="77777777" w:rsidR="006B0FCC" w:rsidRPr="00273CB0" w:rsidRDefault="008C27D3" w:rsidP="006B0FCC">
      <w:pPr>
        <w:spacing w:line="240" w:lineRule="auto"/>
        <w:rPr>
          <w:szCs w:val="22"/>
          <w:u w:val="single"/>
        </w:rPr>
      </w:pPr>
      <w:bookmarkStart w:id="66" w:name="_Hlk39701156"/>
      <w:r w:rsidRPr="00273CB0">
        <w:rPr>
          <w:szCs w:val="22"/>
          <w:u w:val="single"/>
        </w:rPr>
        <w:t>Wijze van toediening</w:t>
      </w:r>
      <w:bookmarkEnd w:id="66"/>
      <w:r w:rsidRPr="00273CB0">
        <w:rPr>
          <w:szCs w:val="22"/>
          <w:u w:val="single"/>
        </w:rPr>
        <w:t xml:space="preserve"> </w:t>
      </w:r>
    </w:p>
    <w:p w14:paraId="74CC8ACA" w14:textId="77777777" w:rsidR="003A1FF1" w:rsidRPr="00273CB0" w:rsidRDefault="003A1FF1" w:rsidP="006B0FCC">
      <w:pPr>
        <w:spacing w:line="240" w:lineRule="auto"/>
        <w:rPr>
          <w:szCs w:val="22"/>
        </w:rPr>
      </w:pPr>
    </w:p>
    <w:p w14:paraId="65F56170" w14:textId="50EDA4F5" w:rsidR="006B0FCC" w:rsidRPr="00273CB0" w:rsidRDefault="00F5747B" w:rsidP="006B0FCC">
      <w:pPr>
        <w:spacing w:line="240" w:lineRule="auto"/>
        <w:rPr>
          <w:szCs w:val="22"/>
        </w:rPr>
      </w:pPr>
      <w:del w:id="67" w:author="Author">
        <w:r w:rsidRPr="00273CB0" w:rsidDel="00257D6F">
          <w:delText>Lumeblue</w:delText>
        </w:r>
        <w:r w:rsidR="008C27D3" w:rsidRPr="00273CB0" w:rsidDel="00257D6F">
          <w:delText xml:space="preserve"> is </w:delText>
        </w:r>
      </w:del>
      <w:ins w:id="68" w:author="Author">
        <w:r w:rsidR="00257D6F">
          <w:t>V</w:t>
        </w:r>
      </w:ins>
      <w:del w:id="69" w:author="Author">
        <w:r w:rsidR="008C27D3" w:rsidRPr="00273CB0" w:rsidDel="00257D6F">
          <w:delText>v</w:delText>
        </w:r>
      </w:del>
      <w:r w:rsidR="008C27D3" w:rsidRPr="00273CB0">
        <w:t xml:space="preserve">oor oraal gebruik. </w:t>
      </w:r>
    </w:p>
    <w:p w14:paraId="11A801D9" w14:textId="77777777" w:rsidR="003A1FF1" w:rsidRPr="00273CB0" w:rsidRDefault="003A1FF1" w:rsidP="006B0FCC">
      <w:pPr>
        <w:spacing w:line="240" w:lineRule="auto"/>
        <w:rPr>
          <w:szCs w:val="22"/>
        </w:rPr>
      </w:pPr>
    </w:p>
    <w:p w14:paraId="755B947B" w14:textId="77777777" w:rsidR="006B0FCC" w:rsidRPr="00273CB0" w:rsidRDefault="008C27D3" w:rsidP="006B0FCC">
      <w:pPr>
        <w:spacing w:line="240" w:lineRule="auto"/>
        <w:rPr>
          <w:szCs w:val="22"/>
        </w:rPr>
      </w:pPr>
      <w:r w:rsidRPr="00273CB0">
        <w:t xml:space="preserve">De tabletten moeten in hun geheel worden doorgeslikt zonder deze fijn te stampen, te breken of te kauwen. De tabletten hebben een maagsapresistente omhulling die de afgifte van de kleurstof in de dikke darm </w:t>
      </w:r>
      <w:r w:rsidR="000907B9" w:rsidRPr="00273CB0">
        <w:t>mogelijk maa</w:t>
      </w:r>
      <w:r w:rsidRPr="00273CB0">
        <w:t xml:space="preserve">kt. Het </w:t>
      </w:r>
      <w:r w:rsidR="000907B9" w:rsidRPr="00273CB0">
        <w:t>kapotmak</w:t>
      </w:r>
      <w:r w:rsidRPr="00273CB0">
        <w:t>en van de maagsapresistente omhulling door de tabletten fijn te stampen of te kauwen, kan resulteren in een vroegtijdige afgifte van de kleurstof in het bovenste gedeelte van het maag</w:t>
      </w:r>
      <w:r w:rsidR="000907B9" w:rsidRPr="00273CB0">
        <w:t>-</w:t>
      </w:r>
      <w:r w:rsidRPr="00273CB0">
        <w:t>darmkanaal, en een mogelijke vermindering van de doeltreffendheid van de behandeling.</w:t>
      </w:r>
    </w:p>
    <w:p w14:paraId="555C2ACB" w14:textId="77777777" w:rsidR="006B0FCC" w:rsidRPr="00273CB0" w:rsidRDefault="006B0FCC" w:rsidP="006B0FCC">
      <w:pPr>
        <w:spacing w:line="240" w:lineRule="auto"/>
        <w:rPr>
          <w:szCs w:val="22"/>
        </w:rPr>
      </w:pPr>
    </w:p>
    <w:p w14:paraId="4BE28E2E" w14:textId="381E73A1" w:rsidR="006B0FCC" w:rsidRPr="00273CB0" w:rsidRDefault="008C27D3" w:rsidP="006B0FCC">
      <w:pPr>
        <w:spacing w:line="240" w:lineRule="auto"/>
        <w:rPr>
          <w:szCs w:val="22"/>
        </w:rPr>
      </w:pPr>
      <w:bookmarkStart w:id="70" w:name="_Hlk39701182"/>
      <w:r w:rsidRPr="00273CB0">
        <w:t xml:space="preserve">De patiënt moet het </w:t>
      </w:r>
      <w:r w:rsidR="000B096A" w:rsidRPr="00273CB0">
        <w:t>diagnosticum</w:t>
      </w:r>
      <w:r w:rsidRPr="00273CB0">
        <w:t xml:space="preserve"> volgens het onderstaande doseringsschema innemen met</w:t>
      </w:r>
      <w:r w:rsidR="00C347DA" w:rsidRPr="00273CB0">
        <w:t xml:space="preserve"> de</w:t>
      </w:r>
      <w:r w:rsidRPr="00273CB0">
        <w:t xml:space="preserve"> darmspoelingskuur </w:t>
      </w:r>
      <w:r w:rsidR="007E1001" w:rsidRPr="00273CB0">
        <w:t>met laag volume (bijv. 2</w:t>
      </w:r>
      <w:ins w:id="71" w:author="Author">
        <w:r w:rsidR="00BA19E5" w:rsidRPr="00273CB0">
          <w:t> </w:t>
        </w:r>
      </w:ins>
      <w:del w:id="72" w:author="Author">
        <w:r w:rsidR="007E1001" w:rsidRPr="00273CB0" w:rsidDel="00BA19E5">
          <w:delText xml:space="preserve"> </w:delText>
        </w:r>
      </w:del>
      <w:r w:rsidR="007E1001" w:rsidRPr="00273CB0">
        <w:t>liter) of hoog volume (bijv. 4</w:t>
      </w:r>
      <w:ins w:id="73" w:author="Author">
        <w:r w:rsidR="00BA19E5" w:rsidRPr="00273CB0">
          <w:t> </w:t>
        </w:r>
      </w:ins>
      <w:del w:id="74" w:author="Author">
        <w:r w:rsidR="007E1001" w:rsidRPr="00273CB0" w:rsidDel="00BA19E5">
          <w:delText xml:space="preserve"> </w:delText>
        </w:r>
      </w:del>
      <w:r w:rsidR="007E1001" w:rsidRPr="00273CB0">
        <w:t xml:space="preserve">liter) </w:t>
      </w:r>
      <w:r w:rsidRPr="00273CB0">
        <w:t>op basis van PEG die is gekozen door de zorgverlener:</w:t>
      </w:r>
    </w:p>
    <w:p w14:paraId="1CE66F45" w14:textId="77777777" w:rsidR="00A82A7F" w:rsidRPr="00273CB0" w:rsidRDefault="00A82A7F" w:rsidP="006B0FCC">
      <w:pPr>
        <w:spacing w:line="240" w:lineRule="auto"/>
        <w:rPr>
          <w:szCs w:val="22"/>
        </w:rPr>
      </w:pPr>
    </w:p>
    <w:p w14:paraId="27E92607" w14:textId="40DF34C6" w:rsidR="006B0FCC" w:rsidRPr="00257D6F" w:rsidRDefault="008C27D3">
      <w:pPr>
        <w:numPr>
          <w:ilvl w:val="0"/>
          <w:numId w:val="27"/>
        </w:numPr>
        <w:tabs>
          <w:tab w:val="clear" w:pos="567"/>
        </w:tabs>
        <w:spacing w:line="240" w:lineRule="auto"/>
        <w:ind w:left="567" w:hanging="567"/>
        <w:pPrChange w:id="75" w:author="Author">
          <w:pPr>
            <w:numPr>
              <w:numId w:val="26"/>
            </w:numPr>
            <w:tabs>
              <w:tab w:val="clear" w:pos="567"/>
            </w:tabs>
            <w:spacing w:line="240" w:lineRule="auto"/>
            <w:ind w:left="720" w:hanging="360"/>
          </w:pPr>
        </w:pPrChange>
      </w:pPr>
      <w:r w:rsidRPr="00273CB0">
        <w:t>De eerste dosis van 3</w:t>
      </w:r>
      <w:ins w:id="76" w:author="Author">
        <w:r w:rsidR="006F7D53" w:rsidRPr="00273CB0">
          <w:rPr>
            <w:spacing w:val="-6"/>
          </w:rPr>
          <w:t> </w:t>
        </w:r>
      </w:ins>
      <w:del w:id="77" w:author="Author">
        <w:r w:rsidRPr="00273CB0" w:rsidDel="006F7D53">
          <w:delText xml:space="preserve"> </w:delText>
        </w:r>
      </w:del>
      <w:r w:rsidRPr="00273CB0">
        <w:t>tabletten moet worden ingenomen na ten minste 1</w:t>
      </w:r>
      <w:ins w:id="78" w:author="Author">
        <w:r w:rsidR="006F7D53" w:rsidRPr="00273CB0">
          <w:rPr>
            <w:spacing w:val="-6"/>
          </w:rPr>
          <w:t> </w:t>
        </w:r>
      </w:ins>
      <w:del w:id="79" w:author="Author">
        <w:r w:rsidRPr="00273CB0" w:rsidDel="006F7D53">
          <w:delText xml:space="preserve"> </w:delText>
        </w:r>
      </w:del>
      <w:r w:rsidRPr="00273CB0">
        <w:t>liter te drinken van het darmspoelingspreparaat;</w:t>
      </w:r>
    </w:p>
    <w:p w14:paraId="3664A360" w14:textId="30E4D9B3" w:rsidR="006B0FCC" w:rsidRPr="00257D6F" w:rsidRDefault="008C27D3">
      <w:pPr>
        <w:numPr>
          <w:ilvl w:val="0"/>
          <w:numId w:val="27"/>
        </w:numPr>
        <w:tabs>
          <w:tab w:val="clear" w:pos="567"/>
        </w:tabs>
        <w:spacing w:line="240" w:lineRule="auto"/>
        <w:ind w:left="567" w:hanging="567"/>
        <w:pPrChange w:id="80" w:author="Author">
          <w:pPr>
            <w:numPr>
              <w:numId w:val="26"/>
            </w:numPr>
            <w:spacing w:line="240" w:lineRule="auto"/>
            <w:ind w:left="720" w:hanging="360"/>
          </w:pPr>
        </w:pPrChange>
      </w:pPr>
      <w:r w:rsidRPr="00273CB0">
        <w:t>De tweede dosis van 3</w:t>
      </w:r>
      <w:ins w:id="81" w:author="Author">
        <w:r w:rsidR="006F7D53" w:rsidRPr="00355946">
          <w:rPr>
            <w:rPrChange w:id="82" w:author="Author">
              <w:rPr>
                <w:spacing w:val="-6"/>
              </w:rPr>
            </w:rPrChange>
          </w:rPr>
          <w:t> </w:t>
        </w:r>
      </w:ins>
      <w:del w:id="83" w:author="Author">
        <w:r w:rsidRPr="00273CB0" w:rsidDel="006F7D53">
          <w:delText xml:space="preserve"> </w:delText>
        </w:r>
      </w:del>
      <w:r w:rsidRPr="00273CB0">
        <w:t>tabletten moet 1</w:t>
      </w:r>
      <w:ins w:id="84" w:author="Author">
        <w:r w:rsidR="006F7D53" w:rsidRPr="00355946">
          <w:rPr>
            <w:rPrChange w:id="85" w:author="Author">
              <w:rPr>
                <w:spacing w:val="-6"/>
              </w:rPr>
            </w:rPrChange>
          </w:rPr>
          <w:t> </w:t>
        </w:r>
      </w:ins>
      <w:del w:id="86" w:author="Author">
        <w:r w:rsidRPr="00273CB0" w:rsidDel="006F7D53">
          <w:delText xml:space="preserve"> </w:delText>
        </w:r>
      </w:del>
      <w:r w:rsidRPr="00273CB0">
        <w:t>uur na de eerste dosis worden ingenomen;</w:t>
      </w:r>
    </w:p>
    <w:p w14:paraId="4DDC62A1" w14:textId="44BD3C69" w:rsidR="006B0FCC" w:rsidRPr="00273CB0" w:rsidRDefault="008C27D3">
      <w:pPr>
        <w:numPr>
          <w:ilvl w:val="0"/>
          <w:numId w:val="27"/>
        </w:numPr>
        <w:tabs>
          <w:tab w:val="clear" w:pos="567"/>
        </w:tabs>
        <w:spacing w:line="240" w:lineRule="auto"/>
        <w:ind w:left="567" w:hanging="567"/>
        <w:rPr>
          <w:szCs w:val="22"/>
        </w:rPr>
        <w:pPrChange w:id="87" w:author="Author">
          <w:pPr>
            <w:numPr>
              <w:numId w:val="26"/>
            </w:numPr>
            <w:spacing w:line="240" w:lineRule="auto"/>
            <w:ind w:left="720" w:hanging="360"/>
          </w:pPr>
        </w:pPrChange>
      </w:pPr>
      <w:r w:rsidRPr="00273CB0">
        <w:t>De laatste dosis van 2</w:t>
      </w:r>
      <w:ins w:id="88" w:author="Author">
        <w:r w:rsidR="006F7D53" w:rsidRPr="00273CB0">
          <w:rPr>
            <w:spacing w:val="-6"/>
          </w:rPr>
          <w:t> </w:t>
        </w:r>
      </w:ins>
      <w:del w:id="89" w:author="Author">
        <w:r w:rsidRPr="00273CB0" w:rsidDel="006F7D53">
          <w:delText xml:space="preserve"> </w:delText>
        </w:r>
      </w:del>
      <w:r w:rsidRPr="00273CB0">
        <w:t>tabletten moet 1</w:t>
      </w:r>
      <w:ins w:id="90" w:author="Author">
        <w:r w:rsidR="006F7D53" w:rsidRPr="00273CB0">
          <w:rPr>
            <w:spacing w:val="-6"/>
          </w:rPr>
          <w:t> </w:t>
        </w:r>
      </w:ins>
      <w:del w:id="91" w:author="Author">
        <w:r w:rsidRPr="00273CB0" w:rsidDel="006F7D53">
          <w:delText xml:space="preserve"> </w:delText>
        </w:r>
      </w:del>
      <w:r w:rsidRPr="00273CB0">
        <w:t>uur na de tweede dosis worden ingenomen.</w:t>
      </w:r>
    </w:p>
    <w:p w14:paraId="1AC0A2A4" w14:textId="77777777" w:rsidR="003130C3" w:rsidRPr="00273CB0" w:rsidRDefault="003130C3" w:rsidP="006B0FCC">
      <w:pPr>
        <w:spacing w:line="240" w:lineRule="auto"/>
        <w:rPr>
          <w:szCs w:val="22"/>
        </w:rPr>
      </w:pPr>
    </w:p>
    <w:p w14:paraId="6B2C337C" w14:textId="77777777" w:rsidR="006B0FCC" w:rsidRPr="00273CB0" w:rsidRDefault="008C27D3" w:rsidP="006B0FCC">
      <w:pPr>
        <w:spacing w:line="240" w:lineRule="auto"/>
        <w:rPr>
          <w:szCs w:val="22"/>
        </w:rPr>
      </w:pPr>
      <w:r w:rsidRPr="00273CB0">
        <w:t>De tabletten moeten oraal worden ingenomen met het darmspoelingspreparaat dat door de zorgverlener is gekozen of met equivalente hoeveelheden water, en het voorgestelde doseringsschema is compatibel met volledige doses of gesplitste doses van het darmspoelingspreparaat.</w:t>
      </w:r>
    </w:p>
    <w:bookmarkEnd w:id="70"/>
    <w:p w14:paraId="19C007F2" w14:textId="77777777" w:rsidR="00521F6F" w:rsidRPr="00273CB0" w:rsidDel="00BA19E5" w:rsidRDefault="00521F6F" w:rsidP="006B0FCC">
      <w:pPr>
        <w:spacing w:line="240" w:lineRule="auto"/>
        <w:rPr>
          <w:del w:id="92" w:author="Author"/>
          <w:szCs w:val="22"/>
        </w:rPr>
      </w:pPr>
    </w:p>
    <w:p w14:paraId="76FD97F7" w14:textId="77777777" w:rsidR="006B0FCC" w:rsidRPr="00273CB0" w:rsidRDefault="006B0FCC" w:rsidP="006B0FCC">
      <w:pPr>
        <w:spacing w:line="240" w:lineRule="auto"/>
        <w:rPr>
          <w:szCs w:val="22"/>
        </w:rPr>
      </w:pPr>
    </w:p>
    <w:p w14:paraId="79BBE2C0" w14:textId="77777777" w:rsidR="006B0FCC" w:rsidRPr="00273CB0" w:rsidRDefault="008C27D3" w:rsidP="006B0FCC">
      <w:pPr>
        <w:spacing w:line="240" w:lineRule="auto"/>
        <w:ind w:left="567" w:hanging="567"/>
        <w:rPr>
          <w:szCs w:val="22"/>
        </w:rPr>
      </w:pPr>
      <w:r w:rsidRPr="00273CB0">
        <w:rPr>
          <w:b/>
          <w:szCs w:val="22"/>
        </w:rPr>
        <w:t>4.3</w:t>
      </w:r>
      <w:r w:rsidRPr="00273CB0">
        <w:rPr>
          <w:b/>
          <w:szCs w:val="22"/>
        </w:rPr>
        <w:tab/>
        <w:t>Contra-indicaties</w:t>
      </w:r>
    </w:p>
    <w:p w14:paraId="37F6E20D" w14:textId="77777777" w:rsidR="006B0FCC" w:rsidRPr="00273CB0" w:rsidRDefault="006B0FCC" w:rsidP="006B0FCC">
      <w:pPr>
        <w:spacing w:line="240" w:lineRule="auto"/>
        <w:rPr>
          <w:szCs w:val="22"/>
        </w:rPr>
      </w:pPr>
    </w:p>
    <w:p w14:paraId="154AE1C5" w14:textId="1BD8A8BA" w:rsidR="006B0FCC" w:rsidRPr="00273CB0" w:rsidRDefault="008C27D3">
      <w:pPr>
        <w:numPr>
          <w:ilvl w:val="0"/>
          <w:numId w:val="27"/>
        </w:numPr>
        <w:tabs>
          <w:tab w:val="clear" w:pos="567"/>
        </w:tabs>
        <w:spacing w:line="240" w:lineRule="auto"/>
        <w:ind w:left="567" w:hanging="567"/>
        <w:rPr>
          <w:bCs/>
          <w:iCs/>
          <w:szCs w:val="22"/>
        </w:rPr>
        <w:pPrChange w:id="93" w:author="Author">
          <w:pPr>
            <w:numPr>
              <w:numId w:val="27"/>
            </w:numPr>
            <w:spacing w:line="240" w:lineRule="auto"/>
            <w:ind w:left="567" w:hanging="567"/>
          </w:pPr>
        </w:pPrChange>
      </w:pPr>
      <w:r w:rsidRPr="00273CB0">
        <w:t>Overgevoeligheid voor de werkzame stof, pinda's of soja, of voor een van de in rubriek</w:t>
      </w:r>
      <w:ins w:id="94" w:author="Author">
        <w:r w:rsidR="006F7D53" w:rsidRPr="00273CB0">
          <w:rPr>
            <w:spacing w:val="-6"/>
          </w:rPr>
          <w:t> </w:t>
        </w:r>
      </w:ins>
      <w:del w:id="95" w:author="Author">
        <w:r w:rsidRPr="00273CB0" w:rsidDel="006F7D53">
          <w:delText xml:space="preserve"> </w:delText>
        </w:r>
      </w:del>
      <w:r w:rsidRPr="00273CB0">
        <w:t>6.1</w:t>
      </w:r>
      <w:ins w:id="96" w:author="Author">
        <w:r w:rsidR="006F7D53" w:rsidRPr="00273CB0">
          <w:rPr>
            <w:spacing w:val="-6"/>
          </w:rPr>
          <w:t> </w:t>
        </w:r>
      </w:ins>
      <w:del w:id="97" w:author="Author">
        <w:r w:rsidRPr="00273CB0" w:rsidDel="006F7D53">
          <w:delText xml:space="preserve"> </w:delText>
        </w:r>
      </w:del>
      <w:r w:rsidRPr="00273CB0">
        <w:t>vermelde hulpstoffen;</w:t>
      </w:r>
    </w:p>
    <w:p w14:paraId="74C3FC42" w14:textId="77777777" w:rsidR="006B0FCC" w:rsidRPr="00273CB0" w:rsidRDefault="008C27D3">
      <w:pPr>
        <w:numPr>
          <w:ilvl w:val="0"/>
          <w:numId w:val="27"/>
        </w:numPr>
        <w:tabs>
          <w:tab w:val="clear" w:pos="567"/>
        </w:tabs>
        <w:spacing w:line="240" w:lineRule="auto"/>
        <w:ind w:left="567" w:hanging="567"/>
        <w:rPr>
          <w:bCs/>
          <w:iCs/>
          <w:szCs w:val="22"/>
        </w:rPr>
        <w:pPrChange w:id="98" w:author="Author">
          <w:pPr>
            <w:numPr>
              <w:numId w:val="27"/>
            </w:numPr>
            <w:spacing w:line="240" w:lineRule="auto"/>
            <w:ind w:left="360" w:hanging="360"/>
          </w:pPr>
        </w:pPrChange>
      </w:pPr>
      <w:r w:rsidRPr="00273CB0">
        <w:t>Patiënten met een bekende glucose-6-fosfaat-dehydrogenase (G6PD)-deficiëntie;</w:t>
      </w:r>
    </w:p>
    <w:p w14:paraId="1DB16AF0" w14:textId="58751E09" w:rsidR="006B0FCC" w:rsidRPr="00273CB0" w:rsidRDefault="008C27D3">
      <w:pPr>
        <w:numPr>
          <w:ilvl w:val="0"/>
          <w:numId w:val="27"/>
        </w:numPr>
        <w:tabs>
          <w:tab w:val="clear" w:pos="567"/>
        </w:tabs>
        <w:spacing w:line="240" w:lineRule="auto"/>
        <w:ind w:left="567" w:hanging="567"/>
        <w:rPr>
          <w:bCs/>
          <w:iCs/>
          <w:szCs w:val="22"/>
        </w:rPr>
        <w:pPrChange w:id="99" w:author="Author">
          <w:pPr>
            <w:numPr>
              <w:numId w:val="27"/>
            </w:numPr>
            <w:spacing w:line="240" w:lineRule="auto"/>
            <w:ind w:left="360" w:hanging="360"/>
          </w:pPr>
        </w:pPrChange>
      </w:pPr>
      <w:r w:rsidRPr="00273CB0">
        <w:t>Zwangerschap en borstvoeding (zie rubriek</w:t>
      </w:r>
      <w:ins w:id="100" w:author="Author">
        <w:r w:rsidR="006F7D53" w:rsidRPr="00273CB0">
          <w:rPr>
            <w:spacing w:val="-6"/>
          </w:rPr>
          <w:t> </w:t>
        </w:r>
      </w:ins>
      <w:del w:id="101" w:author="Author">
        <w:r w:rsidRPr="00273CB0" w:rsidDel="006F7D53">
          <w:delText xml:space="preserve"> </w:delText>
        </w:r>
      </w:del>
      <w:r w:rsidRPr="00273CB0">
        <w:t>4.6).</w:t>
      </w:r>
    </w:p>
    <w:p w14:paraId="3A602F83" w14:textId="77777777" w:rsidR="006B0FCC" w:rsidRPr="00273CB0" w:rsidDel="00BA19E5" w:rsidRDefault="006B0FCC" w:rsidP="006B0FCC">
      <w:pPr>
        <w:spacing w:line="240" w:lineRule="auto"/>
        <w:rPr>
          <w:del w:id="102" w:author="Author"/>
          <w:bCs/>
          <w:iCs/>
          <w:szCs w:val="22"/>
        </w:rPr>
      </w:pPr>
    </w:p>
    <w:p w14:paraId="170B8285" w14:textId="77777777" w:rsidR="00E77E5A" w:rsidRPr="00273CB0" w:rsidRDefault="00E77E5A" w:rsidP="006B0FCC">
      <w:pPr>
        <w:spacing w:line="240" w:lineRule="auto"/>
        <w:rPr>
          <w:bCs/>
          <w:iCs/>
          <w:szCs w:val="22"/>
        </w:rPr>
      </w:pPr>
    </w:p>
    <w:p w14:paraId="2F9AD832" w14:textId="77777777" w:rsidR="006B0FCC" w:rsidRPr="00273CB0" w:rsidRDefault="008C27D3" w:rsidP="006B0FCC">
      <w:pPr>
        <w:spacing w:line="240" w:lineRule="auto"/>
        <w:ind w:left="567" w:hanging="567"/>
        <w:rPr>
          <w:b/>
          <w:szCs w:val="22"/>
        </w:rPr>
      </w:pPr>
      <w:r w:rsidRPr="00273CB0">
        <w:rPr>
          <w:b/>
          <w:szCs w:val="22"/>
        </w:rPr>
        <w:t>4.4</w:t>
      </w:r>
      <w:r w:rsidRPr="00273CB0">
        <w:rPr>
          <w:b/>
          <w:szCs w:val="22"/>
        </w:rPr>
        <w:tab/>
        <w:t>Bijzondere waarschuwingen en voorzorgen bij gebruik</w:t>
      </w:r>
    </w:p>
    <w:p w14:paraId="6264D2A0" w14:textId="77777777" w:rsidR="006B0FCC" w:rsidRPr="00273CB0" w:rsidRDefault="006B0FCC" w:rsidP="006B0FCC">
      <w:pPr>
        <w:spacing w:line="240" w:lineRule="auto"/>
        <w:ind w:left="567" w:hanging="567"/>
        <w:rPr>
          <w:b/>
          <w:szCs w:val="22"/>
        </w:rPr>
      </w:pPr>
    </w:p>
    <w:p w14:paraId="50F12382" w14:textId="77777777" w:rsidR="006B0FCC" w:rsidRPr="00273CB0" w:rsidRDefault="008C27D3" w:rsidP="006B0FCC">
      <w:pPr>
        <w:spacing w:line="240" w:lineRule="auto"/>
        <w:rPr>
          <w:szCs w:val="22"/>
          <w:u w:val="single"/>
        </w:rPr>
      </w:pPr>
      <w:r w:rsidRPr="00273CB0">
        <w:rPr>
          <w:szCs w:val="22"/>
          <w:u w:val="single"/>
        </w:rPr>
        <w:t>Serotoninesyndroom</w:t>
      </w:r>
    </w:p>
    <w:p w14:paraId="4DEC14D5" w14:textId="77777777" w:rsidR="0019229E" w:rsidRPr="00273CB0" w:rsidRDefault="0019229E" w:rsidP="006B0FCC">
      <w:pPr>
        <w:spacing w:line="240" w:lineRule="auto"/>
        <w:rPr>
          <w:szCs w:val="22"/>
        </w:rPr>
      </w:pPr>
    </w:p>
    <w:p w14:paraId="74E80AB7" w14:textId="32CB774F" w:rsidR="006B0FCC" w:rsidRPr="00273CB0" w:rsidRDefault="008C27D3" w:rsidP="006B0FCC">
      <w:pPr>
        <w:spacing w:line="240" w:lineRule="auto"/>
        <w:rPr>
          <w:szCs w:val="22"/>
        </w:rPr>
      </w:pPr>
      <w:r w:rsidRPr="00273CB0">
        <w:t xml:space="preserve">Serotoninesyndroom is waargenomen bij het gebruik van methylthioniniumchloride wanneer het intraveneus wordt toegediend in combinatie met serotonerge geneesmiddelen. Het is niet bekend of er een risico is op serotoninesyndroom wanneer methylthioniniumchloride oraal wordt toegediend ter voorbereiding </w:t>
      </w:r>
      <w:r w:rsidR="003F5DED" w:rsidRPr="00273CB0">
        <w:t>op</w:t>
      </w:r>
      <w:r w:rsidRPr="00273CB0">
        <w:t xml:space="preserve"> een colonoscopie. Patiënten die behandeld worden met methylthioniniumchloride in combinatie met serotonerge geneesmiddelen</w:t>
      </w:r>
      <w:r w:rsidR="003F5DED" w:rsidRPr="00273CB0">
        <w:t>,</w:t>
      </w:r>
      <w:r w:rsidRPr="00273CB0">
        <w:t xml:space="preserve"> dienen te worden gecontroleerd op het optreden van </w:t>
      </w:r>
      <w:r w:rsidRPr="00273CB0">
        <w:lastRenderedPageBreak/>
        <w:t xml:space="preserve">serotoninesyndroom. Als er symptomen van serotoninesyndroom optreden, </w:t>
      </w:r>
      <w:ins w:id="103" w:author="Author">
        <w:r w:rsidR="00115D69">
          <w:t xml:space="preserve">dient </w:t>
        </w:r>
      </w:ins>
      <w:del w:id="104" w:author="Author">
        <w:r w:rsidRPr="00273CB0" w:rsidDel="00115D69">
          <w:delText xml:space="preserve">stop dan met </w:delText>
        </w:r>
      </w:del>
      <w:r w:rsidRPr="00273CB0">
        <w:t xml:space="preserve">het gebruik van </w:t>
      </w:r>
      <w:del w:id="105" w:author="Author">
        <w:r w:rsidR="00F5747B" w:rsidRPr="00273CB0" w:rsidDel="00115D69">
          <w:delText>Lumeblue</w:delText>
        </w:r>
        <w:r w:rsidRPr="00273CB0" w:rsidDel="00115D69">
          <w:delText xml:space="preserve"> </w:delText>
        </w:r>
      </w:del>
      <w:ins w:id="106" w:author="Author">
        <w:r w:rsidR="00115D69">
          <w:t xml:space="preserve">het geneesmiddel te worden gestopt </w:t>
        </w:r>
      </w:ins>
      <w:r w:rsidRPr="00273CB0">
        <w:t xml:space="preserve">en </w:t>
      </w:r>
      <w:ins w:id="107" w:author="Author">
        <w:r w:rsidR="00115D69">
          <w:t>met</w:t>
        </w:r>
      </w:ins>
      <w:del w:id="108" w:author="Author">
        <w:r w:rsidRPr="00273CB0" w:rsidDel="00115D69">
          <w:delText xml:space="preserve">start </w:delText>
        </w:r>
      </w:del>
      <w:ins w:id="109" w:author="Author">
        <w:r w:rsidR="00115D69">
          <w:t xml:space="preserve"> </w:t>
        </w:r>
      </w:ins>
      <w:r w:rsidRPr="00273CB0">
        <w:t xml:space="preserve">een ondersteunende behandeling </w:t>
      </w:r>
      <w:ins w:id="110" w:author="Author">
        <w:r w:rsidR="00115D69">
          <w:t xml:space="preserve">te worden begonnen </w:t>
        </w:r>
      </w:ins>
      <w:r w:rsidRPr="00273CB0">
        <w:t>(zie rubriek</w:t>
      </w:r>
      <w:ins w:id="111" w:author="Author">
        <w:r w:rsidR="006F7D53" w:rsidRPr="00273CB0">
          <w:rPr>
            <w:spacing w:val="-6"/>
          </w:rPr>
          <w:t> </w:t>
        </w:r>
      </w:ins>
      <w:del w:id="112" w:author="Author">
        <w:r w:rsidRPr="00273CB0" w:rsidDel="006F7D53">
          <w:delText xml:space="preserve"> </w:delText>
        </w:r>
      </w:del>
      <w:r w:rsidRPr="00273CB0">
        <w:t>4.5).</w:t>
      </w:r>
    </w:p>
    <w:p w14:paraId="04EFF86F" w14:textId="77777777" w:rsidR="00521F6F" w:rsidRPr="00273CB0" w:rsidRDefault="00521F6F" w:rsidP="006B0FCC">
      <w:pPr>
        <w:spacing w:line="240" w:lineRule="auto"/>
        <w:rPr>
          <w:iCs/>
          <w:szCs w:val="22"/>
        </w:rPr>
      </w:pPr>
    </w:p>
    <w:p w14:paraId="051A67CF" w14:textId="77777777" w:rsidR="006B0FCC" w:rsidRPr="00273CB0" w:rsidRDefault="008C27D3" w:rsidP="00BB7596">
      <w:pPr>
        <w:keepNext/>
        <w:spacing w:line="240" w:lineRule="auto"/>
        <w:rPr>
          <w:szCs w:val="22"/>
          <w:u w:val="single"/>
        </w:rPr>
      </w:pPr>
      <w:r w:rsidRPr="00273CB0">
        <w:rPr>
          <w:szCs w:val="22"/>
          <w:u w:val="single"/>
        </w:rPr>
        <w:t>Fotosensitiviteit</w:t>
      </w:r>
    </w:p>
    <w:p w14:paraId="610D2D7D" w14:textId="77777777" w:rsidR="00A30BDA" w:rsidRPr="00273CB0" w:rsidRDefault="00A30BDA" w:rsidP="00BB7596">
      <w:pPr>
        <w:keepNext/>
        <w:spacing w:line="240" w:lineRule="auto"/>
        <w:rPr>
          <w:szCs w:val="22"/>
        </w:rPr>
      </w:pPr>
    </w:p>
    <w:p w14:paraId="51970494" w14:textId="77777777" w:rsidR="006B0FCC" w:rsidRPr="00273CB0" w:rsidRDefault="008C27D3" w:rsidP="006B0FCC">
      <w:pPr>
        <w:spacing w:line="240" w:lineRule="auto"/>
        <w:rPr>
          <w:ins w:id="113" w:author="Author"/>
        </w:rPr>
      </w:pPr>
      <w:r w:rsidRPr="00273CB0">
        <w:t>Methylthioniniumchloride kan een cutane fotosensitiviteitsreactie veroorzaken bij blootstelling aan sterke lichtbronnen, zoals fototherapie</w:t>
      </w:r>
      <w:r w:rsidR="00546A9E" w:rsidRPr="00273CB0">
        <w:t xml:space="preserve"> en</w:t>
      </w:r>
      <w:r w:rsidRPr="00273CB0">
        <w:t xml:space="preserve"> lampen in operatiekamers, of </w:t>
      </w:r>
      <w:r w:rsidR="00546A9E" w:rsidRPr="00273CB0">
        <w:t xml:space="preserve">bij </w:t>
      </w:r>
      <w:r w:rsidRPr="00273CB0">
        <w:t>plaatselijk</w:t>
      </w:r>
      <w:r w:rsidR="00546A9E" w:rsidRPr="00273CB0">
        <w:t>e blootstelling</w:t>
      </w:r>
      <w:r w:rsidRPr="00273CB0">
        <w:t xml:space="preserve"> door licht uitzendende apparaten zoals pulsox</w:t>
      </w:r>
      <w:r w:rsidR="003F5DED" w:rsidRPr="00273CB0">
        <w:t>y</w:t>
      </w:r>
      <w:r w:rsidRPr="00273CB0">
        <w:t>meters.</w:t>
      </w:r>
    </w:p>
    <w:p w14:paraId="0B8E5D50" w14:textId="77777777" w:rsidR="00BA19E5" w:rsidRPr="00273CB0" w:rsidRDefault="00BA19E5" w:rsidP="006B0FCC">
      <w:pPr>
        <w:spacing w:line="240" w:lineRule="auto"/>
        <w:rPr>
          <w:szCs w:val="22"/>
        </w:rPr>
      </w:pPr>
    </w:p>
    <w:p w14:paraId="29977862" w14:textId="516BD0B8" w:rsidR="006B0FCC" w:rsidRPr="00273CB0" w:rsidRDefault="009F3F5D" w:rsidP="006B0FCC">
      <w:pPr>
        <w:spacing w:line="240" w:lineRule="auto"/>
        <w:rPr>
          <w:szCs w:val="22"/>
        </w:rPr>
      </w:pPr>
      <w:ins w:id="114" w:author="Author">
        <w:r>
          <w:t>Aan p</w:t>
        </w:r>
      </w:ins>
      <w:del w:id="115" w:author="Author">
        <w:r w:rsidR="008C27D3" w:rsidRPr="00273CB0" w:rsidDel="00D530E3">
          <w:delText>Adviseer p</w:delText>
        </w:r>
      </w:del>
      <w:r w:rsidR="008C27D3" w:rsidRPr="00273CB0">
        <w:t xml:space="preserve">atiënten </w:t>
      </w:r>
      <w:ins w:id="116" w:author="Author">
        <w:r>
          <w:t xml:space="preserve">moet worden geadviseerd </w:t>
        </w:r>
      </w:ins>
      <w:r w:rsidR="008C27D3" w:rsidRPr="00273CB0">
        <w:t>om beschermende maatregelen te treffen tegen blootstelling aan licht, omdat fotosensitiviteit kan optreden na toediening van methylthioniniumchloride.</w:t>
      </w:r>
    </w:p>
    <w:p w14:paraId="32F2208B" w14:textId="77777777" w:rsidR="006B0FCC" w:rsidRPr="00273CB0" w:rsidRDefault="006B0FCC" w:rsidP="006B0FCC">
      <w:pPr>
        <w:spacing w:line="240" w:lineRule="auto"/>
        <w:rPr>
          <w:szCs w:val="22"/>
        </w:rPr>
      </w:pPr>
    </w:p>
    <w:p w14:paraId="0DD73F47" w14:textId="77777777" w:rsidR="006B0FCC" w:rsidRPr="00273CB0" w:rsidRDefault="008C27D3" w:rsidP="006B0FCC">
      <w:pPr>
        <w:spacing w:line="240" w:lineRule="auto"/>
        <w:rPr>
          <w:szCs w:val="22"/>
          <w:u w:val="single"/>
        </w:rPr>
      </w:pPr>
      <w:r w:rsidRPr="00273CB0">
        <w:rPr>
          <w:szCs w:val="22"/>
          <w:u w:val="single"/>
        </w:rPr>
        <w:t>Algemene verkleuring</w:t>
      </w:r>
    </w:p>
    <w:p w14:paraId="15A344E9" w14:textId="77777777" w:rsidR="00A30BDA" w:rsidRPr="00273CB0" w:rsidRDefault="00A30BDA" w:rsidP="006B0FCC">
      <w:pPr>
        <w:spacing w:line="240" w:lineRule="auto"/>
        <w:rPr>
          <w:szCs w:val="22"/>
        </w:rPr>
      </w:pPr>
    </w:p>
    <w:p w14:paraId="33976860" w14:textId="77777777" w:rsidR="006B0FCC" w:rsidRPr="00273CB0" w:rsidRDefault="008C27D3" w:rsidP="006B0FCC">
      <w:pPr>
        <w:spacing w:line="240" w:lineRule="auto"/>
        <w:rPr>
          <w:szCs w:val="22"/>
        </w:rPr>
      </w:pPr>
      <w:r w:rsidRPr="00273CB0">
        <w:t>Methylthioniniumchloride geeft urine en ontlasting een blauwgroene kleur en de huid een blauwe kleur, hetgeen een belemmering kan vormen voor de diagnostisering van cyanose.</w:t>
      </w:r>
    </w:p>
    <w:p w14:paraId="528BFA86" w14:textId="77777777" w:rsidR="006B0FCC" w:rsidRPr="00273CB0" w:rsidRDefault="006B0FCC" w:rsidP="006B0FCC">
      <w:pPr>
        <w:spacing w:line="240" w:lineRule="auto"/>
        <w:rPr>
          <w:szCs w:val="22"/>
          <w:u w:val="single"/>
        </w:rPr>
      </w:pPr>
    </w:p>
    <w:p w14:paraId="5F16C3BD" w14:textId="77777777" w:rsidR="006B0FCC" w:rsidRPr="00273CB0" w:rsidRDefault="008C27D3" w:rsidP="006B0FCC">
      <w:pPr>
        <w:spacing w:line="240" w:lineRule="auto"/>
        <w:rPr>
          <w:szCs w:val="22"/>
          <w:u w:val="single"/>
        </w:rPr>
      </w:pPr>
      <w:r w:rsidRPr="00273CB0">
        <w:rPr>
          <w:szCs w:val="22"/>
          <w:u w:val="single"/>
        </w:rPr>
        <w:t xml:space="preserve">Interferentie met </w:t>
      </w:r>
      <w:r w:rsidRPr="00273CB0">
        <w:rPr>
          <w:i/>
          <w:szCs w:val="22"/>
          <w:u w:val="single"/>
        </w:rPr>
        <w:t>in-vivo</w:t>
      </w:r>
      <w:r w:rsidRPr="00273CB0">
        <w:rPr>
          <w:szCs w:val="22"/>
          <w:u w:val="single"/>
        </w:rPr>
        <w:t>controleapparaten</w:t>
      </w:r>
    </w:p>
    <w:p w14:paraId="07601A6E" w14:textId="77777777" w:rsidR="006B0FCC" w:rsidRPr="00273CB0" w:rsidRDefault="006B0FCC" w:rsidP="006B0FCC">
      <w:pPr>
        <w:spacing w:line="240" w:lineRule="auto"/>
        <w:rPr>
          <w:szCs w:val="22"/>
          <w:u w:val="single"/>
        </w:rPr>
      </w:pPr>
    </w:p>
    <w:p w14:paraId="0CE2AF9A" w14:textId="77777777" w:rsidR="006B0FCC" w:rsidRPr="00273CB0" w:rsidRDefault="008C27D3" w:rsidP="006B0FCC">
      <w:pPr>
        <w:spacing w:line="240" w:lineRule="auto"/>
        <w:rPr>
          <w:ins w:id="117" w:author="Author"/>
          <w:i/>
          <w:szCs w:val="22"/>
        </w:rPr>
      </w:pPr>
      <w:r w:rsidRPr="00273CB0">
        <w:rPr>
          <w:i/>
          <w:szCs w:val="22"/>
        </w:rPr>
        <w:t>Onjuiste metingen met de pulsox</w:t>
      </w:r>
      <w:r w:rsidR="00546A9E" w:rsidRPr="00273CB0">
        <w:rPr>
          <w:i/>
          <w:szCs w:val="22"/>
        </w:rPr>
        <w:t>y</w:t>
      </w:r>
      <w:r w:rsidRPr="00273CB0">
        <w:rPr>
          <w:i/>
          <w:szCs w:val="22"/>
        </w:rPr>
        <w:t>meter</w:t>
      </w:r>
    </w:p>
    <w:p w14:paraId="7DA077F8" w14:textId="77777777" w:rsidR="00BA19E5" w:rsidRPr="00273CB0" w:rsidRDefault="00BA19E5" w:rsidP="006B0FCC">
      <w:pPr>
        <w:spacing w:line="240" w:lineRule="auto"/>
        <w:rPr>
          <w:i/>
          <w:szCs w:val="22"/>
        </w:rPr>
      </w:pPr>
    </w:p>
    <w:p w14:paraId="6F775EEA" w14:textId="1198DA48" w:rsidR="006B0FCC" w:rsidRPr="00273CB0" w:rsidRDefault="008C27D3" w:rsidP="006B0FCC">
      <w:pPr>
        <w:spacing w:line="240" w:lineRule="auto"/>
        <w:rPr>
          <w:szCs w:val="22"/>
        </w:rPr>
      </w:pPr>
      <w:r w:rsidRPr="00273CB0">
        <w:t>Door de aanwezigheid van methylthioniniumchloride in het bloed kan pulsox</w:t>
      </w:r>
      <w:r w:rsidR="00546A9E" w:rsidRPr="00273CB0">
        <w:t>y</w:t>
      </w:r>
      <w:r w:rsidRPr="00273CB0">
        <w:t xml:space="preserve">metrie resulteren in een onderschatting van de zuurstofverzadiging. Als er een meting van de zuurstofverzadiging uitgevoerd moet worden na toediening van </w:t>
      </w:r>
      <w:ins w:id="118" w:author="Author">
        <w:r w:rsidR="00D530E3">
          <w:t>het geneesmiddel</w:t>
        </w:r>
      </w:ins>
      <w:del w:id="119" w:author="Author">
        <w:r w:rsidR="00F5747B" w:rsidRPr="00273CB0" w:rsidDel="00D530E3">
          <w:delText>Lumeblue</w:delText>
        </w:r>
      </w:del>
      <w:r w:rsidRPr="00273CB0">
        <w:t xml:space="preserve">, is het raadzaam om de zuurstofverzadiging met behulp van </w:t>
      </w:r>
      <w:r w:rsidR="00546A9E" w:rsidRPr="00273CB0">
        <w:t>CO</w:t>
      </w:r>
      <w:r w:rsidRPr="00273CB0">
        <w:t>-ox</w:t>
      </w:r>
      <w:r w:rsidR="00546A9E" w:rsidRPr="00273CB0">
        <w:t>y</w:t>
      </w:r>
      <w:r w:rsidRPr="00273CB0">
        <w:t xml:space="preserve">metrie te controleren, indien beschikbaar. </w:t>
      </w:r>
    </w:p>
    <w:p w14:paraId="51812B25" w14:textId="77777777" w:rsidR="006B0FCC" w:rsidRPr="00273CB0" w:rsidRDefault="006B0FCC" w:rsidP="006B0FCC">
      <w:pPr>
        <w:spacing w:line="240" w:lineRule="auto"/>
        <w:rPr>
          <w:i/>
          <w:szCs w:val="22"/>
        </w:rPr>
      </w:pPr>
    </w:p>
    <w:p w14:paraId="63611942" w14:textId="77777777" w:rsidR="006B0FCC" w:rsidRPr="00273CB0" w:rsidRDefault="008C27D3" w:rsidP="006B0FCC">
      <w:pPr>
        <w:spacing w:line="240" w:lineRule="auto"/>
        <w:rPr>
          <w:ins w:id="120" w:author="Author"/>
          <w:i/>
          <w:szCs w:val="22"/>
        </w:rPr>
      </w:pPr>
      <w:r w:rsidRPr="00273CB0">
        <w:rPr>
          <w:i/>
          <w:szCs w:val="22"/>
        </w:rPr>
        <w:t>Bispectrale-indexcontrole</w:t>
      </w:r>
    </w:p>
    <w:p w14:paraId="008D0BD7" w14:textId="77777777" w:rsidR="00BA19E5" w:rsidRPr="00273CB0" w:rsidRDefault="00BA19E5" w:rsidP="006B0FCC">
      <w:pPr>
        <w:spacing w:line="240" w:lineRule="auto"/>
        <w:rPr>
          <w:i/>
          <w:szCs w:val="22"/>
        </w:rPr>
      </w:pPr>
    </w:p>
    <w:p w14:paraId="1F12EB9F" w14:textId="77777777" w:rsidR="006B0FCC" w:rsidRPr="00273CB0" w:rsidRDefault="008C27D3" w:rsidP="006B0FCC">
      <w:pPr>
        <w:spacing w:line="240" w:lineRule="auto"/>
        <w:rPr>
          <w:szCs w:val="22"/>
        </w:rPr>
      </w:pPr>
      <w:r w:rsidRPr="00273CB0">
        <w:t xml:space="preserve">Er is een daling in de bispectrale index (BIS) waargenomen na toediening van middelen met methylthioniniumchloride. Als </w:t>
      </w:r>
      <w:r w:rsidR="00F5747B" w:rsidRPr="00273CB0">
        <w:t>Lumeblue</w:t>
      </w:r>
      <w:r w:rsidRPr="00273CB0">
        <w:t xml:space="preserve"> tijdens een operatie wordt toegediend, dienen er alternatieve maatregelen toegepast te worden om de diepte van de anesthesie te bepalen.</w:t>
      </w:r>
    </w:p>
    <w:p w14:paraId="33E5E2CB" w14:textId="77777777" w:rsidR="006B0FCC" w:rsidRPr="00273CB0" w:rsidRDefault="006B0FCC" w:rsidP="006B0FCC">
      <w:pPr>
        <w:spacing w:line="240" w:lineRule="auto"/>
        <w:outlineLvl w:val="0"/>
        <w:rPr>
          <w:szCs w:val="22"/>
        </w:rPr>
      </w:pPr>
    </w:p>
    <w:p w14:paraId="153A49C9" w14:textId="77777777" w:rsidR="00D82DA0" w:rsidRPr="00273CB0" w:rsidRDefault="008C27D3" w:rsidP="00D82DA0">
      <w:pPr>
        <w:keepNext/>
        <w:spacing w:line="240" w:lineRule="auto"/>
        <w:rPr>
          <w:iCs/>
          <w:szCs w:val="22"/>
          <w:u w:val="single"/>
        </w:rPr>
      </w:pPr>
      <w:r w:rsidRPr="00273CB0">
        <w:rPr>
          <w:iCs/>
          <w:szCs w:val="22"/>
          <w:u w:val="single"/>
        </w:rPr>
        <w:t xml:space="preserve">Waarschuwing betreffende hulpstoffen </w:t>
      </w:r>
    </w:p>
    <w:p w14:paraId="782D54CB" w14:textId="77777777" w:rsidR="00251E09" w:rsidRPr="00273CB0" w:rsidRDefault="00251E09" w:rsidP="003C1323">
      <w:pPr>
        <w:spacing w:line="240" w:lineRule="auto"/>
        <w:rPr>
          <w:iCs/>
          <w:szCs w:val="22"/>
          <w:u w:val="single"/>
        </w:rPr>
      </w:pPr>
    </w:p>
    <w:p w14:paraId="7E1AF976" w14:textId="09E89385" w:rsidR="00D82DA0" w:rsidRPr="00273CB0" w:rsidRDefault="00D530E3" w:rsidP="00D82DA0">
      <w:pPr>
        <w:spacing w:line="240" w:lineRule="auto"/>
        <w:rPr>
          <w:szCs w:val="22"/>
        </w:rPr>
      </w:pPr>
      <w:ins w:id="121" w:author="Author">
        <w:r>
          <w:t>Dit geneesmiddel</w:t>
        </w:r>
      </w:ins>
      <w:del w:id="122" w:author="Author">
        <w:r w:rsidR="00F5747B" w:rsidRPr="00273CB0" w:rsidDel="00D530E3">
          <w:delText>Lumeblue</w:delText>
        </w:r>
      </w:del>
      <w:r w:rsidR="008C27D3" w:rsidRPr="00273CB0">
        <w:t xml:space="preserve"> bevat sojalecithine. Als een patiënt allergisch is voor pinda's of soja, mag dit </w:t>
      </w:r>
      <w:r w:rsidR="000B096A" w:rsidRPr="00273CB0">
        <w:t>diagnosticum</w:t>
      </w:r>
      <w:r w:rsidR="008C27D3" w:rsidRPr="00273CB0">
        <w:t xml:space="preserve"> niet worden gebruikt (zie rubriek</w:t>
      </w:r>
      <w:ins w:id="123" w:author="Author">
        <w:r w:rsidR="006F7D53" w:rsidRPr="00273CB0">
          <w:rPr>
            <w:spacing w:val="-6"/>
          </w:rPr>
          <w:t> </w:t>
        </w:r>
      </w:ins>
      <w:del w:id="124" w:author="Author">
        <w:r w:rsidR="008C27D3" w:rsidRPr="00273CB0" w:rsidDel="006F7D53">
          <w:delText xml:space="preserve"> </w:delText>
        </w:r>
      </w:del>
      <w:r w:rsidR="008C27D3" w:rsidRPr="00273CB0">
        <w:t>4.3).</w:t>
      </w:r>
    </w:p>
    <w:p w14:paraId="6BE11EAC" w14:textId="77777777" w:rsidR="00D82DA0" w:rsidRPr="00273CB0" w:rsidDel="00BA19E5" w:rsidRDefault="00D82DA0" w:rsidP="006B0FCC">
      <w:pPr>
        <w:spacing w:line="240" w:lineRule="auto"/>
        <w:outlineLvl w:val="0"/>
        <w:rPr>
          <w:del w:id="125" w:author="Author"/>
          <w:szCs w:val="22"/>
        </w:rPr>
      </w:pPr>
    </w:p>
    <w:p w14:paraId="3662A199" w14:textId="77777777" w:rsidR="00D82DA0" w:rsidRPr="00273CB0" w:rsidRDefault="00D82DA0" w:rsidP="006B0FCC">
      <w:pPr>
        <w:spacing w:line="240" w:lineRule="auto"/>
        <w:outlineLvl w:val="0"/>
        <w:rPr>
          <w:szCs w:val="22"/>
        </w:rPr>
      </w:pPr>
    </w:p>
    <w:p w14:paraId="00DE40D4" w14:textId="77777777" w:rsidR="006B0FCC" w:rsidRPr="00273CB0" w:rsidRDefault="008C27D3" w:rsidP="006B0FCC">
      <w:pPr>
        <w:spacing w:line="240" w:lineRule="auto"/>
        <w:ind w:left="567" w:hanging="567"/>
        <w:outlineLvl w:val="0"/>
        <w:rPr>
          <w:szCs w:val="22"/>
        </w:rPr>
      </w:pPr>
      <w:r w:rsidRPr="00273CB0">
        <w:rPr>
          <w:b/>
          <w:szCs w:val="22"/>
        </w:rPr>
        <w:t>4.5</w:t>
      </w:r>
      <w:r w:rsidRPr="00273CB0">
        <w:rPr>
          <w:b/>
          <w:szCs w:val="22"/>
        </w:rPr>
        <w:tab/>
        <w:t>Interacties met andere geneesmiddelen en andere vormen van interactie</w:t>
      </w:r>
    </w:p>
    <w:p w14:paraId="6969BB1D" w14:textId="77777777" w:rsidR="006B0FCC" w:rsidRPr="00273CB0" w:rsidRDefault="006B0FCC" w:rsidP="006B0FCC">
      <w:pPr>
        <w:spacing w:line="240" w:lineRule="auto"/>
        <w:rPr>
          <w:szCs w:val="22"/>
        </w:rPr>
      </w:pPr>
    </w:p>
    <w:p w14:paraId="183C26EC" w14:textId="77777777" w:rsidR="006B0FCC" w:rsidRPr="00273CB0" w:rsidRDefault="008C27D3" w:rsidP="006B0FCC">
      <w:pPr>
        <w:spacing w:line="240" w:lineRule="auto"/>
        <w:rPr>
          <w:szCs w:val="22"/>
        </w:rPr>
      </w:pPr>
      <w:r w:rsidRPr="00273CB0">
        <w:t>De volgende geneesmiddelinteracties zijn waargenomen bij geneesmiddelen die methylthioniniumchloride bevatten.</w:t>
      </w:r>
    </w:p>
    <w:p w14:paraId="56ADF371" w14:textId="77777777" w:rsidR="006B0FCC" w:rsidRPr="00273CB0" w:rsidRDefault="006B0FCC" w:rsidP="006B0FCC">
      <w:pPr>
        <w:spacing w:line="240" w:lineRule="auto"/>
        <w:rPr>
          <w:szCs w:val="22"/>
        </w:rPr>
      </w:pPr>
    </w:p>
    <w:p w14:paraId="6A61095E" w14:textId="77777777" w:rsidR="006B0FCC" w:rsidRPr="00273CB0" w:rsidRDefault="008C27D3" w:rsidP="006B0FCC">
      <w:pPr>
        <w:tabs>
          <w:tab w:val="clear" w:pos="567"/>
          <w:tab w:val="left" w:pos="426"/>
        </w:tabs>
        <w:spacing w:line="240" w:lineRule="auto"/>
        <w:rPr>
          <w:szCs w:val="22"/>
          <w:u w:val="single"/>
        </w:rPr>
      </w:pPr>
      <w:r w:rsidRPr="00273CB0">
        <w:rPr>
          <w:szCs w:val="22"/>
          <w:u w:val="single"/>
        </w:rPr>
        <w:t>Serotonerge geneesmiddelen</w:t>
      </w:r>
    </w:p>
    <w:p w14:paraId="27B15AC1" w14:textId="77777777" w:rsidR="00F625CF" w:rsidRPr="00273CB0" w:rsidRDefault="00F625CF" w:rsidP="006B0FCC">
      <w:pPr>
        <w:tabs>
          <w:tab w:val="clear" w:pos="567"/>
          <w:tab w:val="left" w:pos="426"/>
        </w:tabs>
        <w:spacing w:line="240" w:lineRule="auto"/>
        <w:rPr>
          <w:szCs w:val="22"/>
        </w:rPr>
      </w:pPr>
    </w:p>
    <w:p w14:paraId="59F35E67" w14:textId="1AD2031C" w:rsidR="00D241AF" w:rsidRPr="00273CB0" w:rsidRDefault="008C27D3" w:rsidP="006B0FCC">
      <w:pPr>
        <w:tabs>
          <w:tab w:val="clear" w:pos="567"/>
          <w:tab w:val="left" w:pos="426"/>
        </w:tabs>
        <w:spacing w:line="240" w:lineRule="auto"/>
        <w:rPr>
          <w:ins w:id="126" w:author="Author"/>
        </w:rPr>
      </w:pPr>
      <w:r w:rsidRPr="00273CB0">
        <w:t xml:space="preserve">Ernstige </w:t>
      </w:r>
      <w:r w:rsidR="00E77AE5" w:rsidRPr="00273CB0">
        <w:t xml:space="preserve">reacties van het </w:t>
      </w:r>
      <w:r w:rsidRPr="00273CB0">
        <w:t>centraal zenuwstelsel (CZS) zijn waargenomen nadat methylthioniniumchloride intraveneus werd toegediend bij patiënten die bepaalde psychiatrische geneesmiddelen gebruikten (zie rubriek</w:t>
      </w:r>
      <w:ins w:id="127" w:author="Author">
        <w:r w:rsidR="006F7D53" w:rsidRPr="00273CB0">
          <w:rPr>
            <w:spacing w:val="-6"/>
          </w:rPr>
          <w:t> </w:t>
        </w:r>
      </w:ins>
      <w:del w:id="128" w:author="Author">
        <w:r w:rsidRPr="00273CB0" w:rsidDel="006F7D53">
          <w:delText xml:space="preserve"> </w:delText>
        </w:r>
      </w:del>
      <w:r w:rsidRPr="00273CB0">
        <w:t xml:space="preserve">4.4). De gemelde gevallen kwamen voor bij patiënten die specifieke serotonerge psychiatrische geneesmiddelen gebruikten, namelijk een selectieve serotonineheropnameremmer (SSRI), een serotonine-norepinefrineheropnameremmer (SNRI), monoamine-oxidaseremmers of clomipramine. Het is niet bekend of er een risico is op serotoninesyndroom wanneer methylthioniniumchloride oraal wordt toegediend ter voorbereiding van een colonoscopie. </w:t>
      </w:r>
    </w:p>
    <w:p w14:paraId="5DEB9691" w14:textId="77777777" w:rsidR="00BA19E5" w:rsidRPr="00273CB0" w:rsidRDefault="00BA19E5" w:rsidP="006B0FCC">
      <w:pPr>
        <w:tabs>
          <w:tab w:val="clear" w:pos="567"/>
          <w:tab w:val="left" w:pos="426"/>
        </w:tabs>
        <w:spacing w:line="240" w:lineRule="auto"/>
        <w:rPr>
          <w:szCs w:val="22"/>
        </w:rPr>
      </w:pPr>
    </w:p>
    <w:p w14:paraId="68796969" w14:textId="77777777" w:rsidR="006B0FCC" w:rsidRPr="00273CB0" w:rsidRDefault="008C27D3" w:rsidP="006B0FCC">
      <w:pPr>
        <w:spacing w:line="240" w:lineRule="auto"/>
        <w:rPr>
          <w:szCs w:val="22"/>
        </w:rPr>
      </w:pPr>
      <w:r w:rsidRPr="00273CB0">
        <w:lastRenderedPageBreak/>
        <w:t>In klinische onderzoeken was de maximale systemische blootstelling aan methylthioniniumchloride (maximale plasmaconcentratie [C</w:t>
      </w:r>
      <w:r w:rsidRPr="00273CB0">
        <w:rPr>
          <w:szCs w:val="22"/>
          <w:vertAlign w:val="subscript"/>
        </w:rPr>
        <w:t>max</w:t>
      </w:r>
      <w:r w:rsidRPr="00273CB0">
        <w:t>]) lager bij oraal toegediende methylthioniniumchloride dan bij intraveneus toegediende methylthioniniumchloride, wat duidt op een lager risico op systemische effecten zoals serotoninesyndroom bij ora</w:t>
      </w:r>
      <w:r w:rsidR="005A2911" w:rsidRPr="00273CB0">
        <w:t>a</w:t>
      </w:r>
      <w:r w:rsidRPr="00273CB0">
        <w:t>l</w:t>
      </w:r>
      <w:r w:rsidR="005A2911" w:rsidRPr="00273CB0">
        <w:t xml:space="preserve"> ing</w:t>
      </w:r>
      <w:r w:rsidRPr="00273CB0">
        <w:t>e</w:t>
      </w:r>
      <w:r w:rsidR="005A2911" w:rsidRPr="00273CB0">
        <w:t>nomen</w:t>
      </w:r>
      <w:r w:rsidRPr="00273CB0">
        <w:t xml:space="preserve"> methylthioniniumchloride dan bij intraveneus toegediende methylthioniniumchloride. </w:t>
      </w:r>
    </w:p>
    <w:p w14:paraId="14CDD2BD" w14:textId="77777777" w:rsidR="00521F6F" w:rsidRPr="00273CB0" w:rsidRDefault="00521F6F" w:rsidP="006B0FCC">
      <w:pPr>
        <w:spacing w:line="240" w:lineRule="auto"/>
        <w:rPr>
          <w:szCs w:val="22"/>
        </w:rPr>
      </w:pPr>
    </w:p>
    <w:p w14:paraId="371A5E39" w14:textId="77777777" w:rsidR="006B0FCC" w:rsidRPr="00273CB0" w:rsidRDefault="008C27D3" w:rsidP="00BB7596">
      <w:pPr>
        <w:keepNext/>
        <w:spacing w:line="240" w:lineRule="auto"/>
        <w:rPr>
          <w:szCs w:val="22"/>
          <w:u w:val="single"/>
        </w:rPr>
      </w:pPr>
      <w:r w:rsidRPr="00273CB0">
        <w:rPr>
          <w:szCs w:val="22"/>
          <w:u w:val="single"/>
        </w:rPr>
        <w:t>Stoffen gemetaboliseerd door cytochroom-P450-enzymen</w:t>
      </w:r>
    </w:p>
    <w:p w14:paraId="099D8814" w14:textId="77777777" w:rsidR="009B4EFC" w:rsidRPr="00273CB0" w:rsidRDefault="009B4EFC" w:rsidP="00BB7596">
      <w:pPr>
        <w:keepNext/>
        <w:spacing w:line="240" w:lineRule="auto"/>
        <w:rPr>
          <w:szCs w:val="22"/>
        </w:rPr>
      </w:pPr>
    </w:p>
    <w:p w14:paraId="7B7A12CC" w14:textId="77777777" w:rsidR="009B4EFC" w:rsidRPr="00273CB0" w:rsidRDefault="008C27D3" w:rsidP="006B0FCC">
      <w:pPr>
        <w:spacing w:line="240" w:lineRule="auto"/>
        <w:rPr>
          <w:szCs w:val="22"/>
        </w:rPr>
      </w:pPr>
      <w:r w:rsidRPr="00273CB0">
        <w:t xml:space="preserve">Er is beperkte informatie beschikbaar betreffende gelijktijdig gebruik van methylthioniniumchloride met geneesmiddelen die gemetaboliseerd </w:t>
      </w:r>
      <w:r w:rsidR="005A2911" w:rsidRPr="00273CB0">
        <w:t>worde</w:t>
      </w:r>
      <w:r w:rsidRPr="00273CB0">
        <w:t xml:space="preserve">n door CYP-iso-enzymen. </w:t>
      </w:r>
      <w:r w:rsidRPr="00273CB0">
        <w:rPr>
          <w:i/>
          <w:iCs/>
          <w:szCs w:val="22"/>
        </w:rPr>
        <w:t>In-vitro</w:t>
      </w:r>
      <w:r w:rsidRPr="00273CB0">
        <w:t xml:space="preserve">studies wijzen erop dat methylthioniniumchloride een reeks van CYP-iso-enzymen </w:t>
      </w:r>
      <w:r w:rsidRPr="00273CB0">
        <w:rPr>
          <w:i/>
          <w:iCs/>
          <w:szCs w:val="22"/>
        </w:rPr>
        <w:t>in vitro</w:t>
      </w:r>
      <w:r w:rsidRPr="00273CB0">
        <w:t xml:space="preserve"> remt, waaronder 1A2, 2B6, 2C8, 2C9, 2C19, 2D6 en 3A4/5. Deze interacties kunnen een klinische relevantie hebben bij geneesmiddelen met een smalle therapeutische breedte die gemetaboliseerd </w:t>
      </w:r>
      <w:r w:rsidR="005A2911" w:rsidRPr="00273CB0">
        <w:t>worde</w:t>
      </w:r>
      <w:r w:rsidRPr="00273CB0">
        <w:t xml:space="preserve">n door een van deze enzymen (bv. warfarine, fenytoïne, alfentanil, cyclosporine, dihydroergotamine, ergotamine, pimozide, kinidine, sirolimus en tacrolimus). </w:t>
      </w:r>
    </w:p>
    <w:p w14:paraId="15300A68" w14:textId="77777777" w:rsidR="009B4EFC" w:rsidRPr="00273CB0" w:rsidRDefault="009B4EFC" w:rsidP="006B0FCC">
      <w:pPr>
        <w:spacing w:line="240" w:lineRule="auto"/>
        <w:rPr>
          <w:szCs w:val="22"/>
        </w:rPr>
      </w:pPr>
    </w:p>
    <w:p w14:paraId="6F0BF9A4" w14:textId="629C3AFE" w:rsidR="006B0FCC" w:rsidRPr="00273CB0" w:rsidRDefault="00F87377" w:rsidP="006B0FCC">
      <w:pPr>
        <w:spacing w:line="240" w:lineRule="auto"/>
        <w:rPr>
          <w:iCs/>
          <w:szCs w:val="22"/>
        </w:rPr>
      </w:pPr>
      <w:ins w:id="129" w:author="Author">
        <w:r>
          <w:t>Dit geneesmiddel</w:t>
        </w:r>
      </w:ins>
      <w:del w:id="130" w:author="Author">
        <w:r w:rsidR="00F5747B" w:rsidRPr="00273CB0" w:rsidDel="00F87377">
          <w:delText>Lumeblue</w:delText>
        </w:r>
      </w:del>
      <w:r w:rsidR="008C27D3" w:rsidRPr="00273CB0">
        <w:t xml:space="preserve"> mag gelijktijdig worden toegediend met anesthetica/analgetica en/of sedativa/anxiolytica die vaak worden gebruikt tijdens een colonoscopie en die worden verwijderd door middel van reacties van hepatisch</w:t>
      </w:r>
      <w:r w:rsidR="00705A30" w:rsidRPr="00273CB0">
        <w:t>e</w:t>
      </w:r>
      <w:r w:rsidR="008C27D3" w:rsidRPr="00273CB0">
        <w:t xml:space="preserve"> CYP's, zoals: midazolam, propofol, diazepam, difenhydramine, promethazine, meperidine en fentanyl. </w:t>
      </w:r>
      <w:bookmarkStart w:id="131" w:name="_Hlk29418054"/>
      <w:r w:rsidR="008C27D3" w:rsidRPr="00273CB0">
        <w:t xml:space="preserve">De klinische gevolgen van wijzigingen in plasmaconcentraties van gelijktijdig toegediende geneesmiddelen die substraten zijn van deze metabolische enzymen en transporters, zijn niet bekend maar kunnen niet worden uitgesloten. </w:t>
      </w:r>
    </w:p>
    <w:bookmarkEnd w:id="131"/>
    <w:p w14:paraId="3974FBD2" w14:textId="77777777" w:rsidR="006B0FCC" w:rsidRPr="00273CB0" w:rsidRDefault="006B0FCC" w:rsidP="006B0FCC">
      <w:pPr>
        <w:spacing w:line="240" w:lineRule="auto"/>
        <w:rPr>
          <w:bCs/>
          <w:iCs/>
          <w:szCs w:val="22"/>
        </w:rPr>
      </w:pPr>
    </w:p>
    <w:p w14:paraId="57ED68DA" w14:textId="43A50243" w:rsidR="006B0FCC" w:rsidRPr="00273CB0" w:rsidRDefault="008C27D3" w:rsidP="006B0FCC">
      <w:pPr>
        <w:spacing w:line="240" w:lineRule="auto"/>
        <w:rPr>
          <w:szCs w:val="22"/>
        </w:rPr>
      </w:pPr>
      <w:r w:rsidRPr="00273CB0">
        <w:t xml:space="preserve">Methylthioniniumchloride induceert CYP-iso-enzymen 1A2 en 2B6 in in cultuur gebrachte menselijke hepatocyten, terwijl het 3A4 </w:t>
      </w:r>
      <w:r w:rsidR="00705A30" w:rsidRPr="00273CB0">
        <w:t xml:space="preserve">niet </w:t>
      </w:r>
      <w:r w:rsidRPr="00273CB0">
        <w:t>induceert bij geringe concentraties tot 40</w:t>
      </w:r>
      <w:ins w:id="132" w:author="Author">
        <w:r w:rsidR="00BA19E5" w:rsidRPr="00273CB0">
          <w:t> </w:t>
        </w:r>
      </w:ins>
      <w:del w:id="133" w:author="Author">
        <w:r w:rsidRPr="00273CB0" w:rsidDel="00BA19E5">
          <w:delText xml:space="preserve"> </w:delText>
        </w:r>
      </w:del>
      <w:r w:rsidR="00E80DDB" w:rsidRPr="00273CB0">
        <w:t>μm</w:t>
      </w:r>
      <w:r w:rsidRPr="00273CB0">
        <w:t xml:space="preserve">. Deze interacties hebben naar verwachting echter geen klinische relevantie voor de enkelvoudige toepassing van </w:t>
      </w:r>
      <w:ins w:id="134" w:author="Author">
        <w:r w:rsidR="00F87377">
          <w:t>het middel</w:t>
        </w:r>
      </w:ins>
      <w:del w:id="135" w:author="Author">
        <w:r w:rsidR="00F5747B" w:rsidRPr="00273CB0" w:rsidDel="00F87377">
          <w:delText>Lumeblue</w:delText>
        </w:r>
      </w:del>
      <w:r w:rsidRPr="00273CB0">
        <w:t>.</w:t>
      </w:r>
    </w:p>
    <w:p w14:paraId="49DC4A90" w14:textId="77777777" w:rsidR="006B0FCC" w:rsidRPr="00273CB0" w:rsidRDefault="006B0FCC" w:rsidP="006B0FCC">
      <w:pPr>
        <w:spacing w:line="240" w:lineRule="auto"/>
        <w:rPr>
          <w:szCs w:val="22"/>
        </w:rPr>
      </w:pPr>
    </w:p>
    <w:p w14:paraId="23254836" w14:textId="77777777" w:rsidR="006B0FCC" w:rsidRPr="00273CB0" w:rsidRDefault="008C27D3" w:rsidP="006B0FCC">
      <w:pPr>
        <w:spacing w:line="240" w:lineRule="auto"/>
        <w:rPr>
          <w:szCs w:val="22"/>
          <w:u w:val="single"/>
        </w:rPr>
      </w:pPr>
      <w:r w:rsidRPr="00273CB0">
        <w:rPr>
          <w:szCs w:val="22"/>
          <w:u w:val="single"/>
        </w:rPr>
        <w:t>Interacties met transporters</w:t>
      </w:r>
    </w:p>
    <w:p w14:paraId="6850078C" w14:textId="77777777" w:rsidR="00943F1E" w:rsidRPr="00273CB0" w:rsidRDefault="00943F1E" w:rsidP="006B0FCC">
      <w:pPr>
        <w:rPr>
          <w:iCs/>
        </w:rPr>
      </w:pPr>
    </w:p>
    <w:p w14:paraId="613E6E15" w14:textId="219942A3" w:rsidR="006B0FCC" w:rsidRPr="00273CB0" w:rsidRDefault="008C27D3" w:rsidP="006B0FCC">
      <w:pPr>
        <w:rPr>
          <w:iCs/>
        </w:rPr>
      </w:pPr>
      <w:r w:rsidRPr="00273CB0">
        <w:t xml:space="preserve">Er is beperkte informatie beschikbaar betreffende gelijktijdig gebruik van </w:t>
      </w:r>
      <w:ins w:id="136" w:author="Author">
        <w:r w:rsidR="00F87377" w:rsidRPr="00273CB0">
          <w:t xml:space="preserve">methylthioniniumchloride </w:t>
        </w:r>
      </w:ins>
      <w:del w:id="137" w:author="Author">
        <w:r w:rsidR="00F5747B" w:rsidRPr="00273CB0" w:rsidDel="00F87377">
          <w:delText>Lumeblue</w:delText>
        </w:r>
        <w:r w:rsidRPr="00273CB0" w:rsidDel="00F87377">
          <w:delText xml:space="preserve"> </w:delText>
        </w:r>
      </w:del>
      <w:ins w:id="138" w:author="Author">
        <w:r w:rsidR="00F87377">
          <w:t xml:space="preserve"> </w:t>
        </w:r>
      </w:ins>
      <w:r w:rsidRPr="00273CB0">
        <w:t xml:space="preserve">met geneesmiddelen die remmers zijn van P-gp en OAT3. Uit </w:t>
      </w:r>
      <w:r w:rsidRPr="00273CB0">
        <w:rPr>
          <w:i/>
        </w:rPr>
        <w:t>in-vitro</w:t>
      </w:r>
      <w:r w:rsidRPr="00273CB0">
        <w:t>studies bleek dat methylthioniniumchloride een mogelijk substraat is van de membraantransporteiwitten P</w:t>
      </w:r>
      <w:r w:rsidRPr="00273CB0">
        <w:noBreakHyphen/>
        <w:t>gp</w:t>
      </w:r>
      <w:bookmarkStart w:id="139" w:name="_Hlk29418093"/>
      <w:r w:rsidRPr="00273CB0">
        <w:t>, OCT2, MATE1 en MATE2-K</w:t>
      </w:r>
      <w:bookmarkEnd w:id="139"/>
      <w:r w:rsidRPr="00273CB0">
        <w:t xml:space="preserve"> en OAT3. Geneesmiddelen die remmers zijn van deze transporters hebben de potentie om de uitscheiding van methylthioniniumchloride minder efficiënt te maken. Methylthioniniumchloride staat bekend als een krachtige remmer van de transporters OCT2, MATE1 en MATE2-K. De klinische gevolgen van de remming zijn niet bekend. De toediening van </w:t>
      </w:r>
      <w:ins w:id="140" w:author="Author">
        <w:r w:rsidR="00F87377" w:rsidRPr="00273CB0">
          <w:t>methylthioniniumchloride</w:t>
        </w:r>
      </w:ins>
      <w:del w:id="141" w:author="Author">
        <w:r w:rsidR="00F5747B" w:rsidRPr="00273CB0" w:rsidDel="00F87377">
          <w:delText>Lumeblue</w:delText>
        </w:r>
      </w:del>
      <w:r w:rsidRPr="00273CB0">
        <w:t xml:space="preserve"> heeft de potentie om tijdelijk de blootstelling van geneesmiddelen te vergroten die primair door de nieren worden geklaard met behulp van de OCT2/MATE-route, waaronder cimetidine, metformine en aciclovir. De klinische impact van deze </w:t>
      </w:r>
      <w:r w:rsidRPr="00273CB0">
        <w:rPr>
          <w:i/>
        </w:rPr>
        <w:t>in-vitro</w:t>
      </w:r>
      <w:r w:rsidRPr="00273CB0">
        <w:t xml:space="preserve">-interacties is naar verwachting minimaal door de korte toedieningsperiode van </w:t>
      </w:r>
      <w:ins w:id="142" w:author="Author">
        <w:r w:rsidR="00F87377">
          <w:t>het geneesmiddel</w:t>
        </w:r>
      </w:ins>
      <w:del w:id="143" w:author="Author">
        <w:r w:rsidR="00F5747B" w:rsidRPr="00273CB0" w:rsidDel="00F87377">
          <w:delText>Lumeblue</w:delText>
        </w:r>
      </w:del>
      <w:r w:rsidRPr="00273CB0">
        <w:t xml:space="preserve"> (ongeveer 3</w:t>
      </w:r>
      <w:ins w:id="144" w:author="Author">
        <w:r w:rsidR="00BA19E5" w:rsidRPr="00273CB0">
          <w:t> </w:t>
        </w:r>
      </w:ins>
      <w:del w:id="145" w:author="Author">
        <w:r w:rsidRPr="00273CB0" w:rsidDel="00BA19E5">
          <w:delText xml:space="preserve"> </w:delText>
        </w:r>
      </w:del>
      <w:r w:rsidRPr="00273CB0">
        <w:t>uur).</w:t>
      </w:r>
    </w:p>
    <w:p w14:paraId="33120EDF" w14:textId="77777777" w:rsidR="006B0FCC" w:rsidRPr="00273CB0" w:rsidRDefault="006B0FCC" w:rsidP="006B0FCC">
      <w:pPr>
        <w:spacing w:line="240" w:lineRule="auto"/>
      </w:pPr>
    </w:p>
    <w:p w14:paraId="56D1426C" w14:textId="77777777" w:rsidR="006B0FCC" w:rsidRPr="00273CB0" w:rsidRDefault="008C27D3" w:rsidP="006B0FCC">
      <w:pPr>
        <w:spacing w:line="240" w:lineRule="auto"/>
        <w:ind w:left="567" w:hanging="567"/>
        <w:outlineLvl w:val="0"/>
        <w:rPr>
          <w:szCs w:val="22"/>
        </w:rPr>
      </w:pPr>
      <w:r w:rsidRPr="00273CB0">
        <w:rPr>
          <w:b/>
          <w:szCs w:val="22"/>
        </w:rPr>
        <w:t>4.6</w:t>
      </w:r>
      <w:r w:rsidRPr="00273CB0">
        <w:rPr>
          <w:b/>
          <w:szCs w:val="22"/>
        </w:rPr>
        <w:tab/>
        <w:t>Vruchtbaarheid, zwangerschap en borstvoeding</w:t>
      </w:r>
    </w:p>
    <w:p w14:paraId="34EE1907" w14:textId="77777777" w:rsidR="006B0FCC" w:rsidRPr="00273CB0" w:rsidRDefault="006B0FCC" w:rsidP="006B0FCC">
      <w:pPr>
        <w:spacing w:line="240" w:lineRule="auto"/>
        <w:rPr>
          <w:szCs w:val="22"/>
        </w:rPr>
      </w:pPr>
    </w:p>
    <w:p w14:paraId="2D42FBAF" w14:textId="77777777" w:rsidR="006B0FCC" w:rsidRPr="00273CB0" w:rsidRDefault="008C27D3" w:rsidP="006B0FCC">
      <w:pPr>
        <w:spacing w:line="240" w:lineRule="auto"/>
        <w:rPr>
          <w:szCs w:val="22"/>
        </w:rPr>
      </w:pPr>
      <w:r w:rsidRPr="00273CB0">
        <w:rPr>
          <w:szCs w:val="22"/>
          <w:u w:val="single"/>
        </w:rPr>
        <w:t>Zwangerschap</w:t>
      </w:r>
    </w:p>
    <w:p w14:paraId="7DBE2FC1" w14:textId="77777777" w:rsidR="004151B7" w:rsidRPr="00273CB0" w:rsidRDefault="004151B7" w:rsidP="006B0FCC">
      <w:pPr>
        <w:spacing w:line="240" w:lineRule="auto"/>
        <w:rPr>
          <w:szCs w:val="22"/>
        </w:rPr>
      </w:pPr>
    </w:p>
    <w:p w14:paraId="043AEE63" w14:textId="11E3339E" w:rsidR="006B0FCC" w:rsidRPr="00273CB0" w:rsidRDefault="008C27D3" w:rsidP="006B0FCC">
      <w:pPr>
        <w:spacing w:line="240" w:lineRule="auto"/>
        <w:rPr>
          <w:szCs w:val="22"/>
        </w:rPr>
      </w:pPr>
      <w:r w:rsidRPr="00273CB0">
        <w:t>Er zijn geen of een beperkte hoeveelheid gegevens over het gebruik van methylthioniniumchloride bij zwangere vrouwen. Dieronderzoek heeft onvoldoende gegevens opgeleverd wat betreft reproductietoxiciteit (zie rubriek</w:t>
      </w:r>
      <w:ins w:id="146" w:author="Author">
        <w:r w:rsidR="006F7D53" w:rsidRPr="00273CB0">
          <w:rPr>
            <w:spacing w:val="-6"/>
          </w:rPr>
          <w:t> </w:t>
        </w:r>
      </w:ins>
      <w:del w:id="147" w:author="Author">
        <w:r w:rsidRPr="00273CB0" w:rsidDel="006F7D53">
          <w:delText xml:space="preserve"> </w:delText>
        </w:r>
      </w:del>
      <w:r w:rsidRPr="00273CB0">
        <w:t xml:space="preserve">5.3). </w:t>
      </w:r>
      <w:r w:rsidR="00705A30" w:rsidRPr="00273CB0">
        <w:t xml:space="preserve">Vanwege </w:t>
      </w:r>
      <w:r w:rsidRPr="00273CB0">
        <w:t>de mogelijke reproductietoxiciteit, het bewijs dat methylthioniniumchloride de placenta</w:t>
      </w:r>
      <w:r w:rsidR="00705A30" w:rsidRPr="00273CB0">
        <w:t xml:space="preserve"> kan passeren</w:t>
      </w:r>
      <w:r w:rsidRPr="00273CB0">
        <w:t xml:space="preserve"> en de optie om een colonoscopie uit te voeren zonder ondersteunend gebruik van een visualiserende stof, is </w:t>
      </w:r>
      <w:r w:rsidR="00F5747B" w:rsidRPr="00273CB0">
        <w:t>Lumeblue</w:t>
      </w:r>
      <w:r w:rsidRPr="00273CB0">
        <w:t xml:space="preserve"> gecontra-indiceerd tijdens de zwangerschap (zie rubriek</w:t>
      </w:r>
      <w:ins w:id="148" w:author="Author">
        <w:r w:rsidR="006F7D53" w:rsidRPr="00273CB0">
          <w:rPr>
            <w:spacing w:val="-6"/>
          </w:rPr>
          <w:t> </w:t>
        </w:r>
      </w:ins>
      <w:del w:id="149" w:author="Author">
        <w:r w:rsidRPr="00273CB0" w:rsidDel="006F7D53">
          <w:delText xml:space="preserve"> </w:delText>
        </w:r>
      </w:del>
      <w:r w:rsidRPr="00273CB0">
        <w:t>4.3). Vrouwen die zwanger kunnen worden, moeten effectieve anticonceptie gebruiken.</w:t>
      </w:r>
    </w:p>
    <w:p w14:paraId="63D7F566" w14:textId="77777777" w:rsidR="006B0FCC" w:rsidRPr="00273CB0" w:rsidRDefault="006B0FCC" w:rsidP="006B0FCC">
      <w:pPr>
        <w:spacing w:line="240" w:lineRule="auto"/>
        <w:rPr>
          <w:szCs w:val="22"/>
        </w:rPr>
      </w:pPr>
    </w:p>
    <w:p w14:paraId="6EEE350D" w14:textId="77777777" w:rsidR="006B0FCC" w:rsidRPr="00273CB0" w:rsidRDefault="008C27D3" w:rsidP="006B0FCC">
      <w:pPr>
        <w:spacing w:line="240" w:lineRule="auto"/>
        <w:rPr>
          <w:szCs w:val="22"/>
        </w:rPr>
      </w:pPr>
      <w:bookmarkStart w:id="150" w:name="_Hlk29416385"/>
      <w:r w:rsidRPr="00273CB0">
        <w:rPr>
          <w:szCs w:val="22"/>
          <w:u w:val="single"/>
        </w:rPr>
        <w:t>Borstvoeding</w:t>
      </w:r>
    </w:p>
    <w:p w14:paraId="43761C3F" w14:textId="77777777" w:rsidR="004151B7" w:rsidRPr="00273CB0" w:rsidRDefault="004151B7" w:rsidP="006B0FCC">
      <w:pPr>
        <w:spacing w:line="240" w:lineRule="auto"/>
        <w:rPr>
          <w:szCs w:val="22"/>
        </w:rPr>
      </w:pPr>
    </w:p>
    <w:p w14:paraId="252685B7" w14:textId="174D02A3" w:rsidR="006B0FCC" w:rsidRPr="00273CB0" w:rsidRDefault="008C27D3" w:rsidP="006B0FCC">
      <w:pPr>
        <w:spacing w:line="240" w:lineRule="auto"/>
        <w:rPr>
          <w:szCs w:val="22"/>
        </w:rPr>
      </w:pPr>
      <w:r w:rsidRPr="00273CB0">
        <w:lastRenderedPageBreak/>
        <w:t xml:space="preserve">Er is onvoldoende informatie over de uitscheiding van methylthioniniumchloride/metabolieten in de moedermelk. Uit dieronderzoek is gebleken dat methylthioniniumchloride/metabolieten mogelijk worden uitgescheiden </w:t>
      </w:r>
      <w:r w:rsidR="0041125A" w:rsidRPr="00273CB0">
        <w:t>in de moedermelk</w:t>
      </w:r>
      <w:r w:rsidRPr="00273CB0">
        <w:t xml:space="preserve"> (zie rubriek</w:t>
      </w:r>
      <w:ins w:id="151" w:author="Author">
        <w:r w:rsidR="006F7D53" w:rsidRPr="00273CB0">
          <w:rPr>
            <w:spacing w:val="-6"/>
          </w:rPr>
          <w:t> </w:t>
        </w:r>
      </w:ins>
      <w:del w:id="152" w:author="Author">
        <w:r w:rsidRPr="00273CB0" w:rsidDel="006F7D53">
          <w:delText xml:space="preserve"> </w:delText>
        </w:r>
      </w:del>
      <w:r w:rsidRPr="00273CB0">
        <w:t xml:space="preserve">5.3). Risico voor pasgeborenen/zuigelingen kan niet worden uitgesloten. Borstvoeding moet worden gestaakt vóór en na behandeling met </w:t>
      </w:r>
      <w:r w:rsidR="00F5747B" w:rsidRPr="00273CB0">
        <w:t>Lumeblue</w:t>
      </w:r>
      <w:r w:rsidRPr="00273CB0">
        <w:t xml:space="preserve"> (zie rubriek</w:t>
      </w:r>
      <w:ins w:id="153" w:author="Author">
        <w:r w:rsidR="006F7D53" w:rsidRPr="00273CB0">
          <w:rPr>
            <w:spacing w:val="-6"/>
          </w:rPr>
          <w:t> </w:t>
        </w:r>
      </w:ins>
      <w:del w:id="154" w:author="Author">
        <w:r w:rsidRPr="00273CB0" w:rsidDel="006F7D53">
          <w:delText xml:space="preserve"> </w:delText>
        </w:r>
      </w:del>
      <w:r w:rsidRPr="00273CB0">
        <w:t xml:space="preserve">4.3). </w:t>
      </w:r>
    </w:p>
    <w:p w14:paraId="51E47560" w14:textId="77777777" w:rsidR="006B0FCC" w:rsidRPr="00273CB0" w:rsidRDefault="006B0FCC" w:rsidP="006B0FCC">
      <w:pPr>
        <w:spacing w:line="240" w:lineRule="auto"/>
        <w:rPr>
          <w:szCs w:val="22"/>
        </w:rPr>
      </w:pPr>
    </w:p>
    <w:p w14:paraId="4477D10C" w14:textId="5E8088BC" w:rsidR="006B0FCC" w:rsidRPr="00273CB0" w:rsidRDefault="008C27D3" w:rsidP="006B0FCC">
      <w:pPr>
        <w:spacing w:line="240" w:lineRule="auto"/>
        <w:rPr>
          <w:szCs w:val="22"/>
        </w:rPr>
      </w:pPr>
      <w:r w:rsidRPr="00273CB0">
        <w:t xml:space="preserve">Voordat </w:t>
      </w:r>
      <w:ins w:id="155" w:author="Author">
        <w:r w:rsidR="00A86C93">
          <w:t>het geneesmiddel</w:t>
        </w:r>
      </w:ins>
      <w:del w:id="156" w:author="Author">
        <w:r w:rsidR="00F5747B" w:rsidRPr="00273CB0" w:rsidDel="00A86C93">
          <w:delText>Lumeblue</w:delText>
        </w:r>
      </w:del>
      <w:r w:rsidRPr="00273CB0">
        <w:t xml:space="preserve"> wordt toegediend aan een vrouw die borstvoeding geeft, dient overwogen te worden of het onderzoek kan worden uitgesteld totdat de moeder is gestopt met het geven van borstvoeding, of dat het nodig is om methylthioniniumchloride toe te dienen als een visualiserende stof voor haar colonoscopie, waarbij de theoretische uitscheiding van werkzame stoffen/metabolieten in de moedermelk in ogenschouw genomen moet worden. Als de toediening noodzakelijk wordt geacht, dient de borstvoeding te worden onderbroken en de afgekolfde melk te worden weggegooid. </w:t>
      </w:r>
      <w:r w:rsidR="0041125A" w:rsidRPr="00273CB0">
        <w:t xml:space="preserve">Doorgaans </w:t>
      </w:r>
      <w:r w:rsidRPr="00273CB0">
        <w:t>wordt geadviseerd de borstvoeding 8</w:t>
      </w:r>
      <w:ins w:id="157" w:author="Author">
        <w:r w:rsidR="006F7D53" w:rsidRPr="00273CB0">
          <w:rPr>
            <w:spacing w:val="-6"/>
          </w:rPr>
          <w:t> </w:t>
        </w:r>
      </w:ins>
      <w:del w:id="158" w:author="Author">
        <w:r w:rsidRPr="00273CB0" w:rsidDel="006F7D53">
          <w:delText xml:space="preserve"> </w:delText>
        </w:r>
      </w:del>
      <w:r w:rsidRPr="00273CB0">
        <w:t xml:space="preserve">dagen na de toediening van methylthioniniumchloride </w:t>
      </w:r>
      <w:r w:rsidR="0041125A" w:rsidRPr="00273CB0">
        <w:t>te</w:t>
      </w:r>
      <w:r w:rsidRPr="00273CB0">
        <w:t xml:space="preserve"> herstart</w:t>
      </w:r>
      <w:r w:rsidR="0041125A" w:rsidRPr="00273CB0">
        <w:t>en</w:t>
      </w:r>
      <w:r w:rsidRPr="00273CB0">
        <w:t>, op basis van de halfwaardetijd van methylthioniniumchloride van 15</w:t>
      </w:r>
      <w:ins w:id="159" w:author="Author">
        <w:r w:rsidR="00BA19E5" w:rsidRPr="00273CB0">
          <w:t> </w:t>
        </w:r>
      </w:ins>
      <w:del w:id="160" w:author="Author">
        <w:r w:rsidRPr="00273CB0" w:rsidDel="00BA19E5">
          <w:delText xml:space="preserve"> </w:delText>
        </w:r>
      </w:del>
      <w:r w:rsidRPr="00273CB0">
        <w:t>±</w:t>
      </w:r>
      <w:ins w:id="161" w:author="Author">
        <w:r w:rsidR="00BA19E5" w:rsidRPr="00273CB0">
          <w:t> </w:t>
        </w:r>
      </w:ins>
      <w:del w:id="162" w:author="Author">
        <w:r w:rsidR="0041125A" w:rsidRPr="00273CB0" w:rsidDel="00BA19E5">
          <w:delText xml:space="preserve"> </w:delText>
        </w:r>
      </w:del>
      <w:r w:rsidRPr="00273CB0">
        <w:t>5</w:t>
      </w:r>
      <w:del w:id="163" w:author="Author">
        <w:r w:rsidRPr="00273CB0" w:rsidDel="00BA19E5">
          <w:delText xml:space="preserve"> </w:delText>
        </w:r>
      </w:del>
      <w:r w:rsidRPr="00273CB0">
        <w:t>uur.</w:t>
      </w:r>
    </w:p>
    <w:bookmarkEnd w:id="150"/>
    <w:p w14:paraId="439B85C9" w14:textId="77777777" w:rsidR="006B0FCC" w:rsidRPr="00273CB0" w:rsidRDefault="006B0FCC" w:rsidP="006B0FCC">
      <w:pPr>
        <w:spacing w:line="240" w:lineRule="auto"/>
        <w:rPr>
          <w:szCs w:val="22"/>
        </w:rPr>
      </w:pPr>
    </w:p>
    <w:p w14:paraId="40685459" w14:textId="77777777" w:rsidR="006B0FCC" w:rsidRPr="00273CB0" w:rsidRDefault="008C27D3" w:rsidP="006B0FCC">
      <w:pPr>
        <w:keepNext/>
        <w:spacing w:line="240" w:lineRule="auto"/>
        <w:rPr>
          <w:szCs w:val="22"/>
        </w:rPr>
      </w:pPr>
      <w:r w:rsidRPr="00273CB0">
        <w:rPr>
          <w:szCs w:val="22"/>
          <w:u w:val="single"/>
        </w:rPr>
        <w:t>Vruchtbaarheid</w:t>
      </w:r>
    </w:p>
    <w:p w14:paraId="7D78BC7C" w14:textId="77777777" w:rsidR="004151B7" w:rsidRPr="00273CB0" w:rsidRDefault="004151B7" w:rsidP="006B0FCC">
      <w:pPr>
        <w:spacing w:line="240" w:lineRule="auto"/>
        <w:rPr>
          <w:szCs w:val="22"/>
        </w:rPr>
      </w:pPr>
    </w:p>
    <w:p w14:paraId="1BE3DF4E" w14:textId="31DBE638" w:rsidR="006B0FCC" w:rsidRPr="00273CB0" w:rsidRDefault="008C27D3" w:rsidP="006B0FCC">
      <w:pPr>
        <w:spacing w:line="240" w:lineRule="auto"/>
        <w:rPr>
          <w:i/>
          <w:szCs w:val="22"/>
        </w:rPr>
      </w:pPr>
      <w:r w:rsidRPr="00273CB0">
        <w:t xml:space="preserve">Er is geen informatie over de impact van methylthioniniumchloride op de vruchtbaarheid. Uit dieronderzoek en </w:t>
      </w:r>
      <w:r w:rsidRPr="00273CB0">
        <w:rPr>
          <w:i/>
          <w:iCs/>
          <w:szCs w:val="22"/>
        </w:rPr>
        <w:t>in-vitro</w:t>
      </w:r>
      <w:r w:rsidRPr="00273CB0">
        <w:t xml:space="preserve">studies met methylthioniniumchloride is reproductietoxiciteit gebleken. </w:t>
      </w:r>
      <w:r w:rsidRPr="00273CB0">
        <w:rPr>
          <w:i/>
          <w:iCs/>
        </w:rPr>
        <w:t>In vitro</w:t>
      </w:r>
      <w:r w:rsidRPr="00273CB0">
        <w:t xml:space="preserve"> is aangetoond dat methylthioniniumchloride de motiliteit van menselijk sperma op een dosisafhankelijke wijze vermindert. Ook is aangetoond dat het de groei van</w:t>
      </w:r>
      <w:r w:rsidR="00BD3737" w:rsidRPr="00273CB0">
        <w:t xml:space="preserve"> gekweekte</w:t>
      </w:r>
      <w:r w:rsidRPr="00273CB0">
        <w:t xml:space="preserve"> tweecellige muizenembryo's remt (zie rubriek</w:t>
      </w:r>
      <w:ins w:id="164" w:author="Author">
        <w:r w:rsidR="006F7D53" w:rsidRPr="00273CB0">
          <w:rPr>
            <w:spacing w:val="-6"/>
          </w:rPr>
          <w:t> </w:t>
        </w:r>
      </w:ins>
      <w:del w:id="165" w:author="Author">
        <w:r w:rsidRPr="00273CB0" w:rsidDel="006F7D53">
          <w:delText xml:space="preserve"> </w:delText>
        </w:r>
      </w:del>
      <w:r w:rsidRPr="00273CB0">
        <w:t>5.3).</w:t>
      </w:r>
    </w:p>
    <w:p w14:paraId="0FFA695D" w14:textId="77777777" w:rsidR="006B0FCC" w:rsidRPr="00273CB0" w:rsidRDefault="006B0FCC" w:rsidP="006B0FCC">
      <w:pPr>
        <w:spacing w:line="240" w:lineRule="auto"/>
        <w:rPr>
          <w:i/>
          <w:szCs w:val="22"/>
        </w:rPr>
      </w:pPr>
    </w:p>
    <w:p w14:paraId="14A8C6D7" w14:textId="77777777" w:rsidR="006B0FCC" w:rsidRPr="00273CB0" w:rsidRDefault="008C27D3" w:rsidP="006B0FCC">
      <w:pPr>
        <w:spacing w:line="240" w:lineRule="auto"/>
        <w:ind w:left="567" w:hanging="567"/>
        <w:outlineLvl w:val="0"/>
        <w:rPr>
          <w:szCs w:val="22"/>
        </w:rPr>
      </w:pPr>
      <w:r w:rsidRPr="00273CB0">
        <w:rPr>
          <w:b/>
          <w:szCs w:val="22"/>
        </w:rPr>
        <w:t>4.7</w:t>
      </w:r>
      <w:r w:rsidRPr="00273CB0">
        <w:rPr>
          <w:b/>
          <w:szCs w:val="22"/>
        </w:rPr>
        <w:tab/>
        <w:t>Beïnvloeding van de rijvaardigheid en het vermogen om machines te bedienen</w:t>
      </w:r>
    </w:p>
    <w:p w14:paraId="29E0E678" w14:textId="77777777" w:rsidR="006B0FCC" w:rsidRPr="00273CB0" w:rsidRDefault="006B0FCC" w:rsidP="006B0FCC">
      <w:pPr>
        <w:spacing w:line="240" w:lineRule="auto"/>
        <w:rPr>
          <w:szCs w:val="22"/>
        </w:rPr>
      </w:pPr>
    </w:p>
    <w:p w14:paraId="328FB990" w14:textId="77777777" w:rsidR="00BA19E5" w:rsidRPr="00273CB0" w:rsidRDefault="00F5747B" w:rsidP="006B0FCC">
      <w:pPr>
        <w:spacing w:line="240" w:lineRule="auto"/>
        <w:rPr>
          <w:ins w:id="166" w:author="Author"/>
        </w:rPr>
      </w:pPr>
      <w:r w:rsidRPr="00273CB0">
        <w:t>Lumeblue</w:t>
      </w:r>
      <w:r w:rsidR="008C27D3" w:rsidRPr="00273CB0">
        <w:t xml:space="preserve"> heeft een verwaarloosbare invloed op de rijvaardigheid en op het vermogen om machines te bedienen. </w:t>
      </w:r>
    </w:p>
    <w:p w14:paraId="67EFB90D" w14:textId="77777777" w:rsidR="00BA19E5" w:rsidRPr="00273CB0" w:rsidRDefault="00BA19E5" w:rsidP="006B0FCC">
      <w:pPr>
        <w:spacing w:line="240" w:lineRule="auto"/>
        <w:rPr>
          <w:ins w:id="167" w:author="Author"/>
        </w:rPr>
      </w:pPr>
    </w:p>
    <w:p w14:paraId="33F6648F" w14:textId="62155877" w:rsidR="006B0FCC" w:rsidRPr="00273CB0" w:rsidRDefault="008C27D3" w:rsidP="006B0FCC">
      <w:pPr>
        <w:spacing w:line="240" w:lineRule="auto"/>
        <w:rPr>
          <w:szCs w:val="22"/>
        </w:rPr>
      </w:pPr>
      <w:r w:rsidRPr="00273CB0">
        <w:t>Er is vastgesteld dat middelen met methylthioninium symptomen veroorzaken zoals migraine, duizeligheid, evenwichtsstoornissen, slaperigheid, verwarring en stoornissen van het gezichtsvermogen. Patiënten die bijwerkingen ervaren die mogelijk invloed hebben op het vermogen om veilig te rijden of machines te bedienen, moeten deze activiteiten staken zolang de bijwerkingen aanwezig zijn.</w:t>
      </w:r>
    </w:p>
    <w:p w14:paraId="0E7C890F" w14:textId="77777777" w:rsidR="006B0FCC" w:rsidRPr="00273CB0" w:rsidRDefault="006B0FCC" w:rsidP="006B0FCC">
      <w:pPr>
        <w:spacing w:line="240" w:lineRule="auto"/>
        <w:rPr>
          <w:szCs w:val="22"/>
        </w:rPr>
      </w:pPr>
    </w:p>
    <w:p w14:paraId="5AA2C663" w14:textId="77777777" w:rsidR="006B0FCC" w:rsidRPr="00273CB0" w:rsidRDefault="008C27D3" w:rsidP="006B0FCC">
      <w:pPr>
        <w:spacing w:line="240" w:lineRule="auto"/>
        <w:outlineLvl w:val="0"/>
        <w:rPr>
          <w:b/>
          <w:szCs w:val="22"/>
        </w:rPr>
      </w:pPr>
      <w:r w:rsidRPr="00273CB0">
        <w:rPr>
          <w:b/>
          <w:szCs w:val="22"/>
        </w:rPr>
        <w:t>4.8</w:t>
      </w:r>
      <w:r w:rsidRPr="00273CB0">
        <w:rPr>
          <w:b/>
          <w:szCs w:val="22"/>
        </w:rPr>
        <w:tab/>
        <w:t>Bijwerkingen</w:t>
      </w:r>
    </w:p>
    <w:p w14:paraId="31A197D0" w14:textId="77777777" w:rsidR="006B0FCC" w:rsidRPr="00273CB0" w:rsidRDefault="006B0FCC" w:rsidP="006B0FCC">
      <w:pPr>
        <w:autoSpaceDE w:val="0"/>
        <w:autoSpaceDN w:val="0"/>
        <w:adjustRightInd w:val="0"/>
        <w:spacing w:line="240" w:lineRule="auto"/>
        <w:jc w:val="both"/>
        <w:rPr>
          <w:szCs w:val="22"/>
          <w:u w:val="single"/>
        </w:rPr>
      </w:pPr>
    </w:p>
    <w:p w14:paraId="1F49C3DB" w14:textId="77777777" w:rsidR="006B0FCC" w:rsidRPr="00273CB0" w:rsidRDefault="008C27D3" w:rsidP="006B0FCC">
      <w:pPr>
        <w:autoSpaceDE w:val="0"/>
        <w:autoSpaceDN w:val="0"/>
        <w:adjustRightInd w:val="0"/>
        <w:spacing w:line="240" w:lineRule="auto"/>
        <w:jc w:val="both"/>
        <w:rPr>
          <w:szCs w:val="22"/>
          <w:u w:val="single"/>
        </w:rPr>
      </w:pPr>
      <w:r w:rsidRPr="00273CB0">
        <w:rPr>
          <w:szCs w:val="22"/>
          <w:u w:val="single"/>
        </w:rPr>
        <w:t>Samenvatting van het veiligheidsprofiel</w:t>
      </w:r>
    </w:p>
    <w:p w14:paraId="6BEB725C" w14:textId="77777777" w:rsidR="00464960" w:rsidRPr="00273CB0" w:rsidRDefault="00464960" w:rsidP="006B0FCC">
      <w:pPr>
        <w:autoSpaceDE w:val="0"/>
        <w:autoSpaceDN w:val="0"/>
        <w:adjustRightInd w:val="0"/>
        <w:spacing w:line="240" w:lineRule="auto"/>
        <w:jc w:val="both"/>
        <w:rPr>
          <w:szCs w:val="22"/>
        </w:rPr>
      </w:pPr>
    </w:p>
    <w:p w14:paraId="428F3067" w14:textId="767C4468" w:rsidR="006B0FCC" w:rsidRPr="00273CB0" w:rsidRDefault="00F5747B" w:rsidP="006B0FCC">
      <w:pPr>
        <w:spacing w:line="240" w:lineRule="auto"/>
        <w:rPr>
          <w:szCs w:val="22"/>
        </w:rPr>
      </w:pPr>
      <w:r w:rsidRPr="00273CB0">
        <w:t>Lumeblue</w:t>
      </w:r>
      <w:r w:rsidR="008C27D3" w:rsidRPr="00273CB0">
        <w:t xml:space="preserve"> veroorzaakt vaak chromaturie (32,4%) en verkleurde ontlasting (13,4%), die geleidelijk afnemen na verloop van enkele dagen. </w:t>
      </w:r>
      <w:ins w:id="168" w:author="Author">
        <w:r w:rsidR="00D21B78">
          <w:t>Het middel</w:t>
        </w:r>
      </w:ins>
      <w:del w:id="169" w:author="Author">
        <w:r w:rsidRPr="00273CB0" w:rsidDel="00D21B78">
          <w:delText>Lumeblue</w:delText>
        </w:r>
      </w:del>
      <w:r w:rsidR="008C27D3" w:rsidRPr="00273CB0">
        <w:t xml:space="preserve"> wordt in verband gebracht met tijdelijke misselijkheid en braken.</w:t>
      </w:r>
    </w:p>
    <w:p w14:paraId="0A40B85D" w14:textId="77777777" w:rsidR="00D90683" w:rsidRPr="00273CB0" w:rsidRDefault="00D90683" w:rsidP="006B0FCC">
      <w:pPr>
        <w:spacing w:line="240" w:lineRule="auto"/>
        <w:rPr>
          <w:szCs w:val="22"/>
          <w:u w:val="single"/>
        </w:rPr>
      </w:pPr>
    </w:p>
    <w:p w14:paraId="6FED6C33" w14:textId="77777777" w:rsidR="006B0FCC" w:rsidRPr="00273CB0" w:rsidRDefault="008C27D3" w:rsidP="006B0FCC">
      <w:pPr>
        <w:spacing w:line="240" w:lineRule="auto"/>
        <w:rPr>
          <w:szCs w:val="22"/>
          <w:u w:val="single"/>
        </w:rPr>
      </w:pPr>
      <w:r w:rsidRPr="00273CB0">
        <w:rPr>
          <w:szCs w:val="22"/>
          <w:u w:val="single"/>
        </w:rPr>
        <w:t>Tabel met de lijst van bijwerkingen</w:t>
      </w:r>
    </w:p>
    <w:p w14:paraId="025CC503" w14:textId="77777777" w:rsidR="00464960" w:rsidRPr="00273CB0" w:rsidRDefault="00464960" w:rsidP="006B0FCC">
      <w:pPr>
        <w:spacing w:line="240" w:lineRule="auto"/>
        <w:rPr>
          <w:szCs w:val="22"/>
        </w:rPr>
      </w:pPr>
    </w:p>
    <w:p w14:paraId="3BFEA788" w14:textId="7CD4F311" w:rsidR="006B0FCC" w:rsidRPr="00273CB0" w:rsidRDefault="008C27D3" w:rsidP="006B0FCC">
      <w:pPr>
        <w:spacing w:line="240" w:lineRule="auto"/>
        <w:rPr>
          <w:szCs w:val="22"/>
        </w:rPr>
      </w:pPr>
      <w:r w:rsidRPr="00273CB0">
        <w:t>Bijwerkingen worden ingedeeld in de volgende categorieën: zeer vaak (≥</w:t>
      </w:r>
      <w:ins w:id="170" w:author="Author">
        <w:r w:rsidR="00BA19E5" w:rsidRPr="00273CB0">
          <w:t> </w:t>
        </w:r>
      </w:ins>
      <w:r w:rsidRPr="00273CB0">
        <w:t>1/10), vaak (≥</w:t>
      </w:r>
      <w:ins w:id="171" w:author="Author">
        <w:r w:rsidR="00BA19E5" w:rsidRPr="00273CB0">
          <w:t> </w:t>
        </w:r>
      </w:ins>
      <w:r w:rsidRPr="00273CB0">
        <w:t>1/100, &lt;</w:t>
      </w:r>
      <w:ins w:id="172" w:author="Author">
        <w:r w:rsidR="00BA19E5" w:rsidRPr="00273CB0">
          <w:t> </w:t>
        </w:r>
      </w:ins>
      <w:r w:rsidRPr="00273CB0">
        <w:t>1/10), soms (≥1</w:t>
      </w:r>
      <w:ins w:id="173" w:author="Author">
        <w:r w:rsidR="00BA19E5" w:rsidRPr="00273CB0">
          <w:t> </w:t>
        </w:r>
      </w:ins>
      <w:r w:rsidRPr="00273CB0">
        <w:t>/1</w:t>
      </w:r>
      <w:ins w:id="174" w:author="Author">
        <w:r w:rsidR="00BA19E5" w:rsidRPr="00273CB0">
          <w:t> </w:t>
        </w:r>
      </w:ins>
      <w:del w:id="175" w:author="Author">
        <w:r w:rsidRPr="00273CB0" w:rsidDel="00BA19E5">
          <w:delText>.</w:delText>
        </w:r>
      </w:del>
      <w:r w:rsidRPr="00273CB0">
        <w:t>000, &lt;</w:t>
      </w:r>
      <w:ins w:id="176" w:author="Author">
        <w:r w:rsidR="00BA19E5" w:rsidRPr="00273CB0">
          <w:t> </w:t>
        </w:r>
      </w:ins>
      <w:r w:rsidRPr="00273CB0">
        <w:t>1/100), zelden (≥</w:t>
      </w:r>
      <w:ins w:id="177" w:author="Author">
        <w:r w:rsidR="00BA19E5" w:rsidRPr="00273CB0">
          <w:t> </w:t>
        </w:r>
      </w:ins>
      <w:r w:rsidRPr="00273CB0">
        <w:t>1/10</w:t>
      </w:r>
      <w:ins w:id="178" w:author="Author">
        <w:r w:rsidR="00BA19E5" w:rsidRPr="00273CB0">
          <w:t> </w:t>
        </w:r>
      </w:ins>
      <w:del w:id="179" w:author="Author">
        <w:r w:rsidRPr="00273CB0" w:rsidDel="00BA19E5">
          <w:delText>.</w:delText>
        </w:r>
      </w:del>
      <w:r w:rsidRPr="00273CB0">
        <w:t>000, &lt;</w:t>
      </w:r>
      <w:ins w:id="180" w:author="Author">
        <w:r w:rsidR="00BA19E5" w:rsidRPr="00273CB0">
          <w:t> </w:t>
        </w:r>
      </w:ins>
      <w:r w:rsidRPr="00273CB0">
        <w:t>1/1</w:t>
      </w:r>
      <w:ins w:id="181" w:author="Author">
        <w:r w:rsidR="00BA19E5" w:rsidRPr="00273CB0">
          <w:t> </w:t>
        </w:r>
      </w:ins>
      <w:del w:id="182" w:author="Author">
        <w:r w:rsidRPr="00273CB0" w:rsidDel="00BA19E5">
          <w:delText>.</w:delText>
        </w:r>
      </w:del>
      <w:r w:rsidRPr="00273CB0">
        <w:t>000), zeer zelden (&lt;</w:t>
      </w:r>
      <w:ins w:id="183" w:author="Author">
        <w:r w:rsidR="00BA19E5" w:rsidRPr="00273CB0">
          <w:t> </w:t>
        </w:r>
      </w:ins>
      <w:r w:rsidRPr="00273CB0">
        <w:t>1/10</w:t>
      </w:r>
      <w:ins w:id="184" w:author="Author">
        <w:r w:rsidR="00BA19E5" w:rsidRPr="00273CB0">
          <w:t> </w:t>
        </w:r>
      </w:ins>
      <w:del w:id="185" w:author="Author">
        <w:r w:rsidRPr="00273CB0" w:rsidDel="00BA19E5">
          <w:delText>.</w:delText>
        </w:r>
      </w:del>
      <w:r w:rsidRPr="00273CB0">
        <w:t>000) of niet bekend (kan met de beschikbare gegevens niet worden bepaald). Binnen elke frequentiegroep worden de bijwerkingen weergegeven in volgorde van afnemende ernst.</w:t>
      </w:r>
    </w:p>
    <w:p w14:paraId="336DE307" w14:textId="77777777" w:rsidR="006B0FCC" w:rsidRPr="00273CB0" w:rsidRDefault="006B0FCC" w:rsidP="006B0FCC">
      <w:pPr>
        <w:spacing w:line="240" w:lineRule="auto"/>
        <w:rPr>
          <w:szCs w:val="22"/>
        </w:rPr>
      </w:pPr>
    </w:p>
    <w:p w14:paraId="19AB4D20" w14:textId="77777777" w:rsidR="006B0FCC" w:rsidRPr="00273CB0" w:rsidRDefault="008C27D3" w:rsidP="006B0FCC">
      <w:pPr>
        <w:spacing w:line="240" w:lineRule="auto"/>
        <w:rPr>
          <w:szCs w:val="22"/>
        </w:rPr>
      </w:pPr>
      <w:r w:rsidRPr="00273CB0">
        <w:t xml:space="preserve">De onderstaande gegevens zijn gebaseerd op klinische onderzoeken die zijn uitgevoerd met </w:t>
      </w:r>
      <w:r w:rsidR="00F5747B" w:rsidRPr="00273CB0">
        <w:t>Lumeblue</w:t>
      </w:r>
      <w:r w:rsidRPr="00273CB0">
        <w:t xml:space="preserve">. Alle bijwerkingen die met een hogere frequentie dan in de placebogroep voorkwamen, zijn gemeld. </w:t>
      </w:r>
      <w:r w:rsidR="00E64C77" w:rsidRPr="00273CB0">
        <w:t>O</w:t>
      </w:r>
      <w:r w:rsidR="001B3300" w:rsidRPr="00273CB0">
        <w:t>ok</w:t>
      </w:r>
      <w:r w:rsidR="00E64C77" w:rsidRPr="00273CB0">
        <w:t xml:space="preserve"> de</w:t>
      </w:r>
      <w:r w:rsidR="001B3300" w:rsidRPr="00273CB0">
        <w:t xml:space="preserve"> </w:t>
      </w:r>
      <w:r w:rsidRPr="00273CB0">
        <w:t>bijwerkingen met gekende frequenties die gemeld zijn bij de intraveneuze toediening van methylthioniniumchloride voor de behandeling van methemoglobinemie</w:t>
      </w:r>
      <w:r w:rsidR="001B3300" w:rsidRPr="00273CB0">
        <w:t>,</w:t>
      </w:r>
      <w:r w:rsidRPr="00273CB0">
        <w:t xml:space="preserve"> </w:t>
      </w:r>
      <w:r w:rsidR="00E64C77" w:rsidRPr="00273CB0">
        <w:t xml:space="preserve">zijn </w:t>
      </w:r>
      <w:r w:rsidRPr="00273CB0">
        <w:t>opgenomen in de volgende tabel.</w:t>
      </w:r>
    </w:p>
    <w:p w14:paraId="5BBA8656" w14:textId="77777777" w:rsidR="006B0FCC" w:rsidRPr="00273CB0" w:rsidRDefault="006B0FCC" w:rsidP="006B0FCC">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3025"/>
        <w:gridCol w:w="2953"/>
      </w:tblGrid>
      <w:tr w:rsidR="008C27D3" w:rsidRPr="00273CB0" w14:paraId="7582AA2E" w14:textId="77777777" w:rsidTr="00CE3EB0">
        <w:tc>
          <w:tcPr>
            <w:tcW w:w="3095" w:type="dxa"/>
            <w:shd w:val="clear" w:color="auto" w:fill="auto"/>
          </w:tcPr>
          <w:p w14:paraId="1DC0768C" w14:textId="77777777" w:rsidR="006B0FCC" w:rsidRPr="00273CB0" w:rsidRDefault="008C27D3" w:rsidP="00CE3EB0">
            <w:pPr>
              <w:pageBreakBefore/>
              <w:spacing w:line="240" w:lineRule="auto"/>
              <w:rPr>
                <w:b/>
                <w:szCs w:val="22"/>
              </w:rPr>
            </w:pPr>
            <w:bookmarkStart w:id="186" w:name="_Hlk40958190"/>
            <w:r w:rsidRPr="00273CB0">
              <w:rPr>
                <w:b/>
                <w:szCs w:val="22"/>
              </w:rPr>
              <w:lastRenderedPageBreak/>
              <w:t>Systeem/orgaanklasse</w:t>
            </w:r>
          </w:p>
        </w:tc>
        <w:tc>
          <w:tcPr>
            <w:tcW w:w="3096" w:type="dxa"/>
            <w:shd w:val="clear" w:color="auto" w:fill="auto"/>
          </w:tcPr>
          <w:p w14:paraId="7B90A283" w14:textId="77777777" w:rsidR="006B0FCC" w:rsidRPr="00273CB0" w:rsidRDefault="008C27D3" w:rsidP="00CE3EB0">
            <w:pPr>
              <w:spacing w:line="240" w:lineRule="auto"/>
              <w:rPr>
                <w:b/>
                <w:szCs w:val="22"/>
              </w:rPr>
            </w:pPr>
            <w:r w:rsidRPr="00273CB0">
              <w:rPr>
                <w:b/>
                <w:szCs w:val="22"/>
              </w:rPr>
              <w:t>Bijwerking</w:t>
            </w:r>
          </w:p>
        </w:tc>
        <w:tc>
          <w:tcPr>
            <w:tcW w:w="3096" w:type="dxa"/>
            <w:shd w:val="clear" w:color="auto" w:fill="auto"/>
          </w:tcPr>
          <w:p w14:paraId="76B76AA1" w14:textId="77777777" w:rsidR="006B0FCC" w:rsidRPr="00273CB0" w:rsidRDefault="008C27D3" w:rsidP="00CE3EB0">
            <w:pPr>
              <w:spacing w:line="240" w:lineRule="auto"/>
              <w:rPr>
                <w:b/>
                <w:szCs w:val="22"/>
              </w:rPr>
            </w:pPr>
            <w:r w:rsidRPr="00273CB0">
              <w:rPr>
                <w:b/>
                <w:szCs w:val="22"/>
              </w:rPr>
              <w:t>Frequentie</w:t>
            </w:r>
          </w:p>
        </w:tc>
      </w:tr>
      <w:tr w:rsidR="008C27D3" w:rsidRPr="00273CB0" w14:paraId="6E773358" w14:textId="77777777" w:rsidTr="00CE3EB0">
        <w:tc>
          <w:tcPr>
            <w:tcW w:w="3095" w:type="dxa"/>
            <w:tcBorders>
              <w:top w:val="single" w:sz="4" w:space="0" w:color="auto"/>
            </w:tcBorders>
            <w:shd w:val="clear" w:color="auto" w:fill="auto"/>
          </w:tcPr>
          <w:p w14:paraId="30C7A51E" w14:textId="77777777" w:rsidR="006B0FCC" w:rsidRPr="00273CB0" w:rsidRDefault="008C27D3" w:rsidP="00CE3EB0">
            <w:pPr>
              <w:spacing w:line="240" w:lineRule="auto"/>
              <w:rPr>
                <w:szCs w:val="22"/>
              </w:rPr>
            </w:pPr>
            <w:r w:rsidRPr="00273CB0">
              <w:t>Infecties en parasitaire aandoeningen</w:t>
            </w:r>
          </w:p>
        </w:tc>
        <w:tc>
          <w:tcPr>
            <w:tcW w:w="3096" w:type="dxa"/>
            <w:shd w:val="clear" w:color="auto" w:fill="auto"/>
          </w:tcPr>
          <w:p w14:paraId="761633DB" w14:textId="77777777" w:rsidR="006B0FCC" w:rsidRPr="00273CB0" w:rsidRDefault="00E80DDB" w:rsidP="00CE3EB0">
            <w:pPr>
              <w:spacing w:line="240" w:lineRule="auto"/>
              <w:rPr>
                <w:szCs w:val="22"/>
              </w:rPr>
            </w:pPr>
            <w:r w:rsidRPr="00273CB0">
              <w:t>Nasofaryngitis</w:t>
            </w:r>
          </w:p>
        </w:tc>
        <w:tc>
          <w:tcPr>
            <w:tcW w:w="3096" w:type="dxa"/>
            <w:shd w:val="clear" w:color="auto" w:fill="auto"/>
          </w:tcPr>
          <w:p w14:paraId="4CD04F18" w14:textId="77777777" w:rsidR="006B0FCC" w:rsidRPr="00273CB0" w:rsidRDefault="008C27D3" w:rsidP="00CE3EB0">
            <w:pPr>
              <w:spacing w:line="240" w:lineRule="auto"/>
              <w:rPr>
                <w:szCs w:val="22"/>
              </w:rPr>
            </w:pPr>
            <w:r w:rsidRPr="00273CB0">
              <w:t>Soms</w:t>
            </w:r>
          </w:p>
        </w:tc>
      </w:tr>
      <w:tr w:rsidR="008C27D3" w:rsidRPr="00273CB0" w14:paraId="414100FE" w14:textId="77777777" w:rsidTr="00CE3EB0">
        <w:tc>
          <w:tcPr>
            <w:tcW w:w="3095" w:type="dxa"/>
            <w:tcBorders>
              <w:top w:val="single" w:sz="4" w:space="0" w:color="auto"/>
              <w:bottom w:val="single" w:sz="4" w:space="0" w:color="auto"/>
            </w:tcBorders>
            <w:shd w:val="clear" w:color="auto" w:fill="auto"/>
          </w:tcPr>
          <w:p w14:paraId="6DF998D3" w14:textId="77777777" w:rsidR="006B0FCC" w:rsidRPr="00273CB0" w:rsidRDefault="008C27D3" w:rsidP="00CE3EB0">
            <w:pPr>
              <w:spacing w:line="240" w:lineRule="auto"/>
              <w:rPr>
                <w:szCs w:val="22"/>
              </w:rPr>
            </w:pPr>
            <w:r w:rsidRPr="00273CB0">
              <w:t>Immuunsysteemaandoeningen</w:t>
            </w:r>
          </w:p>
        </w:tc>
        <w:tc>
          <w:tcPr>
            <w:tcW w:w="3096" w:type="dxa"/>
            <w:shd w:val="clear" w:color="auto" w:fill="auto"/>
          </w:tcPr>
          <w:p w14:paraId="1B68B930" w14:textId="77777777" w:rsidR="006B0FCC" w:rsidRPr="00273CB0" w:rsidRDefault="008C27D3" w:rsidP="00CE3EB0">
            <w:pPr>
              <w:spacing w:line="240" w:lineRule="auto"/>
              <w:rPr>
                <w:szCs w:val="22"/>
              </w:rPr>
            </w:pPr>
            <w:r w:rsidRPr="00273CB0">
              <w:t>Anafylactische reactie</w:t>
            </w:r>
            <w:r w:rsidRPr="00273CB0">
              <w:rPr>
                <w:szCs w:val="22"/>
                <w:vertAlign w:val="superscript"/>
              </w:rPr>
              <w:t>a</w:t>
            </w:r>
          </w:p>
        </w:tc>
        <w:tc>
          <w:tcPr>
            <w:tcW w:w="3096" w:type="dxa"/>
            <w:shd w:val="clear" w:color="auto" w:fill="auto"/>
          </w:tcPr>
          <w:p w14:paraId="1B951485" w14:textId="77777777" w:rsidR="006B0FCC" w:rsidRPr="00273CB0" w:rsidRDefault="008C27D3" w:rsidP="00CE3EB0">
            <w:pPr>
              <w:spacing w:line="240" w:lineRule="auto"/>
              <w:rPr>
                <w:szCs w:val="22"/>
              </w:rPr>
            </w:pPr>
            <w:r w:rsidRPr="00273CB0">
              <w:t>Niet bekend</w:t>
            </w:r>
          </w:p>
        </w:tc>
      </w:tr>
      <w:tr w:rsidR="008C27D3" w:rsidRPr="00273CB0" w14:paraId="0FB5F961"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75CFDF78" w14:textId="77777777" w:rsidR="00D951DF" w:rsidRPr="00273CB0" w:rsidRDefault="008C27D3" w:rsidP="00CE3EB0">
            <w:pPr>
              <w:spacing w:line="240" w:lineRule="auto"/>
              <w:rPr>
                <w:szCs w:val="22"/>
              </w:rPr>
            </w:pPr>
            <w:r w:rsidRPr="00273CB0">
              <w:t>Zenuwstelselaandoeningen</w:t>
            </w:r>
          </w:p>
        </w:tc>
        <w:tc>
          <w:tcPr>
            <w:tcW w:w="3096" w:type="dxa"/>
            <w:tcBorders>
              <w:left w:val="single" w:sz="4" w:space="0" w:color="auto"/>
            </w:tcBorders>
            <w:shd w:val="clear" w:color="auto" w:fill="auto"/>
          </w:tcPr>
          <w:p w14:paraId="42BCFE92" w14:textId="77777777" w:rsidR="00D951DF" w:rsidRPr="00273CB0" w:rsidRDefault="008C27D3" w:rsidP="00CE3EB0">
            <w:pPr>
              <w:spacing w:line="240" w:lineRule="auto"/>
              <w:rPr>
                <w:szCs w:val="22"/>
              </w:rPr>
            </w:pPr>
            <w:r w:rsidRPr="00273CB0">
              <w:t>Duizeligheid</w:t>
            </w:r>
            <w:r w:rsidRPr="00273CB0">
              <w:rPr>
                <w:szCs w:val="22"/>
                <w:vertAlign w:val="superscript"/>
              </w:rPr>
              <w:t>b</w:t>
            </w:r>
          </w:p>
        </w:tc>
        <w:tc>
          <w:tcPr>
            <w:tcW w:w="3096" w:type="dxa"/>
            <w:shd w:val="clear" w:color="auto" w:fill="auto"/>
          </w:tcPr>
          <w:p w14:paraId="677F0A2B" w14:textId="77777777" w:rsidR="00D951DF" w:rsidRPr="00273CB0" w:rsidRDefault="008C27D3" w:rsidP="00CE3EB0">
            <w:pPr>
              <w:spacing w:line="240" w:lineRule="auto"/>
              <w:rPr>
                <w:szCs w:val="22"/>
              </w:rPr>
            </w:pPr>
            <w:r w:rsidRPr="00273CB0">
              <w:t>Zeer vaak</w:t>
            </w:r>
          </w:p>
        </w:tc>
      </w:tr>
      <w:tr w:rsidR="008C27D3" w:rsidRPr="00273CB0" w14:paraId="3E0B69C8" w14:textId="77777777" w:rsidTr="00E203FC">
        <w:tc>
          <w:tcPr>
            <w:tcW w:w="3095" w:type="dxa"/>
            <w:vMerge/>
            <w:tcBorders>
              <w:left w:val="single" w:sz="4" w:space="0" w:color="auto"/>
              <w:right w:val="single" w:sz="4" w:space="0" w:color="auto"/>
            </w:tcBorders>
            <w:shd w:val="clear" w:color="auto" w:fill="auto"/>
          </w:tcPr>
          <w:p w14:paraId="532CA4FA"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72C1E123" w14:textId="77777777" w:rsidR="00D951DF" w:rsidRPr="00273CB0" w:rsidRDefault="008C27D3" w:rsidP="00CE3EB0">
            <w:pPr>
              <w:spacing w:line="240" w:lineRule="auto"/>
              <w:rPr>
                <w:szCs w:val="22"/>
              </w:rPr>
            </w:pPr>
            <w:r w:rsidRPr="00273CB0">
              <w:t>Dysgeusie</w:t>
            </w:r>
            <w:r w:rsidRPr="00273CB0">
              <w:rPr>
                <w:szCs w:val="22"/>
                <w:vertAlign w:val="superscript"/>
              </w:rPr>
              <w:t>b</w:t>
            </w:r>
          </w:p>
        </w:tc>
        <w:tc>
          <w:tcPr>
            <w:tcW w:w="3096" w:type="dxa"/>
            <w:shd w:val="clear" w:color="auto" w:fill="auto"/>
          </w:tcPr>
          <w:p w14:paraId="12E6DF26" w14:textId="77777777" w:rsidR="00D951DF" w:rsidRPr="00273CB0" w:rsidRDefault="008C27D3" w:rsidP="00CE3EB0">
            <w:pPr>
              <w:spacing w:line="240" w:lineRule="auto"/>
              <w:rPr>
                <w:szCs w:val="22"/>
              </w:rPr>
            </w:pPr>
            <w:r w:rsidRPr="00273CB0">
              <w:t>Zeer vaak</w:t>
            </w:r>
          </w:p>
        </w:tc>
      </w:tr>
      <w:tr w:rsidR="008C27D3" w:rsidRPr="00273CB0" w14:paraId="502A3CDC" w14:textId="77777777" w:rsidTr="00E203FC">
        <w:tc>
          <w:tcPr>
            <w:tcW w:w="3095" w:type="dxa"/>
            <w:vMerge/>
            <w:tcBorders>
              <w:left w:val="single" w:sz="4" w:space="0" w:color="auto"/>
              <w:right w:val="single" w:sz="4" w:space="0" w:color="auto"/>
            </w:tcBorders>
            <w:shd w:val="clear" w:color="auto" w:fill="auto"/>
          </w:tcPr>
          <w:p w14:paraId="56E5E13E"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4BFEDB38" w14:textId="77777777" w:rsidR="00D951DF" w:rsidRPr="00273CB0" w:rsidRDefault="008C27D3" w:rsidP="00CE3EB0">
            <w:pPr>
              <w:spacing w:line="240" w:lineRule="auto"/>
              <w:rPr>
                <w:szCs w:val="22"/>
              </w:rPr>
            </w:pPr>
            <w:r w:rsidRPr="00273CB0">
              <w:t>Paresthesie</w:t>
            </w:r>
            <w:r w:rsidRPr="00273CB0">
              <w:rPr>
                <w:szCs w:val="22"/>
                <w:vertAlign w:val="superscript"/>
              </w:rPr>
              <w:t>b</w:t>
            </w:r>
          </w:p>
        </w:tc>
        <w:tc>
          <w:tcPr>
            <w:tcW w:w="3096" w:type="dxa"/>
            <w:shd w:val="clear" w:color="auto" w:fill="auto"/>
          </w:tcPr>
          <w:p w14:paraId="0B2CC911" w14:textId="77777777" w:rsidR="00D951DF" w:rsidRPr="00273CB0" w:rsidRDefault="008C27D3" w:rsidP="00CE3EB0">
            <w:pPr>
              <w:spacing w:line="240" w:lineRule="auto"/>
              <w:rPr>
                <w:szCs w:val="22"/>
              </w:rPr>
            </w:pPr>
            <w:r w:rsidRPr="00273CB0">
              <w:t>Zeer vaak</w:t>
            </w:r>
          </w:p>
        </w:tc>
      </w:tr>
      <w:tr w:rsidR="008C27D3" w:rsidRPr="00273CB0" w14:paraId="7380ED88" w14:textId="77777777" w:rsidTr="00E203FC">
        <w:tc>
          <w:tcPr>
            <w:tcW w:w="3095" w:type="dxa"/>
            <w:vMerge/>
            <w:tcBorders>
              <w:left w:val="single" w:sz="4" w:space="0" w:color="auto"/>
              <w:right w:val="single" w:sz="4" w:space="0" w:color="auto"/>
            </w:tcBorders>
            <w:shd w:val="clear" w:color="auto" w:fill="auto"/>
          </w:tcPr>
          <w:p w14:paraId="7F6D99C9"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2AB1BA5E" w14:textId="77777777" w:rsidR="00D951DF" w:rsidRPr="00273CB0" w:rsidRDefault="008C27D3" w:rsidP="00CE3EB0">
            <w:pPr>
              <w:spacing w:line="240" w:lineRule="auto"/>
              <w:rPr>
                <w:szCs w:val="22"/>
              </w:rPr>
            </w:pPr>
            <w:r w:rsidRPr="00273CB0">
              <w:t>Angst</w:t>
            </w:r>
            <w:r w:rsidRPr="00273CB0">
              <w:rPr>
                <w:szCs w:val="22"/>
                <w:vertAlign w:val="superscript"/>
              </w:rPr>
              <w:t>b</w:t>
            </w:r>
          </w:p>
        </w:tc>
        <w:tc>
          <w:tcPr>
            <w:tcW w:w="3096" w:type="dxa"/>
            <w:shd w:val="clear" w:color="auto" w:fill="auto"/>
          </w:tcPr>
          <w:p w14:paraId="7F4775D8" w14:textId="77777777" w:rsidR="00D951DF" w:rsidRPr="00273CB0" w:rsidRDefault="008C27D3" w:rsidP="00CE3EB0">
            <w:pPr>
              <w:spacing w:line="240" w:lineRule="auto"/>
              <w:rPr>
                <w:szCs w:val="22"/>
              </w:rPr>
            </w:pPr>
            <w:r w:rsidRPr="00273CB0">
              <w:t>Vaak</w:t>
            </w:r>
          </w:p>
        </w:tc>
      </w:tr>
      <w:tr w:rsidR="008C27D3" w:rsidRPr="00273CB0" w14:paraId="6A8B2B46" w14:textId="77777777" w:rsidTr="00E203FC">
        <w:tc>
          <w:tcPr>
            <w:tcW w:w="3095" w:type="dxa"/>
            <w:vMerge/>
            <w:tcBorders>
              <w:left w:val="single" w:sz="4" w:space="0" w:color="auto"/>
              <w:right w:val="single" w:sz="4" w:space="0" w:color="auto"/>
            </w:tcBorders>
            <w:shd w:val="clear" w:color="auto" w:fill="auto"/>
          </w:tcPr>
          <w:p w14:paraId="3425633B"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195CACC5" w14:textId="77777777" w:rsidR="00D951DF" w:rsidRPr="00273CB0" w:rsidRDefault="008C27D3" w:rsidP="00CE3EB0">
            <w:pPr>
              <w:spacing w:line="240" w:lineRule="auto"/>
              <w:rPr>
                <w:szCs w:val="22"/>
              </w:rPr>
            </w:pPr>
            <w:r w:rsidRPr="00273CB0">
              <w:t>Hoofdpijn</w:t>
            </w:r>
            <w:r w:rsidRPr="00273CB0">
              <w:rPr>
                <w:szCs w:val="22"/>
                <w:vertAlign w:val="superscript"/>
              </w:rPr>
              <w:t>b</w:t>
            </w:r>
          </w:p>
        </w:tc>
        <w:tc>
          <w:tcPr>
            <w:tcW w:w="3096" w:type="dxa"/>
            <w:shd w:val="clear" w:color="auto" w:fill="auto"/>
          </w:tcPr>
          <w:p w14:paraId="135CCF58" w14:textId="77777777" w:rsidR="00D951DF" w:rsidRPr="00273CB0" w:rsidRDefault="008C27D3" w:rsidP="00CE3EB0">
            <w:pPr>
              <w:spacing w:line="240" w:lineRule="auto"/>
              <w:rPr>
                <w:szCs w:val="22"/>
              </w:rPr>
            </w:pPr>
            <w:r w:rsidRPr="00273CB0">
              <w:t>Vaak</w:t>
            </w:r>
          </w:p>
        </w:tc>
      </w:tr>
      <w:tr w:rsidR="008C27D3" w:rsidRPr="00273CB0" w14:paraId="7BD64037" w14:textId="77777777" w:rsidTr="00E203FC">
        <w:tc>
          <w:tcPr>
            <w:tcW w:w="3095" w:type="dxa"/>
            <w:vMerge/>
            <w:tcBorders>
              <w:left w:val="single" w:sz="4" w:space="0" w:color="auto"/>
              <w:right w:val="single" w:sz="4" w:space="0" w:color="auto"/>
            </w:tcBorders>
            <w:shd w:val="clear" w:color="auto" w:fill="auto"/>
          </w:tcPr>
          <w:p w14:paraId="78080121"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662053FC" w14:textId="77777777" w:rsidR="00D951DF" w:rsidRPr="00273CB0" w:rsidRDefault="008C27D3" w:rsidP="00CE3EB0">
            <w:pPr>
              <w:spacing w:line="240" w:lineRule="auto"/>
              <w:rPr>
                <w:szCs w:val="22"/>
              </w:rPr>
            </w:pPr>
            <w:r w:rsidRPr="00273CB0">
              <w:t>Migraine</w:t>
            </w:r>
          </w:p>
        </w:tc>
        <w:tc>
          <w:tcPr>
            <w:tcW w:w="3096" w:type="dxa"/>
            <w:shd w:val="clear" w:color="auto" w:fill="auto"/>
          </w:tcPr>
          <w:p w14:paraId="0142D446" w14:textId="77777777" w:rsidR="00D951DF" w:rsidRPr="00273CB0" w:rsidRDefault="008C27D3" w:rsidP="00CE3EB0">
            <w:pPr>
              <w:spacing w:line="240" w:lineRule="auto"/>
              <w:rPr>
                <w:szCs w:val="22"/>
              </w:rPr>
            </w:pPr>
            <w:r w:rsidRPr="00273CB0">
              <w:t>Soms</w:t>
            </w:r>
          </w:p>
        </w:tc>
      </w:tr>
      <w:tr w:rsidR="008C27D3" w:rsidRPr="00273CB0" w14:paraId="67FFFDE0"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656A866D" w14:textId="77777777" w:rsidR="00D951DF" w:rsidRPr="00273CB0" w:rsidRDefault="00D951DF" w:rsidP="00CE3EB0">
            <w:pPr>
              <w:spacing w:line="240" w:lineRule="auto"/>
              <w:rPr>
                <w:szCs w:val="22"/>
              </w:rPr>
            </w:pPr>
          </w:p>
        </w:tc>
        <w:tc>
          <w:tcPr>
            <w:tcW w:w="3096" w:type="dxa"/>
            <w:tcBorders>
              <w:left w:val="single" w:sz="4" w:space="0" w:color="auto"/>
              <w:bottom w:val="single" w:sz="4" w:space="0" w:color="auto"/>
            </w:tcBorders>
            <w:shd w:val="clear" w:color="auto" w:fill="auto"/>
          </w:tcPr>
          <w:p w14:paraId="42B3E022" w14:textId="77777777" w:rsidR="00D951DF" w:rsidRPr="00273CB0" w:rsidRDefault="008C27D3" w:rsidP="00CE3EB0">
            <w:pPr>
              <w:spacing w:line="240" w:lineRule="auto"/>
              <w:rPr>
                <w:szCs w:val="22"/>
              </w:rPr>
            </w:pPr>
            <w:r w:rsidRPr="00273CB0">
              <w:t>Serotoninesyndroom (</w:t>
            </w:r>
            <w:r w:rsidR="001B3300" w:rsidRPr="00273CB0">
              <w:t>bij</w:t>
            </w:r>
            <w:r w:rsidRPr="00273CB0">
              <w:t xml:space="preserve"> gelijktijdig gebruik van serotonerge geneesmiddelen, zie rubriek 4.4 en 4.5)</w:t>
            </w:r>
          </w:p>
        </w:tc>
        <w:tc>
          <w:tcPr>
            <w:tcW w:w="3096" w:type="dxa"/>
            <w:tcBorders>
              <w:bottom w:val="single" w:sz="4" w:space="0" w:color="auto"/>
            </w:tcBorders>
            <w:shd w:val="clear" w:color="auto" w:fill="auto"/>
          </w:tcPr>
          <w:p w14:paraId="09AA5EB5" w14:textId="77777777" w:rsidR="00D951DF" w:rsidRPr="00273CB0" w:rsidRDefault="008C27D3" w:rsidP="00CE3EB0">
            <w:pPr>
              <w:spacing w:line="240" w:lineRule="auto"/>
              <w:rPr>
                <w:szCs w:val="22"/>
              </w:rPr>
            </w:pPr>
            <w:r w:rsidRPr="00273CB0">
              <w:t>Niet bekend</w:t>
            </w:r>
          </w:p>
        </w:tc>
      </w:tr>
      <w:tr w:rsidR="008C27D3" w:rsidRPr="00273CB0" w14:paraId="6D69ADBE" w14:textId="77777777" w:rsidTr="00CE3EB0">
        <w:tc>
          <w:tcPr>
            <w:tcW w:w="3095" w:type="dxa"/>
            <w:tcBorders>
              <w:top w:val="single" w:sz="4" w:space="0" w:color="auto"/>
            </w:tcBorders>
            <w:shd w:val="clear" w:color="auto" w:fill="auto"/>
          </w:tcPr>
          <w:p w14:paraId="62BB5616" w14:textId="77777777" w:rsidR="006B0FCC" w:rsidRPr="00273CB0" w:rsidRDefault="008C27D3" w:rsidP="00CE3EB0">
            <w:pPr>
              <w:spacing w:line="240" w:lineRule="auto"/>
              <w:rPr>
                <w:szCs w:val="22"/>
              </w:rPr>
            </w:pPr>
            <w:r w:rsidRPr="00273CB0">
              <w:t>Bloedvataandoeningen</w:t>
            </w:r>
          </w:p>
        </w:tc>
        <w:tc>
          <w:tcPr>
            <w:tcW w:w="3096" w:type="dxa"/>
            <w:shd w:val="clear" w:color="auto" w:fill="auto"/>
          </w:tcPr>
          <w:p w14:paraId="47E2706B" w14:textId="77777777" w:rsidR="006B0FCC" w:rsidRPr="00273CB0" w:rsidRDefault="008C27D3" w:rsidP="00CE3EB0">
            <w:pPr>
              <w:spacing w:line="240" w:lineRule="auto"/>
              <w:rPr>
                <w:szCs w:val="22"/>
              </w:rPr>
            </w:pPr>
            <w:r w:rsidRPr="00273CB0">
              <w:t>Hypotensie</w:t>
            </w:r>
          </w:p>
        </w:tc>
        <w:tc>
          <w:tcPr>
            <w:tcW w:w="3096" w:type="dxa"/>
            <w:shd w:val="clear" w:color="auto" w:fill="auto"/>
          </w:tcPr>
          <w:p w14:paraId="54FF9E53" w14:textId="77777777" w:rsidR="006B0FCC" w:rsidRPr="00273CB0" w:rsidRDefault="008C27D3" w:rsidP="00CE3EB0">
            <w:pPr>
              <w:spacing w:line="240" w:lineRule="auto"/>
              <w:rPr>
                <w:szCs w:val="22"/>
              </w:rPr>
            </w:pPr>
            <w:r w:rsidRPr="00273CB0">
              <w:t>Soms</w:t>
            </w:r>
          </w:p>
        </w:tc>
      </w:tr>
      <w:tr w:rsidR="008C27D3" w:rsidRPr="00273CB0" w14:paraId="0152F200" w14:textId="77777777" w:rsidTr="00CE3EB0">
        <w:tc>
          <w:tcPr>
            <w:tcW w:w="3095" w:type="dxa"/>
            <w:vMerge w:val="restart"/>
            <w:tcBorders>
              <w:top w:val="single" w:sz="4" w:space="0" w:color="auto"/>
            </w:tcBorders>
            <w:shd w:val="clear" w:color="auto" w:fill="auto"/>
          </w:tcPr>
          <w:p w14:paraId="0A3B38D4" w14:textId="77777777" w:rsidR="006B0FCC" w:rsidRPr="00273CB0" w:rsidRDefault="008C27D3" w:rsidP="00CE3EB0">
            <w:pPr>
              <w:spacing w:line="240" w:lineRule="auto"/>
              <w:rPr>
                <w:szCs w:val="22"/>
              </w:rPr>
            </w:pPr>
            <w:r w:rsidRPr="00273CB0">
              <w:t>Ademhalingsstelsel-, borstkas- en mediastinumaandoeningen</w:t>
            </w:r>
          </w:p>
        </w:tc>
        <w:tc>
          <w:tcPr>
            <w:tcW w:w="3096" w:type="dxa"/>
            <w:shd w:val="clear" w:color="auto" w:fill="auto"/>
          </w:tcPr>
          <w:p w14:paraId="1CFFD896" w14:textId="77777777" w:rsidR="006B0FCC" w:rsidRPr="00273CB0" w:rsidRDefault="008C27D3" w:rsidP="00CE3EB0">
            <w:pPr>
              <w:spacing w:line="240" w:lineRule="auto"/>
              <w:rPr>
                <w:szCs w:val="22"/>
              </w:rPr>
            </w:pPr>
            <w:r w:rsidRPr="00273CB0">
              <w:t>Hoest</w:t>
            </w:r>
          </w:p>
        </w:tc>
        <w:tc>
          <w:tcPr>
            <w:tcW w:w="3096" w:type="dxa"/>
            <w:shd w:val="clear" w:color="auto" w:fill="auto"/>
          </w:tcPr>
          <w:p w14:paraId="1E24B57B" w14:textId="77777777" w:rsidR="006B0FCC" w:rsidRPr="00273CB0" w:rsidRDefault="008C27D3" w:rsidP="00CE3EB0">
            <w:pPr>
              <w:spacing w:line="240" w:lineRule="auto"/>
              <w:rPr>
                <w:szCs w:val="22"/>
              </w:rPr>
            </w:pPr>
            <w:r w:rsidRPr="00273CB0">
              <w:t>Soms</w:t>
            </w:r>
          </w:p>
        </w:tc>
      </w:tr>
      <w:tr w:rsidR="008C27D3" w:rsidRPr="00273CB0" w14:paraId="0223A173" w14:textId="77777777" w:rsidTr="00CE3EB0">
        <w:tc>
          <w:tcPr>
            <w:tcW w:w="3095" w:type="dxa"/>
            <w:vMerge/>
            <w:shd w:val="clear" w:color="auto" w:fill="auto"/>
          </w:tcPr>
          <w:p w14:paraId="661A93F5" w14:textId="77777777" w:rsidR="006B0FCC" w:rsidRPr="00273CB0" w:rsidRDefault="006B0FCC" w:rsidP="00CE3EB0">
            <w:pPr>
              <w:spacing w:line="240" w:lineRule="auto"/>
              <w:rPr>
                <w:szCs w:val="22"/>
              </w:rPr>
            </w:pPr>
          </w:p>
        </w:tc>
        <w:tc>
          <w:tcPr>
            <w:tcW w:w="3096" w:type="dxa"/>
            <w:shd w:val="clear" w:color="auto" w:fill="auto"/>
          </w:tcPr>
          <w:p w14:paraId="24AB136B" w14:textId="77777777" w:rsidR="006B0FCC" w:rsidRPr="00273CB0" w:rsidRDefault="008C27D3" w:rsidP="00CE3EB0">
            <w:pPr>
              <w:spacing w:line="240" w:lineRule="auto"/>
              <w:rPr>
                <w:szCs w:val="22"/>
              </w:rPr>
            </w:pPr>
            <w:r w:rsidRPr="00273CB0">
              <w:t>Neusverstopping</w:t>
            </w:r>
          </w:p>
        </w:tc>
        <w:tc>
          <w:tcPr>
            <w:tcW w:w="3096" w:type="dxa"/>
            <w:shd w:val="clear" w:color="auto" w:fill="auto"/>
          </w:tcPr>
          <w:p w14:paraId="5214C703" w14:textId="77777777" w:rsidR="006B0FCC" w:rsidRPr="00273CB0" w:rsidRDefault="008C27D3" w:rsidP="00CE3EB0">
            <w:pPr>
              <w:spacing w:line="240" w:lineRule="auto"/>
              <w:rPr>
                <w:szCs w:val="22"/>
              </w:rPr>
            </w:pPr>
            <w:r w:rsidRPr="00273CB0">
              <w:t>Soms</w:t>
            </w:r>
          </w:p>
        </w:tc>
      </w:tr>
      <w:tr w:rsidR="008C27D3" w:rsidRPr="00273CB0" w14:paraId="43816A2A" w14:textId="77777777" w:rsidTr="00CE3EB0">
        <w:tc>
          <w:tcPr>
            <w:tcW w:w="3095" w:type="dxa"/>
            <w:vMerge/>
            <w:tcBorders>
              <w:bottom w:val="single" w:sz="4" w:space="0" w:color="auto"/>
            </w:tcBorders>
            <w:shd w:val="clear" w:color="auto" w:fill="auto"/>
          </w:tcPr>
          <w:p w14:paraId="2BF566B6" w14:textId="77777777" w:rsidR="006B0FCC" w:rsidRPr="00273CB0" w:rsidRDefault="006B0FCC" w:rsidP="00CE3EB0">
            <w:pPr>
              <w:spacing w:line="240" w:lineRule="auto"/>
              <w:rPr>
                <w:szCs w:val="22"/>
              </w:rPr>
            </w:pPr>
          </w:p>
        </w:tc>
        <w:tc>
          <w:tcPr>
            <w:tcW w:w="3096" w:type="dxa"/>
            <w:shd w:val="clear" w:color="auto" w:fill="auto"/>
          </w:tcPr>
          <w:p w14:paraId="007214DD" w14:textId="77777777" w:rsidR="006B0FCC" w:rsidRPr="00273CB0" w:rsidRDefault="008C27D3" w:rsidP="00CE3EB0">
            <w:pPr>
              <w:spacing w:line="240" w:lineRule="auto"/>
              <w:rPr>
                <w:szCs w:val="22"/>
              </w:rPr>
            </w:pPr>
            <w:r w:rsidRPr="00273CB0">
              <w:t>Loopneus</w:t>
            </w:r>
          </w:p>
        </w:tc>
        <w:tc>
          <w:tcPr>
            <w:tcW w:w="3096" w:type="dxa"/>
            <w:shd w:val="clear" w:color="auto" w:fill="auto"/>
          </w:tcPr>
          <w:p w14:paraId="33970401" w14:textId="77777777" w:rsidR="006B0FCC" w:rsidRPr="00273CB0" w:rsidRDefault="008C27D3" w:rsidP="00CE3EB0">
            <w:pPr>
              <w:spacing w:line="240" w:lineRule="auto"/>
              <w:rPr>
                <w:szCs w:val="22"/>
              </w:rPr>
            </w:pPr>
            <w:r w:rsidRPr="00273CB0">
              <w:t>Soms</w:t>
            </w:r>
          </w:p>
        </w:tc>
      </w:tr>
      <w:tr w:rsidR="008C27D3" w:rsidRPr="00273CB0" w14:paraId="5E333FE2"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56D29D64" w14:textId="77777777" w:rsidR="00D951DF" w:rsidRPr="00273CB0" w:rsidRDefault="008C27D3" w:rsidP="00CE3EB0">
            <w:pPr>
              <w:spacing w:line="240" w:lineRule="auto"/>
              <w:rPr>
                <w:szCs w:val="22"/>
              </w:rPr>
            </w:pPr>
            <w:r w:rsidRPr="00273CB0">
              <w:t>Maagdarmstelselaandoeningen</w:t>
            </w:r>
          </w:p>
        </w:tc>
        <w:tc>
          <w:tcPr>
            <w:tcW w:w="3096" w:type="dxa"/>
            <w:tcBorders>
              <w:left w:val="single" w:sz="4" w:space="0" w:color="auto"/>
            </w:tcBorders>
            <w:shd w:val="clear" w:color="auto" w:fill="auto"/>
          </w:tcPr>
          <w:p w14:paraId="68ECFC76" w14:textId="77777777" w:rsidR="00D951DF" w:rsidRPr="00273CB0" w:rsidRDefault="008C27D3" w:rsidP="00CE3EB0">
            <w:pPr>
              <w:spacing w:line="240" w:lineRule="auto"/>
              <w:rPr>
                <w:szCs w:val="22"/>
              </w:rPr>
            </w:pPr>
            <w:r w:rsidRPr="00273CB0">
              <w:t>Verkleurde ontlasting</w:t>
            </w:r>
          </w:p>
        </w:tc>
        <w:tc>
          <w:tcPr>
            <w:tcW w:w="3096" w:type="dxa"/>
            <w:shd w:val="clear" w:color="auto" w:fill="auto"/>
          </w:tcPr>
          <w:p w14:paraId="669E33B9" w14:textId="77777777" w:rsidR="00D951DF" w:rsidRPr="00273CB0" w:rsidRDefault="008C27D3" w:rsidP="00CE3EB0">
            <w:pPr>
              <w:spacing w:line="240" w:lineRule="auto"/>
              <w:rPr>
                <w:szCs w:val="22"/>
              </w:rPr>
            </w:pPr>
            <w:r w:rsidRPr="00273CB0">
              <w:t>Zeer vaak</w:t>
            </w:r>
          </w:p>
        </w:tc>
      </w:tr>
      <w:tr w:rsidR="008C27D3" w:rsidRPr="00273CB0" w14:paraId="1255FF95" w14:textId="77777777" w:rsidTr="00E203FC">
        <w:tc>
          <w:tcPr>
            <w:tcW w:w="3095" w:type="dxa"/>
            <w:vMerge/>
            <w:tcBorders>
              <w:left w:val="single" w:sz="4" w:space="0" w:color="auto"/>
              <w:right w:val="single" w:sz="4" w:space="0" w:color="auto"/>
            </w:tcBorders>
            <w:shd w:val="clear" w:color="auto" w:fill="auto"/>
          </w:tcPr>
          <w:p w14:paraId="6F26AEB8"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3A09BF15" w14:textId="77777777" w:rsidR="00D951DF" w:rsidRPr="00273CB0" w:rsidRDefault="008C27D3" w:rsidP="00CE3EB0">
            <w:pPr>
              <w:spacing w:line="240" w:lineRule="auto"/>
              <w:rPr>
                <w:szCs w:val="22"/>
              </w:rPr>
            </w:pPr>
            <w:r w:rsidRPr="00273CB0">
              <w:t>Buikpijn</w:t>
            </w:r>
          </w:p>
        </w:tc>
        <w:tc>
          <w:tcPr>
            <w:tcW w:w="3096" w:type="dxa"/>
            <w:shd w:val="clear" w:color="auto" w:fill="auto"/>
          </w:tcPr>
          <w:p w14:paraId="22F45462" w14:textId="77777777" w:rsidR="00D951DF" w:rsidRPr="00273CB0" w:rsidRDefault="008C27D3" w:rsidP="00CE3EB0">
            <w:pPr>
              <w:spacing w:line="240" w:lineRule="auto"/>
              <w:rPr>
                <w:szCs w:val="22"/>
              </w:rPr>
            </w:pPr>
            <w:r w:rsidRPr="00273CB0">
              <w:t>Vaak</w:t>
            </w:r>
          </w:p>
        </w:tc>
      </w:tr>
      <w:tr w:rsidR="008C27D3" w:rsidRPr="00273CB0" w14:paraId="6C621BAF" w14:textId="77777777" w:rsidTr="00E203FC">
        <w:tc>
          <w:tcPr>
            <w:tcW w:w="3095" w:type="dxa"/>
            <w:vMerge/>
            <w:tcBorders>
              <w:left w:val="single" w:sz="4" w:space="0" w:color="auto"/>
              <w:right w:val="single" w:sz="4" w:space="0" w:color="auto"/>
            </w:tcBorders>
            <w:shd w:val="clear" w:color="auto" w:fill="auto"/>
          </w:tcPr>
          <w:p w14:paraId="083AB1A7"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4EBE01D3" w14:textId="77777777" w:rsidR="00D951DF" w:rsidRPr="00273CB0" w:rsidRDefault="008C27D3" w:rsidP="00CE3EB0">
            <w:pPr>
              <w:spacing w:line="240" w:lineRule="auto"/>
              <w:rPr>
                <w:szCs w:val="22"/>
              </w:rPr>
            </w:pPr>
            <w:r w:rsidRPr="00273CB0">
              <w:t>Braken</w:t>
            </w:r>
            <w:r w:rsidRPr="00273CB0">
              <w:rPr>
                <w:szCs w:val="22"/>
                <w:vertAlign w:val="superscript"/>
              </w:rPr>
              <w:t>c</w:t>
            </w:r>
          </w:p>
        </w:tc>
        <w:tc>
          <w:tcPr>
            <w:tcW w:w="3096" w:type="dxa"/>
            <w:shd w:val="clear" w:color="auto" w:fill="auto"/>
          </w:tcPr>
          <w:p w14:paraId="6A58D14B" w14:textId="77777777" w:rsidR="00D951DF" w:rsidRPr="00273CB0" w:rsidRDefault="008C27D3" w:rsidP="00CE3EB0">
            <w:pPr>
              <w:spacing w:line="240" w:lineRule="auto"/>
              <w:rPr>
                <w:szCs w:val="22"/>
              </w:rPr>
            </w:pPr>
            <w:r w:rsidRPr="00273CB0">
              <w:t>Vaak</w:t>
            </w:r>
          </w:p>
        </w:tc>
      </w:tr>
      <w:tr w:rsidR="008C27D3" w:rsidRPr="00273CB0" w14:paraId="3FEDE9C9" w14:textId="77777777" w:rsidTr="00E203FC">
        <w:tc>
          <w:tcPr>
            <w:tcW w:w="3095" w:type="dxa"/>
            <w:vMerge/>
            <w:tcBorders>
              <w:left w:val="single" w:sz="4" w:space="0" w:color="auto"/>
              <w:right w:val="single" w:sz="4" w:space="0" w:color="auto"/>
            </w:tcBorders>
            <w:shd w:val="clear" w:color="auto" w:fill="auto"/>
          </w:tcPr>
          <w:p w14:paraId="0ACD08EE"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76DC4BC7" w14:textId="77777777" w:rsidR="00D951DF" w:rsidRPr="00273CB0" w:rsidRDefault="008C27D3" w:rsidP="00CE3EB0">
            <w:pPr>
              <w:spacing w:line="240" w:lineRule="auto"/>
              <w:rPr>
                <w:szCs w:val="22"/>
              </w:rPr>
            </w:pPr>
            <w:r w:rsidRPr="00273CB0">
              <w:t>Misselijkheid</w:t>
            </w:r>
            <w:r w:rsidRPr="00273CB0">
              <w:rPr>
                <w:vertAlign w:val="superscript"/>
              </w:rPr>
              <w:t>c</w:t>
            </w:r>
          </w:p>
        </w:tc>
        <w:tc>
          <w:tcPr>
            <w:tcW w:w="3096" w:type="dxa"/>
            <w:shd w:val="clear" w:color="auto" w:fill="auto"/>
          </w:tcPr>
          <w:p w14:paraId="7C540FC5" w14:textId="77777777" w:rsidR="00D951DF" w:rsidRPr="00273CB0" w:rsidRDefault="008C27D3" w:rsidP="00CE3EB0">
            <w:pPr>
              <w:spacing w:line="240" w:lineRule="auto"/>
              <w:rPr>
                <w:szCs w:val="22"/>
              </w:rPr>
            </w:pPr>
            <w:r w:rsidRPr="00273CB0">
              <w:t>Vaak</w:t>
            </w:r>
          </w:p>
        </w:tc>
      </w:tr>
      <w:tr w:rsidR="008C27D3" w:rsidRPr="00273CB0" w14:paraId="5977B8EF" w14:textId="77777777" w:rsidTr="00E203FC">
        <w:tc>
          <w:tcPr>
            <w:tcW w:w="3095" w:type="dxa"/>
            <w:vMerge/>
            <w:tcBorders>
              <w:left w:val="single" w:sz="4" w:space="0" w:color="auto"/>
              <w:right w:val="single" w:sz="4" w:space="0" w:color="auto"/>
            </w:tcBorders>
            <w:shd w:val="clear" w:color="auto" w:fill="auto"/>
          </w:tcPr>
          <w:p w14:paraId="252E892E"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0551764B" w14:textId="77777777" w:rsidR="00D951DF" w:rsidRPr="00273CB0" w:rsidRDefault="008C27D3" w:rsidP="00CE3EB0">
            <w:pPr>
              <w:spacing w:line="240" w:lineRule="auto"/>
              <w:rPr>
                <w:szCs w:val="22"/>
              </w:rPr>
            </w:pPr>
            <w:r w:rsidRPr="00273CB0">
              <w:t>Hematemes</w:t>
            </w:r>
            <w:r w:rsidR="001B3300" w:rsidRPr="00273CB0">
              <w:t>e</w:t>
            </w:r>
          </w:p>
        </w:tc>
        <w:tc>
          <w:tcPr>
            <w:tcW w:w="3096" w:type="dxa"/>
            <w:shd w:val="clear" w:color="auto" w:fill="auto"/>
          </w:tcPr>
          <w:p w14:paraId="2133C0CA" w14:textId="77777777" w:rsidR="00D951DF" w:rsidRPr="00273CB0" w:rsidRDefault="008C27D3" w:rsidP="00CE3EB0">
            <w:pPr>
              <w:spacing w:line="240" w:lineRule="auto"/>
              <w:rPr>
                <w:szCs w:val="22"/>
              </w:rPr>
            </w:pPr>
            <w:r w:rsidRPr="00273CB0">
              <w:t>Soms</w:t>
            </w:r>
          </w:p>
        </w:tc>
      </w:tr>
      <w:tr w:rsidR="008C27D3" w:rsidRPr="00273CB0" w14:paraId="069395AE" w14:textId="77777777" w:rsidTr="00E203FC">
        <w:tc>
          <w:tcPr>
            <w:tcW w:w="3095" w:type="dxa"/>
            <w:vMerge/>
            <w:tcBorders>
              <w:left w:val="single" w:sz="4" w:space="0" w:color="auto"/>
              <w:right w:val="single" w:sz="4" w:space="0" w:color="auto"/>
            </w:tcBorders>
            <w:shd w:val="clear" w:color="auto" w:fill="auto"/>
          </w:tcPr>
          <w:p w14:paraId="60FE8176"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1EB98780" w14:textId="77777777" w:rsidR="00D951DF" w:rsidRPr="00273CB0" w:rsidRDefault="008C27D3" w:rsidP="00CE3EB0">
            <w:pPr>
              <w:spacing w:line="240" w:lineRule="auto"/>
              <w:rPr>
                <w:szCs w:val="22"/>
              </w:rPr>
            </w:pPr>
            <w:r w:rsidRPr="00273CB0">
              <w:t>Diarree</w:t>
            </w:r>
          </w:p>
        </w:tc>
        <w:tc>
          <w:tcPr>
            <w:tcW w:w="3096" w:type="dxa"/>
            <w:shd w:val="clear" w:color="auto" w:fill="auto"/>
          </w:tcPr>
          <w:p w14:paraId="4E900819" w14:textId="77777777" w:rsidR="00D951DF" w:rsidRPr="00273CB0" w:rsidRDefault="008C27D3" w:rsidP="00CE3EB0">
            <w:pPr>
              <w:spacing w:line="240" w:lineRule="auto"/>
              <w:rPr>
                <w:szCs w:val="22"/>
              </w:rPr>
            </w:pPr>
            <w:r w:rsidRPr="00273CB0">
              <w:t>Soms</w:t>
            </w:r>
          </w:p>
        </w:tc>
      </w:tr>
      <w:tr w:rsidR="008C27D3" w:rsidRPr="00273CB0" w14:paraId="37288C95" w14:textId="77777777" w:rsidTr="00E203FC">
        <w:tc>
          <w:tcPr>
            <w:tcW w:w="3095" w:type="dxa"/>
            <w:vMerge/>
            <w:tcBorders>
              <w:left w:val="single" w:sz="4" w:space="0" w:color="auto"/>
              <w:bottom w:val="single" w:sz="4" w:space="0" w:color="auto"/>
              <w:right w:val="single" w:sz="4" w:space="0" w:color="auto"/>
            </w:tcBorders>
            <w:shd w:val="clear" w:color="auto" w:fill="auto"/>
          </w:tcPr>
          <w:p w14:paraId="66E1EB95" w14:textId="77777777" w:rsidR="00D951DF" w:rsidRPr="00273CB0" w:rsidRDefault="00D951DF" w:rsidP="00CE3EB0">
            <w:pPr>
              <w:spacing w:line="240" w:lineRule="auto"/>
              <w:rPr>
                <w:szCs w:val="22"/>
              </w:rPr>
            </w:pPr>
          </w:p>
        </w:tc>
        <w:tc>
          <w:tcPr>
            <w:tcW w:w="3096" w:type="dxa"/>
            <w:tcBorders>
              <w:left w:val="single" w:sz="4" w:space="0" w:color="auto"/>
            </w:tcBorders>
            <w:shd w:val="clear" w:color="auto" w:fill="auto"/>
          </w:tcPr>
          <w:p w14:paraId="041795E3" w14:textId="77777777" w:rsidR="00D951DF" w:rsidRPr="00273CB0" w:rsidRDefault="008C27D3" w:rsidP="00CE3EB0">
            <w:pPr>
              <w:spacing w:line="240" w:lineRule="auto"/>
              <w:rPr>
                <w:szCs w:val="22"/>
              </w:rPr>
            </w:pPr>
            <w:r w:rsidRPr="00273CB0">
              <w:t xml:space="preserve">Abdominaal ongemak </w:t>
            </w:r>
          </w:p>
        </w:tc>
        <w:tc>
          <w:tcPr>
            <w:tcW w:w="3096" w:type="dxa"/>
            <w:shd w:val="clear" w:color="auto" w:fill="auto"/>
          </w:tcPr>
          <w:p w14:paraId="17DDE861" w14:textId="77777777" w:rsidR="00D951DF" w:rsidRPr="00273CB0" w:rsidRDefault="008C27D3" w:rsidP="00CE3EB0">
            <w:pPr>
              <w:spacing w:line="240" w:lineRule="auto"/>
              <w:rPr>
                <w:szCs w:val="22"/>
              </w:rPr>
            </w:pPr>
            <w:r w:rsidRPr="00273CB0">
              <w:t>Soms</w:t>
            </w:r>
          </w:p>
        </w:tc>
      </w:tr>
      <w:tr w:rsidR="008C27D3" w:rsidRPr="00273CB0" w14:paraId="48269ED8"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29A60493" w14:textId="77777777" w:rsidR="00F5625B" w:rsidRPr="00273CB0" w:rsidRDefault="008C27D3" w:rsidP="00CE3EB0">
            <w:pPr>
              <w:spacing w:line="240" w:lineRule="auto"/>
              <w:rPr>
                <w:szCs w:val="22"/>
              </w:rPr>
            </w:pPr>
            <w:r w:rsidRPr="00273CB0">
              <w:t>Huid- en onderhuidaandoeningen</w:t>
            </w:r>
          </w:p>
        </w:tc>
        <w:tc>
          <w:tcPr>
            <w:tcW w:w="3096" w:type="dxa"/>
            <w:tcBorders>
              <w:left w:val="single" w:sz="4" w:space="0" w:color="auto"/>
            </w:tcBorders>
            <w:shd w:val="clear" w:color="auto" w:fill="auto"/>
          </w:tcPr>
          <w:p w14:paraId="610A4A13" w14:textId="77777777" w:rsidR="00F5625B" w:rsidRPr="00273CB0" w:rsidRDefault="008C27D3" w:rsidP="00CE3EB0">
            <w:pPr>
              <w:spacing w:line="240" w:lineRule="auto"/>
              <w:rPr>
                <w:szCs w:val="22"/>
              </w:rPr>
            </w:pPr>
            <w:r w:rsidRPr="00273CB0">
              <w:t>Huidverkleuring (blauw)</w:t>
            </w:r>
            <w:r w:rsidRPr="00273CB0">
              <w:rPr>
                <w:vertAlign w:val="superscript"/>
              </w:rPr>
              <w:t>b,c</w:t>
            </w:r>
          </w:p>
        </w:tc>
        <w:tc>
          <w:tcPr>
            <w:tcW w:w="3096" w:type="dxa"/>
            <w:shd w:val="clear" w:color="auto" w:fill="auto"/>
          </w:tcPr>
          <w:p w14:paraId="62C8B077" w14:textId="77777777" w:rsidR="00F5625B" w:rsidRPr="00273CB0" w:rsidRDefault="008C27D3" w:rsidP="00CE3EB0">
            <w:pPr>
              <w:spacing w:line="240" w:lineRule="auto"/>
              <w:rPr>
                <w:szCs w:val="22"/>
              </w:rPr>
            </w:pPr>
            <w:r w:rsidRPr="00273CB0">
              <w:t>Zeer vaak</w:t>
            </w:r>
          </w:p>
        </w:tc>
      </w:tr>
      <w:tr w:rsidR="008C27D3" w:rsidRPr="00273CB0" w14:paraId="1939E44A" w14:textId="77777777" w:rsidTr="00E203FC">
        <w:tc>
          <w:tcPr>
            <w:tcW w:w="3095" w:type="dxa"/>
            <w:vMerge/>
            <w:tcBorders>
              <w:left w:val="single" w:sz="4" w:space="0" w:color="auto"/>
              <w:right w:val="single" w:sz="4" w:space="0" w:color="auto"/>
            </w:tcBorders>
            <w:shd w:val="clear" w:color="auto" w:fill="auto"/>
          </w:tcPr>
          <w:p w14:paraId="0CA8A79A"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3D327E56" w14:textId="77777777" w:rsidR="00F5625B" w:rsidRPr="00273CB0" w:rsidRDefault="008C27D3" w:rsidP="00CE3EB0">
            <w:pPr>
              <w:spacing w:line="240" w:lineRule="auto"/>
              <w:rPr>
                <w:szCs w:val="22"/>
              </w:rPr>
            </w:pPr>
            <w:r w:rsidRPr="00273CB0">
              <w:t>Zweten</w:t>
            </w:r>
            <w:r w:rsidRPr="00273CB0">
              <w:rPr>
                <w:vertAlign w:val="superscript"/>
              </w:rPr>
              <w:t>b</w:t>
            </w:r>
          </w:p>
        </w:tc>
        <w:tc>
          <w:tcPr>
            <w:tcW w:w="3096" w:type="dxa"/>
            <w:shd w:val="clear" w:color="auto" w:fill="auto"/>
          </w:tcPr>
          <w:p w14:paraId="55257658" w14:textId="77777777" w:rsidR="00F5625B" w:rsidRPr="00273CB0" w:rsidRDefault="008C27D3" w:rsidP="00CE3EB0">
            <w:pPr>
              <w:spacing w:line="240" w:lineRule="auto"/>
              <w:rPr>
                <w:szCs w:val="22"/>
              </w:rPr>
            </w:pPr>
            <w:r w:rsidRPr="00273CB0">
              <w:t>Zeer vaak</w:t>
            </w:r>
          </w:p>
        </w:tc>
      </w:tr>
      <w:tr w:rsidR="008C27D3" w:rsidRPr="00273CB0" w14:paraId="16B74D5B" w14:textId="77777777" w:rsidTr="00E203FC">
        <w:tc>
          <w:tcPr>
            <w:tcW w:w="3095" w:type="dxa"/>
            <w:vMerge/>
            <w:tcBorders>
              <w:left w:val="single" w:sz="4" w:space="0" w:color="auto"/>
              <w:right w:val="single" w:sz="4" w:space="0" w:color="auto"/>
            </w:tcBorders>
            <w:shd w:val="clear" w:color="auto" w:fill="auto"/>
          </w:tcPr>
          <w:p w14:paraId="5CF7A7F3"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23F2F08B" w14:textId="77777777" w:rsidR="00F5625B" w:rsidRPr="00273CB0" w:rsidRDefault="008C27D3" w:rsidP="00CE3EB0">
            <w:pPr>
              <w:spacing w:line="240" w:lineRule="auto"/>
              <w:rPr>
                <w:szCs w:val="22"/>
              </w:rPr>
            </w:pPr>
            <w:r w:rsidRPr="00273CB0">
              <w:t xml:space="preserve">Ecchymose </w:t>
            </w:r>
          </w:p>
        </w:tc>
        <w:tc>
          <w:tcPr>
            <w:tcW w:w="3096" w:type="dxa"/>
            <w:shd w:val="clear" w:color="auto" w:fill="auto"/>
          </w:tcPr>
          <w:p w14:paraId="3A02C11D" w14:textId="77777777" w:rsidR="00F5625B" w:rsidRPr="00273CB0" w:rsidRDefault="008C27D3" w:rsidP="00CE3EB0">
            <w:pPr>
              <w:spacing w:line="240" w:lineRule="auto"/>
              <w:rPr>
                <w:szCs w:val="22"/>
              </w:rPr>
            </w:pPr>
            <w:r w:rsidRPr="00273CB0">
              <w:t>Soms</w:t>
            </w:r>
          </w:p>
        </w:tc>
      </w:tr>
      <w:tr w:rsidR="008C27D3" w:rsidRPr="00273CB0" w14:paraId="55F5052F" w14:textId="77777777" w:rsidTr="00E203FC">
        <w:tc>
          <w:tcPr>
            <w:tcW w:w="3095" w:type="dxa"/>
            <w:vMerge/>
            <w:tcBorders>
              <w:left w:val="single" w:sz="4" w:space="0" w:color="auto"/>
              <w:right w:val="single" w:sz="4" w:space="0" w:color="auto"/>
            </w:tcBorders>
            <w:shd w:val="clear" w:color="auto" w:fill="auto"/>
          </w:tcPr>
          <w:p w14:paraId="111F4B0B"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788E9433" w14:textId="77777777" w:rsidR="00F5625B" w:rsidRPr="00273CB0" w:rsidRDefault="008C27D3" w:rsidP="00CE3EB0">
            <w:pPr>
              <w:spacing w:line="240" w:lineRule="auto"/>
              <w:rPr>
                <w:szCs w:val="22"/>
              </w:rPr>
            </w:pPr>
            <w:r w:rsidRPr="00273CB0">
              <w:t xml:space="preserve">Nachtzweten </w:t>
            </w:r>
          </w:p>
        </w:tc>
        <w:tc>
          <w:tcPr>
            <w:tcW w:w="3096" w:type="dxa"/>
            <w:shd w:val="clear" w:color="auto" w:fill="auto"/>
          </w:tcPr>
          <w:p w14:paraId="10D85301" w14:textId="77777777" w:rsidR="00F5625B" w:rsidRPr="00273CB0" w:rsidRDefault="008C27D3" w:rsidP="00CE3EB0">
            <w:pPr>
              <w:spacing w:line="240" w:lineRule="auto"/>
              <w:rPr>
                <w:szCs w:val="22"/>
              </w:rPr>
            </w:pPr>
            <w:r w:rsidRPr="00273CB0">
              <w:t>Soms</w:t>
            </w:r>
          </w:p>
        </w:tc>
      </w:tr>
      <w:tr w:rsidR="008C27D3" w:rsidRPr="00273CB0" w14:paraId="0F814AA1" w14:textId="77777777" w:rsidTr="00E203FC">
        <w:tc>
          <w:tcPr>
            <w:tcW w:w="3095" w:type="dxa"/>
            <w:vMerge/>
            <w:tcBorders>
              <w:left w:val="single" w:sz="4" w:space="0" w:color="auto"/>
              <w:right w:val="single" w:sz="4" w:space="0" w:color="auto"/>
            </w:tcBorders>
            <w:shd w:val="clear" w:color="auto" w:fill="auto"/>
          </w:tcPr>
          <w:p w14:paraId="33D4C247"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042DEE58" w14:textId="77777777" w:rsidR="00F5625B" w:rsidRPr="00273CB0" w:rsidRDefault="008C27D3" w:rsidP="00CE3EB0">
            <w:pPr>
              <w:spacing w:line="240" w:lineRule="auto"/>
              <w:rPr>
                <w:szCs w:val="22"/>
              </w:rPr>
            </w:pPr>
            <w:r w:rsidRPr="00273CB0">
              <w:t>Pruritus</w:t>
            </w:r>
          </w:p>
        </w:tc>
        <w:tc>
          <w:tcPr>
            <w:tcW w:w="3096" w:type="dxa"/>
            <w:shd w:val="clear" w:color="auto" w:fill="auto"/>
          </w:tcPr>
          <w:p w14:paraId="711D638F" w14:textId="77777777" w:rsidR="00F5625B" w:rsidRPr="00273CB0" w:rsidRDefault="008C27D3" w:rsidP="00CE3EB0">
            <w:pPr>
              <w:spacing w:line="240" w:lineRule="auto"/>
              <w:rPr>
                <w:szCs w:val="22"/>
              </w:rPr>
            </w:pPr>
            <w:r w:rsidRPr="00273CB0">
              <w:t>Soms</w:t>
            </w:r>
          </w:p>
        </w:tc>
      </w:tr>
      <w:tr w:rsidR="008C27D3" w:rsidRPr="00273CB0" w14:paraId="11ED141E" w14:textId="77777777" w:rsidTr="00E203FC">
        <w:tc>
          <w:tcPr>
            <w:tcW w:w="3095" w:type="dxa"/>
            <w:vMerge/>
            <w:tcBorders>
              <w:left w:val="single" w:sz="4" w:space="0" w:color="auto"/>
              <w:right w:val="single" w:sz="4" w:space="0" w:color="auto"/>
            </w:tcBorders>
            <w:shd w:val="clear" w:color="auto" w:fill="auto"/>
          </w:tcPr>
          <w:p w14:paraId="6E18C8B2"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47D83612" w14:textId="77777777" w:rsidR="00F5625B" w:rsidRPr="00273CB0" w:rsidRDefault="008C27D3" w:rsidP="00CE3EB0">
            <w:pPr>
              <w:spacing w:line="240" w:lineRule="auto"/>
              <w:rPr>
                <w:szCs w:val="22"/>
              </w:rPr>
            </w:pPr>
            <w:r w:rsidRPr="00273CB0">
              <w:t>Uitslag</w:t>
            </w:r>
          </w:p>
        </w:tc>
        <w:tc>
          <w:tcPr>
            <w:tcW w:w="3096" w:type="dxa"/>
            <w:shd w:val="clear" w:color="auto" w:fill="auto"/>
          </w:tcPr>
          <w:p w14:paraId="4C9F2F79" w14:textId="77777777" w:rsidR="00F5625B" w:rsidRPr="00273CB0" w:rsidRDefault="008C27D3" w:rsidP="00CE3EB0">
            <w:pPr>
              <w:spacing w:line="240" w:lineRule="auto"/>
              <w:rPr>
                <w:szCs w:val="22"/>
              </w:rPr>
            </w:pPr>
            <w:r w:rsidRPr="00273CB0">
              <w:t>Soms</w:t>
            </w:r>
          </w:p>
        </w:tc>
      </w:tr>
      <w:tr w:rsidR="008C27D3" w:rsidRPr="00273CB0" w14:paraId="59ED3271" w14:textId="77777777" w:rsidTr="00D534FC">
        <w:tc>
          <w:tcPr>
            <w:tcW w:w="3095" w:type="dxa"/>
            <w:vMerge/>
            <w:tcBorders>
              <w:left w:val="single" w:sz="4" w:space="0" w:color="auto"/>
              <w:right w:val="single" w:sz="4" w:space="0" w:color="auto"/>
            </w:tcBorders>
            <w:shd w:val="clear" w:color="auto" w:fill="auto"/>
          </w:tcPr>
          <w:p w14:paraId="4F299099"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089D2549" w14:textId="77777777" w:rsidR="00F5625B" w:rsidRPr="00273CB0" w:rsidRDefault="008C27D3" w:rsidP="00CE3EB0">
            <w:pPr>
              <w:spacing w:line="240" w:lineRule="auto"/>
              <w:rPr>
                <w:szCs w:val="22"/>
              </w:rPr>
            </w:pPr>
            <w:r w:rsidRPr="00273CB0">
              <w:t>Teleangiëctasie</w:t>
            </w:r>
          </w:p>
        </w:tc>
        <w:tc>
          <w:tcPr>
            <w:tcW w:w="3096" w:type="dxa"/>
            <w:shd w:val="clear" w:color="auto" w:fill="auto"/>
          </w:tcPr>
          <w:p w14:paraId="0FAC23FC" w14:textId="77777777" w:rsidR="00F5625B" w:rsidRPr="00273CB0" w:rsidRDefault="008C27D3" w:rsidP="00CE3EB0">
            <w:pPr>
              <w:spacing w:line="240" w:lineRule="auto"/>
              <w:rPr>
                <w:szCs w:val="22"/>
              </w:rPr>
            </w:pPr>
            <w:r w:rsidRPr="00273CB0">
              <w:t>Soms</w:t>
            </w:r>
          </w:p>
        </w:tc>
      </w:tr>
      <w:tr w:rsidR="008C27D3" w:rsidRPr="00273CB0" w14:paraId="534CEE5E" w14:textId="77777777" w:rsidTr="00E203FC">
        <w:tc>
          <w:tcPr>
            <w:tcW w:w="3095" w:type="dxa"/>
            <w:vMerge/>
            <w:tcBorders>
              <w:left w:val="single" w:sz="4" w:space="0" w:color="auto"/>
              <w:bottom w:val="single" w:sz="4" w:space="0" w:color="auto"/>
              <w:right w:val="single" w:sz="4" w:space="0" w:color="auto"/>
            </w:tcBorders>
            <w:shd w:val="clear" w:color="auto" w:fill="auto"/>
          </w:tcPr>
          <w:p w14:paraId="7BB50638" w14:textId="77777777" w:rsidR="00F5625B" w:rsidRPr="00273CB0" w:rsidRDefault="00F5625B" w:rsidP="00CE3EB0">
            <w:pPr>
              <w:spacing w:line="240" w:lineRule="auto"/>
              <w:rPr>
                <w:szCs w:val="22"/>
              </w:rPr>
            </w:pPr>
          </w:p>
        </w:tc>
        <w:tc>
          <w:tcPr>
            <w:tcW w:w="3096" w:type="dxa"/>
            <w:tcBorders>
              <w:left w:val="single" w:sz="4" w:space="0" w:color="auto"/>
            </w:tcBorders>
            <w:shd w:val="clear" w:color="auto" w:fill="auto"/>
          </w:tcPr>
          <w:p w14:paraId="6ABC8522" w14:textId="77777777" w:rsidR="00F5625B" w:rsidRPr="00273CB0" w:rsidRDefault="008C27D3" w:rsidP="00CE3EB0">
            <w:pPr>
              <w:spacing w:line="240" w:lineRule="auto"/>
              <w:rPr>
                <w:szCs w:val="22"/>
              </w:rPr>
            </w:pPr>
            <w:r w:rsidRPr="00273CB0">
              <w:t>Fotosensitiviteit</w:t>
            </w:r>
          </w:p>
        </w:tc>
        <w:tc>
          <w:tcPr>
            <w:tcW w:w="3096" w:type="dxa"/>
            <w:shd w:val="clear" w:color="auto" w:fill="auto"/>
          </w:tcPr>
          <w:p w14:paraId="5D4C4DAE" w14:textId="77777777" w:rsidR="00F5625B" w:rsidRPr="00273CB0" w:rsidRDefault="008C27D3" w:rsidP="00CE3EB0">
            <w:pPr>
              <w:spacing w:line="240" w:lineRule="auto"/>
              <w:rPr>
                <w:szCs w:val="22"/>
              </w:rPr>
            </w:pPr>
            <w:r w:rsidRPr="00273CB0">
              <w:t>Niet bekend</w:t>
            </w:r>
          </w:p>
        </w:tc>
      </w:tr>
      <w:tr w:rsidR="008C27D3" w:rsidRPr="00273CB0" w14:paraId="7288BC44"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4961640A" w14:textId="77777777" w:rsidR="006B0FCC" w:rsidRPr="00273CB0" w:rsidRDefault="008C27D3" w:rsidP="00CE3EB0">
            <w:pPr>
              <w:spacing w:line="240" w:lineRule="auto"/>
              <w:rPr>
                <w:szCs w:val="22"/>
              </w:rPr>
            </w:pPr>
            <w:r w:rsidRPr="00273CB0">
              <w:t>Skeletspierstelsel- en bindweefselaandoeningen</w:t>
            </w:r>
          </w:p>
        </w:tc>
        <w:tc>
          <w:tcPr>
            <w:tcW w:w="3096" w:type="dxa"/>
            <w:tcBorders>
              <w:left w:val="single" w:sz="4" w:space="0" w:color="auto"/>
            </w:tcBorders>
            <w:shd w:val="clear" w:color="auto" w:fill="auto"/>
          </w:tcPr>
          <w:p w14:paraId="3847AFF2" w14:textId="77777777" w:rsidR="006B0FCC" w:rsidRPr="00273CB0" w:rsidRDefault="008C27D3" w:rsidP="00CE3EB0">
            <w:pPr>
              <w:spacing w:line="240" w:lineRule="auto"/>
              <w:rPr>
                <w:szCs w:val="22"/>
              </w:rPr>
            </w:pPr>
            <w:r w:rsidRPr="00273CB0">
              <w:t>Pijn in de ledematen</w:t>
            </w:r>
            <w:r w:rsidRPr="00273CB0">
              <w:rPr>
                <w:vertAlign w:val="superscript"/>
              </w:rPr>
              <w:t>b</w:t>
            </w:r>
          </w:p>
        </w:tc>
        <w:tc>
          <w:tcPr>
            <w:tcW w:w="3096" w:type="dxa"/>
            <w:shd w:val="clear" w:color="auto" w:fill="auto"/>
          </w:tcPr>
          <w:p w14:paraId="3135A85D" w14:textId="77777777" w:rsidR="006B0FCC" w:rsidRPr="00273CB0" w:rsidRDefault="008C27D3" w:rsidP="00CE3EB0">
            <w:pPr>
              <w:spacing w:line="240" w:lineRule="auto"/>
              <w:rPr>
                <w:szCs w:val="22"/>
              </w:rPr>
            </w:pPr>
            <w:r w:rsidRPr="00273CB0">
              <w:t>Zeer vaak</w:t>
            </w:r>
          </w:p>
        </w:tc>
      </w:tr>
      <w:tr w:rsidR="008C27D3" w:rsidRPr="00273CB0" w14:paraId="3F958F0B" w14:textId="77777777" w:rsidTr="00CE3EB0">
        <w:tc>
          <w:tcPr>
            <w:tcW w:w="3095" w:type="dxa"/>
            <w:vMerge/>
            <w:tcBorders>
              <w:left w:val="single" w:sz="4" w:space="0" w:color="auto"/>
              <w:bottom w:val="single" w:sz="4" w:space="0" w:color="auto"/>
              <w:right w:val="single" w:sz="4" w:space="0" w:color="auto"/>
            </w:tcBorders>
            <w:shd w:val="clear" w:color="auto" w:fill="auto"/>
          </w:tcPr>
          <w:p w14:paraId="02AB7DA9" w14:textId="77777777" w:rsidR="006B0FCC" w:rsidRPr="00273CB0" w:rsidRDefault="006B0FCC" w:rsidP="00CE3EB0">
            <w:pPr>
              <w:spacing w:line="240" w:lineRule="auto"/>
              <w:rPr>
                <w:szCs w:val="22"/>
              </w:rPr>
            </w:pPr>
          </w:p>
        </w:tc>
        <w:tc>
          <w:tcPr>
            <w:tcW w:w="3096" w:type="dxa"/>
            <w:tcBorders>
              <w:left w:val="single" w:sz="4" w:space="0" w:color="auto"/>
            </w:tcBorders>
            <w:shd w:val="clear" w:color="auto" w:fill="auto"/>
          </w:tcPr>
          <w:p w14:paraId="080060BD" w14:textId="77777777" w:rsidR="006B0FCC" w:rsidRPr="00273CB0" w:rsidRDefault="008C27D3" w:rsidP="00CE3EB0">
            <w:pPr>
              <w:spacing w:line="240" w:lineRule="auto"/>
              <w:rPr>
                <w:szCs w:val="22"/>
              </w:rPr>
            </w:pPr>
            <w:r w:rsidRPr="00273CB0">
              <w:t>Pijn in de flanken</w:t>
            </w:r>
          </w:p>
        </w:tc>
        <w:tc>
          <w:tcPr>
            <w:tcW w:w="3096" w:type="dxa"/>
            <w:shd w:val="clear" w:color="auto" w:fill="auto"/>
          </w:tcPr>
          <w:p w14:paraId="118BE9D0" w14:textId="77777777" w:rsidR="006B0FCC" w:rsidRPr="00273CB0" w:rsidRDefault="008C27D3" w:rsidP="00CE3EB0">
            <w:pPr>
              <w:spacing w:line="240" w:lineRule="auto"/>
              <w:rPr>
                <w:szCs w:val="22"/>
              </w:rPr>
            </w:pPr>
            <w:r w:rsidRPr="00273CB0">
              <w:t>Soms</w:t>
            </w:r>
          </w:p>
        </w:tc>
      </w:tr>
      <w:tr w:rsidR="008C27D3" w:rsidRPr="00273CB0" w14:paraId="2E930644" w14:textId="77777777" w:rsidTr="00E203FC">
        <w:tc>
          <w:tcPr>
            <w:tcW w:w="3095" w:type="dxa"/>
            <w:vMerge w:val="restart"/>
            <w:shd w:val="clear" w:color="auto" w:fill="auto"/>
          </w:tcPr>
          <w:p w14:paraId="679D7651" w14:textId="77777777" w:rsidR="00D951DF" w:rsidRPr="00273CB0" w:rsidRDefault="008C27D3" w:rsidP="00CE3EB0">
            <w:pPr>
              <w:spacing w:line="240" w:lineRule="auto"/>
              <w:rPr>
                <w:szCs w:val="22"/>
              </w:rPr>
            </w:pPr>
            <w:r w:rsidRPr="00273CB0">
              <w:t>Nier- en urinewegaandoeningen</w:t>
            </w:r>
          </w:p>
        </w:tc>
        <w:tc>
          <w:tcPr>
            <w:tcW w:w="3096" w:type="dxa"/>
            <w:shd w:val="clear" w:color="auto" w:fill="auto"/>
          </w:tcPr>
          <w:p w14:paraId="1ED0F75E" w14:textId="77777777" w:rsidR="00D951DF" w:rsidRPr="00273CB0" w:rsidRDefault="008C27D3" w:rsidP="00CE3EB0">
            <w:pPr>
              <w:spacing w:line="240" w:lineRule="auto"/>
              <w:rPr>
                <w:szCs w:val="22"/>
              </w:rPr>
            </w:pPr>
            <w:r w:rsidRPr="00273CB0">
              <w:t>Chromaturie</w:t>
            </w:r>
          </w:p>
        </w:tc>
        <w:tc>
          <w:tcPr>
            <w:tcW w:w="3096" w:type="dxa"/>
            <w:shd w:val="clear" w:color="auto" w:fill="auto"/>
          </w:tcPr>
          <w:p w14:paraId="51AE80E1" w14:textId="77777777" w:rsidR="00D951DF" w:rsidRPr="00273CB0" w:rsidRDefault="008C27D3" w:rsidP="00CE3EB0">
            <w:pPr>
              <w:spacing w:line="240" w:lineRule="auto"/>
              <w:rPr>
                <w:szCs w:val="22"/>
              </w:rPr>
            </w:pPr>
            <w:r w:rsidRPr="00273CB0">
              <w:t>Zeer vaak</w:t>
            </w:r>
          </w:p>
        </w:tc>
      </w:tr>
      <w:tr w:rsidR="008C27D3" w:rsidRPr="00273CB0" w14:paraId="46192BE2" w14:textId="77777777" w:rsidTr="00E203FC">
        <w:tc>
          <w:tcPr>
            <w:tcW w:w="3095" w:type="dxa"/>
            <w:vMerge/>
            <w:shd w:val="clear" w:color="auto" w:fill="auto"/>
          </w:tcPr>
          <w:p w14:paraId="59641FF7" w14:textId="77777777" w:rsidR="00D951DF" w:rsidRPr="00273CB0" w:rsidRDefault="00D951DF" w:rsidP="00CE3EB0">
            <w:pPr>
              <w:spacing w:line="240" w:lineRule="auto"/>
              <w:rPr>
                <w:szCs w:val="22"/>
              </w:rPr>
            </w:pPr>
          </w:p>
        </w:tc>
        <w:tc>
          <w:tcPr>
            <w:tcW w:w="3096" w:type="dxa"/>
            <w:shd w:val="clear" w:color="auto" w:fill="auto"/>
          </w:tcPr>
          <w:p w14:paraId="712B2896" w14:textId="77777777" w:rsidR="00D951DF" w:rsidRPr="00273CB0" w:rsidRDefault="008C27D3" w:rsidP="00CE3EB0">
            <w:pPr>
              <w:spacing w:line="240" w:lineRule="auto"/>
              <w:rPr>
                <w:szCs w:val="22"/>
              </w:rPr>
            </w:pPr>
            <w:r w:rsidRPr="00273CB0">
              <w:t>Polyurie</w:t>
            </w:r>
          </w:p>
        </w:tc>
        <w:tc>
          <w:tcPr>
            <w:tcW w:w="3096" w:type="dxa"/>
            <w:shd w:val="clear" w:color="auto" w:fill="auto"/>
          </w:tcPr>
          <w:p w14:paraId="1FC0E4E0" w14:textId="77777777" w:rsidR="00D951DF" w:rsidRPr="00273CB0" w:rsidRDefault="008C27D3" w:rsidP="00CE3EB0">
            <w:pPr>
              <w:spacing w:line="240" w:lineRule="auto"/>
              <w:rPr>
                <w:szCs w:val="22"/>
              </w:rPr>
            </w:pPr>
            <w:r w:rsidRPr="00273CB0">
              <w:t>Soms</w:t>
            </w:r>
          </w:p>
        </w:tc>
      </w:tr>
      <w:tr w:rsidR="008C27D3" w:rsidRPr="00273CB0" w14:paraId="7FA6FE65" w14:textId="77777777" w:rsidTr="00CE3EB0">
        <w:tc>
          <w:tcPr>
            <w:tcW w:w="3095" w:type="dxa"/>
            <w:vMerge/>
            <w:tcBorders>
              <w:bottom w:val="single" w:sz="4" w:space="0" w:color="auto"/>
            </w:tcBorders>
            <w:shd w:val="clear" w:color="auto" w:fill="auto"/>
          </w:tcPr>
          <w:p w14:paraId="4EB55405" w14:textId="77777777" w:rsidR="00D951DF" w:rsidRPr="00273CB0" w:rsidRDefault="00D951DF" w:rsidP="00CE3EB0">
            <w:pPr>
              <w:spacing w:line="240" w:lineRule="auto"/>
              <w:rPr>
                <w:szCs w:val="22"/>
              </w:rPr>
            </w:pPr>
          </w:p>
        </w:tc>
        <w:tc>
          <w:tcPr>
            <w:tcW w:w="3096" w:type="dxa"/>
            <w:shd w:val="clear" w:color="auto" w:fill="auto"/>
          </w:tcPr>
          <w:p w14:paraId="1D651245" w14:textId="77777777" w:rsidR="00D951DF" w:rsidRPr="00273CB0" w:rsidRDefault="008C27D3" w:rsidP="00CE3EB0">
            <w:pPr>
              <w:spacing w:line="240" w:lineRule="auto"/>
              <w:rPr>
                <w:szCs w:val="22"/>
              </w:rPr>
            </w:pPr>
            <w:r w:rsidRPr="00273CB0">
              <w:t>Dysurie</w:t>
            </w:r>
          </w:p>
        </w:tc>
        <w:tc>
          <w:tcPr>
            <w:tcW w:w="3096" w:type="dxa"/>
            <w:shd w:val="clear" w:color="auto" w:fill="auto"/>
          </w:tcPr>
          <w:p w14:paraId="497A9B5C" w14:textId="77777777" w:rsidR="00D951DF" w:rsidRPr="00273CB0" w:rsidRDefault="008C27D3" w:rsidP="00CE3EB0">
            <w:pPr>
              <w:spacing w:line="240" w:lineRule="auto"/>
              <w:rPr>
                <w:szCs w:val="22"/>
              </w:rPr>
            </w:pPr>
            <w:r w:rsidRPr="00273CB0">
              <w:t>Soms</w:t>
            </w:r>
          </w:p>
        </w:tc>
      </w:tr>
      <w:tr w:rsidR="008C27D3" w:rsidRPr="00273CB0" w14:paraId="66C1562C" w14:textId="77777777" w:rsidTr="00CE3EB0">
        <w:tc>
          <w:tcPr>
            <w:tcW w:w="3095" w:type="dxa"/>
            <w:vMerge w:val="restart"/>
            <w:tcBorders>
              <w:top w:val="single" w:sz="4" w:space="0" w:color="auto"/>
            </w:tcBorders>
            <w:shd w:val="clear" w:color="auto" w:fill="auto"/>
          </w:tcPr>
          <w:p w14:paraId="447A7110" w14:textId="77777777" w:rsidR="00AB0993" w:rsidRPr="00273CB0" w:rsidRDefault="008C27D3" w:rsidP="00CE3EB0">
            <w:pPr>
              <w:spacing w:line="240" w:lineRule="auto"/>
              <w:rPr>
                <w:szCs w:val="22"/>
              </w:rPr>
            </w:pPr>
            <w:r w:rsidRPr="00273CB0">
              <w:t>Algemene aandoeningen en toedieningsplaatsstoornissen</w:t>
            </w:r>
          </w:p>
        </w:tc>
        <w:tc>
          <w:tcPr>
            <w:tcW w:w="3096" w:type="dxa"/>
            <w:shd w:val="clear" w:color="auto" w:fill="auto"/>
          </w:tcPr>
          <w:p w14:paraId="28503CC5" w14:textId="77777777" w:rsidR="00AB0993" w:rsidRPr="00273CB0" w:rsidRDefault="008C27D3" w:rsidP="00CE3EB0">
            <w:pPr>
              <w:spacing w:line="240" w:lineRule="auto"/>
              <w:rPr>
                <w:szCs w:val="22"/>
              </w:rPr>
            </w:pPr>
            <w:r w:rsidRPr="00273CB0">
              <w:t>Pijn op de borst</w:t>
            </w:r>
            <w:r w:rsidRPr="00273CB0">
              <w:rPr>
                <w:vertAlign w:val="superscript"/>
              </w:rPr>
              <w:t>b</w:t>
            </w:r>
          </w:p>
        </w:tc>
        <w:tc>
          <w:tcPr>
            <w:tcW w:w="3096" w:type="dxa"/>
            <w:shd w:val="clear" w:color="auto" w:fill="auto"/>
          </w:tcPr>
          <w:p w14:paraId="29380FC2" w14:textId="77777777" w:rsidR="00AB0993" w:rsidRPr="00273CB0" w:rsidRDefault="008C27D3" w:rsidP="00CE3EB0">
            <w:pPr>
              <w:spacing w:line="240" w:lineRule="auto"/>
              <w:rPr>
                <w:szCs w:val="22"/>
              </w:rPr>
            </w:pPr>
            <w:r w:rsidRPr="00273CB0">
              <w:t>Vaak</w:t>
            </w:r>
          </w:p>
        </w:tc>
      </w:tr>
      <w:tr w:rsidR="008C27D3" w:rsidRPr="00273CB0" w14:paraId="538613F5" w14:textId="77777777" w:rsidTr="00CE3EB0">
        <w:tc>
          <w:tcPr>
            <w:tcW w:w="3095" w:type="dxa"/>
            <w:vMerge/>
            <w:shd w:val="clear" w:color="auto" w:fill="auto"/>
          </w:tcPr>
          <w:p w14:paraId="2213C7E1" w14:textId="77777777" w:rsidR="00AB0993" w:rsidRPr="00273CB0" w:rsidRDefault="00AB0993" w:rsidP="00CE3EB0">
            <w:pPr>
              <w:spacing w:line="240" w:lineRule="auto"/>
              <w:rPr>
                <w:szCs w:val="22"/>
              </w:rPr>
            </w:pPr>
          </w:p>
        </w:tc>
        <w:tc>
          <w:tcPr>
            <w:tcW w:w="3096" w:type="dxa"/>
            <w:shd w:val="clear" w:color="auto" w:fill="auto"/>
          </w:tcPr>
          <w:p w14:paraId="6BE7B9CF" w14:textId="77777777" w:rsidR="00AB0993" w:rsidRPr="00273CB0" w:rsidRDefault="008C27D3" w:rsidP="00CE3EB0">
            <w:pPr>
              <w:spacing w:line="240" w:lineRule="auto"/>
              <w:rPr>
                <w:szCs w:val="22"/>
              </w:rPr>
            </w:pPr>
            <w:r w:rsidRPr="00273CB0">
              <w:t>Pijn</w:t>
            </w:r>
          </w:p>
        </w:tc>
        <w:tc>
          <w:tcPr>
            <w:tcW w:w="3096" w:type="dxa"/>
            <w:shd w:val="clear" w:color="auto" w:fill="auto"/>
          </w:tcPr>
          <w:p w14:paraId="33D02772" w14:textId="77777777" w:rsidR="00AB0993" w:rsidRPr="00273CB0" w:rsidRDefault="008C27D3" w:rsidP="00CE3EB0">
            <w:pPr>
              <w:spacing w:line="240" w:lineRule="auto"/>
              <w:rPr>
                <w:szCs w:val="22"/>
              </w:rPr>
            </w:pPr>
            <w:r w:rsidRPr="00273CB0">
              <w:t>Soms</w:t>
            </w:r>
          </w:p>
        </w:tc>
      </w:tr>
      <w:tr w:rsidR="008C27D3" w:rsidRPr="00273CB0" w14:paraId="193939C5" w14:textId="77777777" w:rsidTr="00E203FC">
        <w:tc>
          <w:tcPr>
            <w:tcW w:w="3095" w:type="dxa"/>
            <w:vMerge/>
            <w:shd w:val="clear" w:color="auto" w:fill="auto"/>
          </w:tcPr>
          <w:p w14:paraId="59B88C26" w14:textId="77777777" w:rsidR="00AB0993" w:rsidRPr="00273CB0" w:rsidRDefault="00AB0993" w:rsidP="00CE3EB0">
            <w:pPr>
              <w:spacing w:line="240" w:lineRule="auto"/>
              <w:rPr>
                <w:szCs w:val="22"/>
              </w:rPr>
            </w:pPr>
          </w:p>
        </w:tc>
        <w:tc>
          <w:tcPr>
            <w:tcW w:w="3096" w:type="dxa"/>
            <w:shd w:val="clear" w:color="auto" w:fill="auto"/>
          </w:tcPr>
          <w:p w14:paraId="17E56819" w14:textId="77777777" w:rsidR="00AB0993" w:rsidRPr="00273CB0" w:rsidRDefault="008C27D3" w:rsidP="00CE3EB0">
            <w:pPr>
              <w:spacing w:line="240" w:lineRule="auto"/>
              <w:rPr>
                <w:szCs w:val="22"/>
              </w:rPr>
            </w:pPr>
            <w:r w:rsidRPr="00273CB0">
              <w:t>Rillingen</w:t>
            </w:r>
          </w:p>
        </w:tc>
        <w:tc>
          <w:tcPr>
            <w:tcW w:w="3096" w:type="dxa"/>
            <w:shd w:val="clear" w:color="auto" w:fill="auto"/>
          </w:tcPr>
          <w:p w14:paraId="56D735D6" w14:textId="77777777" w:rsidR="00AB0993" w:rsidRPr="00273CB0" w:rsidRDefault="008C27D3" w:rsidP="00CE3EB0">
            <w:pPr>
              <w:spacing w:line="240" w:lineRule="auto"/>
              <w:rPr>
                <w:szCs w:val="22"/>
              </w:rPr>
            </w:pPr>
            <w:r w:rsidRPr="00273CB0">
              <w:t>Soms</w:t>
            </w:r>
          </w:p>
        </w:tc>
      </w:tr>
      <w:tr w:rsidR="008C27D3" w:rsidRPr="00273CB0" w14:paraId="1CA5B84A" w14:textId="77777777" w:rsidTr="00CE3EB0">
        <w:tc>
          <w:tcPr>
            <w:tcW w:w="3095" w:type="dxa"/>
            <w:tcBorders>
              <w:top w:val="single" w:sz="4" w:space="0" w:color="auto"/>
            </w:tcBorders>
            <w:shd w:val="clear" w:color="auto" w:fill="auto"/>
          </w:tcPr>
          <w:p w14:paraId="436A0B0A" w14:textId="77777777" w:rsidR="006B0FCC" w:rsidRPr="00273CB0" w:rsidRDefault="008C27D3" w:rsidP="00CE3EB0">
            <w:pPr>
              <w:spacing w:line="240" w:lineRule="auto"/>
              <w:rPr>
                <w:szCs w:val="22"/>
              </w:rPr>
            </w:pPr>
            <w:r w:rsidRPr="00273CB0">
              <w:t>Letsels, intoxicaties en verrichtingscomplicaties</w:t>
            </w:r>
          </w:p>
        </w:tc>
        <w:tc>
          <w:tcPr>
            <w:tcW w:w="3096" w:type="dxa"/>
            <w:shd w:val="clear" w:color="auto" w:fill="auto"/>
          </w:tcPr>
          <w:p w14:paraId="56365B9E" w14:textId="77777777" w:rsidR="006B0FCC" w:rsidRPr="00273CB0" w:rsidRDefault="008C27D3" w:rsidP="00CE3EB0">
            <w:pPr>
              <w:spacing w:line="240" w:lineRule="auto"/>
              <w:rPr>
                <w:szCs w:val="22"/>
              </w:rPr>
            </w:pPr>
            <w:r w:rsidRPr="00273CB0">
              <w:t>Proceduregerelateerde misselijkheid</w:t>
            </w:r>
          </w:p>
        </w:tc>
        <w:tc>
          <w:tcPr>
            <w:tcW w:w="3096" w:type="dxa"/>
            <w:shd w:val="clear" w:color="auto" w:fill="auto"/>
          </w:tcPr>
          <w:p w14:paraId="7E65A632" w14:textId="77777777" w:rsidR="006B0FCC" w:rsidRPr="00273CB0" w:rsidRDefault="008C27D3" w:rsidP="00CE3EB0">
            <w:pPr>
              <w:spacing w:line="240" w:lineRule="auto"/>
              <w:rPr>
                <w:szCs w:val="22"/>
              </w:rPr>
            </w:pPr>
            <w:r w:rsidRPr="00273CB0">
              <w:t>Soms</w:t>
            </w:r>
          </w:p>
        </w:tc>
      </w:tr>
    </w:tbl>
    <w:bookmarkEnd w:id="186"/>
    <w:p w14:paraId="1C9BA68F" w14:textId="77777777" w:rsidR="006B0FCC" w:rsidRPr="00273CB0" w:rsidRDefault="008C27D3" w:rsidP="006B0FCC">
      <w:pPr>
        <w:autoSpaceDE w:val="0"/>
        <w:autoSpaceDN w:val="0"/>
        <w:adjustRightInd w:val="0"/>
        <w:spacing w:line="240" w:lineRule="auto"/>
        <w:jc w:val="both"/>
        <w:rPr>
          <w:sz w:val="18"/>
          <w:szCs w:val="18"/>
        </w:rPr>
      </w:pPr>
      <w:r w:rsidRPr="00273CB0">
        <w:rPr>
          <w:sz w:val="18"/>
          <w:szCs w:val="18"/>
          <w:vertAlign w:val="superscript"/>
        </w:rPr>
        <w:t xml:space="preserve">a </w:t>
      </w:r>
      <w:r w:rsidRPr="00273CB0">
        <w:rPr>
          <w:sz w:val="18"/>
          <w:szCs w:val="18"/>
        </w:rPr>
        <w:t xml:space="preserve">De opname van anafylactische reacties in de tabel is een weerspiegeling van sporadische en spontane vermeldingen in de literatuur. Er zijn geen anafylactische reacties vastgesteld tijdens klinische onderzoeken </w:t>
      </w:r>
      <w:r w:rsidR="001B3300" w:rsidRPr="00273CB0">
        <w:rPr>
          <w:sz w:val="18"/>
          <w:szCs w:val="18"/>
        </w:rPr>
        <w:t>met</w:t>
      </w:r>
      <w:r w:rsidRPr="00273CB0">
        <w:rPr>
          <w:sz w:val="18"/>
          <w:szCs w:val="18"/>
        </w:rPr>
        <w:t xml:space="preserve"> </w:t>
      </w:r>
      <w:r w:rsidR="00F5747B" w:rsidRPr="00273CB0">
        <w:rPr>
          <w:sz w:val="18"/>
          <w:szCs w:val="18"/>
        </w:rPr>
        <w:t>Lumeblue</w:t>
      </w:r>
      <w:r w:rsidRPr="00273CB0">
        <w:rPr>
          <w:sz w:val="18"/>
          <w:szCs w:val="18"/>
        </w:rPr>
        <w:t>.</w:t>
      </w:r>
    </w:p>
    <w:p w14:paraId="1A516DDB" w14:textId="77777777" w:rsidR="006B0FCC" w:rsidRPr="00273CB0" w:rsidRDefault="008C27D3" w:rsidP="006B0FCC">
      <w:pPr>
        <w:autoSpaceDE w:val="0"/>
        <w:autoSpaceDN w:val="0"/>
        <w:adjustRightInd w:val="0"/>
        <w:spacing w:line="240" w:lineRule="auto"/>
        <w:rPr>
          <w:sz w:val="18"/>
          <w:szCs w:val="18"/>
        </w:rPr>
      </w:pPr>
      <w:r w:rsidRPr="00273CB0">
        <w:rPr>
          <w:sz w:val="18"/>
          <w:szCs w:val="18"/>
          <w:vertAlign w:val="superscript"/>
        </w:rPr>
        <w:t xml:space="preserve">b </w:t>
      </w:r>
      <w:r w:rsidRPr="00273CB0">
        <w:rPr>
          <w:sz w:val="18"/>
          <w:szCs w:val="18"/>
        </w:rPr>
        <w:t xml:space="preserve">Deze termen zijn opgenomen omdat ze zeer vaak of vaak werden waargenomen in klinische onderzoeken met methylthioniniumchloride via intraveneuze toediening. </w:t>
      </w:r>
      <w:r w:rsidRPr="00273CB0">
        <w:rPr>
          <w:sz w:val="18"/>
          <w:szCs w:val="18"/>
        </w:rPr>
        <w:br/>
      </w:r>
      <w:r w:rsidRPr="00273CB0">
        <w:rPr>
          <w:sz w:val="18"/>
          <w:szCs w:val="18"/>
          <w:vertAlign w:val="superscript"/>
        </w:rPr>
        <w:t xml:space="preserve">c </w:t>
      </w:r>
      <w:r w:rsidR="001B3300" w:rsidRPr="00273CB0">
        <w:rPr>
          <w:sz w:val="18"/>
          <w:szCs w:val="18"/>
        </w:rPr>
        <w:t>Voor meer informatie z</w:t>
      </w:r>
      <w:r w:rsidRPr="00273CB0">
        <w:rPr>
          <w:sz w:val="18"/>
          <w:szCs w:val="18"/>
        </w:rPr>
        <w:t>ie onderstaande rubriek: Beschrijving van specifieke bijwerkingen.</w:t>
      </w:r>
    </w:p>
    <w:p w14:paraId="40F01CFC" w14:textId="77777777" w:rsidR="00C72093" w:rsidRPr="00273CB0" w:rsidRDefault="00C72093" w:rsidP="00B56672">
      <w:pPr>
        <w:autoSpaceDE w:val="0"/>
        <w:autoSpaceDN w:val="0"/>
        <w:adjustRightInd w:val="0"/>
        <w:spacing w:line="240" w:lineRule="auto"/>
        <w:jc w:val="both"/>
        <w:rPr>
          <w:szCs w:val="22"/>
          <w:u w:val="single"/>
        </w:rPr>
      </w:pPr>
    </w:p>
    <w:p w14:paraId="5694D2C0" w14:textId="77777777" w:rsidR="00B56672" w:rsidRPr="00273CB0" w:rsidRDefault="008C27D3" w:rsidP="00B56672">
      <w:pPr>
        <w:autoSpaceDE w:val="0"/>
        <w:autoSpaceDN w:val="0"/>
        <w:adjustRightInd w:val="0"/>
        <w:spacing w:line="240" w:lineRule="auto"/>
        <w:jc w:val="both"/>
        <w:rPr>
          <w:szCs w:val="22"/>
          <w:u w:val="single"/>
        </w:rPr>
      </w:pPr>
      <w:r w:rsidRPr="00273CB0">
        <w:rPr>
          <w:szCs w:val="22"/>
          <w:u w:val="single"/>
        </w:rPr>
        <w:t>Beschrijving van specifieke bijwerkingen</w:t>
      </w:r>
    </w:p>
    <w:p w14:paraId="2665FC79" w14:textId="77777777" w:rsidR="00B56672" w:rsidRPr="00273CB0" w:rsidRDefault="00B56672" w:rsidP="00B56672">
      <w:pPr>
        <w:autoSpaceDE w:val="0"/>
        <w:autoSpaceDN w:val="0"/>
        <w:adjustRightInd w:val="0"/>
        <w:spacing w:line="240" w:lineRule="auto"/>
        <w:rPr>
          <w:szCs w:val="22"/>
        </w:rPr>
      </w:pPr>
    </w:p>
    <w:p w14:paraId="319376F0" w14:textId="77777777" w:rsidR="00B16723" w:rsidRPr="00273CB0" w:rsidRDefault="008C27D3" w:rsidP="00B56672">
      <w:pPr>
        <w:autoSpaceDE w:val="0"/>
        <w:autoSpaceDN w:val="0"/>
        <w:adjustRightInd w:val="0"/>
        <w:spacing w:line="240" w:lineRule="auto"/>
        <w:rPr>
          <w:ins w:id="187" w:author="Author"/>
          <w:i/>
          <w:iCs/>
          <w:szCs w:val="22"/>
        </w:rPr>
      </w:pPr>
      <w:r w:rsidRPr="00273CB0">
        <w:rPr>
          <w:i/>
          <w:iCs/>
          <w:szCs w:val="22"/>
        </w:rPr>
        <w:t>Frequente bijwerkingen</w:t>
      </w:r>
    </w:p>
    <w:p w14:paraId="43B55714" w14:textId="77777777" w:rsidR="00BA19E5" w:rsidRPr="00273CB0" w:rsidRDefault="00BA19E5" w:rsidP="00B56672">
      <w:pPr>
        <w:autoSpaceDE w:val="0"/>
        <w:autoSpaceDN w:val="0"/>
        <w:adjustRightInd w:val="0"/>
        <w:spacing w:line="240" w:lineRule="auto"/>
        <w:rPr>
          <w:i/>
          <w:iCs/>
          <w:szCs w:val="22"/>
        </w:rPr>
      </w:pPr>
    </w:p>
    <w:p w14:paraId="0146ABE2" w14:textId="7CE0F76F" w:rsidR="00B16723" w:rsidRPr="00273CB0" w:rsidRDefault="008C27D3" w:rsidP="00B56672">
      <w:pPr>
        <w:autoSpaceDE w:val="0"/>
        <w:autoSpaceDN w:val="0"/>
        <w:adjustRightInd w:val="0"/>
        <w:spacing w:line="240" w:lineRule="auto"/>
        <w:rPr>
          <w:szCs w:val="22"/>
        </w:rPr>
      </w:pPr>
      <w:r w:rsidRPr="00273CB0">
        <w:t xml:space="preserve">Uit de gepoolde veiligheidsgegevens van het klinische programma bleek dat de meest voorkomende </w:t>
      </w:r>
      <w:r w:rsidR="001B3300" w:rsidRPr="00273CB0">
        <w:t>tijdens de behandeling optredende bijwerkingen (</w:t>
      </w:r>
      <w:r w:rsidRPr="00273CB0">
        <w:t>TEAE's</w:t>
      </w:r>
      <w:r w:rsidR="001B3300" w:rsidRPr="00273CB0">
        <w:t>)</w:t>
      </w:r>
      <w:r w:rsidRPr="00273CB0">
        <w:t xml:space="preserve"> chromaturie en verkleurde ontlasting zijn, zoals hierboven beschreven. Bovendien werd huidverkleuring gemeld in klinische onderzoeken met </w:t>
      </w:r>
      <w:r w:rsidRPr="00273CB0">
        <w:lastRenderedPageBreak/>
        <w:t xml:space="preserve">methylthioniniumchloride dat </w:t>
      </w:r>
      <w:ins w:id="188" w:author="Author">
        <w:r w:rsidR="00D21B78">
          <w:t xml:space="preserve">via </w:t>
        </w:r>
      </w:ins>
      <w:r w:rsidRPr="00273CB0">
        <w:t>intraveneus</w:t>
      </w:r>
      <w:ins w:id="189" w:author="Author">
        <w:r w:rsidR="00D21B78">
          <w:t xml:space="preserve"> gebruik</w:t>
        </w:r>
      </w:ins>
      <w:r w:rsidRPr="00273CB0">
        <w:t xml:space="preserve"> werd toegediend, </w:t>
      </w:r>
      <w:r w:rsidR="00764305" w:rsidRPr="00273CB0">
        <w:t>wat</w:t>
      </w:r>
      <w:r w:rsidRPr="00273CB0">
        <w:t xml:space="preserve"> kan interfereren met</w:t>
      </w:r>
      <w:r w:rsidRPr="00273CB0">
        <w:rPr>
          <w:i/>
          <w:iCs/>
          <w:szCs w:val="22"/>
        </w:rPr>
        <w:t xml:space="preserve"> in-vivo</w:t>
      </w:r>
      <w:r w:rsidRPr="00273CB0">
        <w:t>controleapparaten (zie rubriek</w:t>
      </w:r>
      <w:ins w:id="190" w:author="Author">
        <w:r w:rsidR="006F7D53" w:rsidRPr="00273CB0">
          <w:rPr>
            <w:spacing w:val="-6"/>
          </w:rPr>
          <w:t> </w:t>
        </w:r>
      </w:ins>
      <w:del w:id="191" w:author="Author">
        <w:r w:rsidRPr="00273CB0" w:rsidDel="006F7D53">
          <w:delText xml:space="preserve"> </w:delText>
        </w:r>
      </w:del>
      <w:r w:rsidRPr="00273CB0">
        <w:t xml:space="preserve">4.4). </w:t>
      </w:r>
    </w:p>
    <w:p w14:paraId="0F3CB6A6" w14:textId="77777777" w:rsidR="00B16723" w:rsidRPr="00273CB0" w:rsidRDefault="00B16723" w:rsidP="00B56672">
      <w:pPr>
        <w:autoSpaceDE w:val="0"/>
        <w:autoSpaceDN w:val="0"/>
        <w:adjustRightInd w:val="0"/>
        <w:spacing w:line="240" w:lineRule="auto"/>
        <w:rPr>
          <w:szCs w:val="22"/>
        </w:rPr>
      </w:pPr>
    </w:p>
    <w:p w14:paraId="2737C4F7" w14:textId="77777777" w:rsidR="00C13A53" w:rsidRPr="00273CB0" w:rsidRDefault="008C27D3" w:rsidP="00C13A53">
      <w:pPr>
        <w:spacing w:line="240" w:lineRule="auto"/>
        <w:rPr>
          <w:ins w:id="192" w:author="Author"/>
          <w:i/>
          <w:iCs/>
          <w:szCs w:val="22"/>
        </w:rPr>
      </w:pPr>
      <w:r w:rsidRPr="00273CB0">
        <w:rPr>
          <w:i/>
          <w:iCs/>
          <w:szCs w:val="22"/>
        </w:rPr>
        <w:t>Serotoninesyndroom</w:t>
      </w:r>
    </w:p>
    <w:p w14:paraId="1336D7D2" w14:textId="77777777" w:rsidR="00BA19E5" w:rsidRPr="00273CB0" w:rsidRDefault="00BA19E5" w:rsidP="00C13A53">
      <w:pPr>
        <w:spacing w:line="240" w:lineRule="auto"/>
        <w:rPr>
          <w:i/>
          <w:iCs/>
          <w:szCs w:val="22"/>
        </w:rPr>
      </w:pPr>
    </w:p>
    <w:p w14:paraId="218C01B9" w14:textId="11B40DED" w:rsidR="00C13A53" w:rsidRPr="00273CB0" w:rsidRDefault="008C27D3" w:rsidP="00C13A53">
      <w:pPr>
        <w:autoSpaceDE w:val="0"/>
        <w:autoSpaceDN w:val="0"/>
        <w:adjustRightInd w:val="0"/>
        <w:spacing w:line="240" w:lineRule="auto"/>
        <w:jc w:val="both"/>
        <w:rPr>
          <w:szCs w:val="22"/>
        </w:rPr>
      </w:pPr>
      <w:r w:rsidRPr="00273CB0">
        <w:t>Serotoninesyndroom is waargenomen bij het gebruik van methylthioniniumchloride wanneer het intraveneus wordt toegediend in combinatie met serotonerge geneesmiddelen. Patiënten die behandeld worden met methylthioniniumchloride in combinatie met serotonerge geneesmiddelen dienen te worden gecontroleerd op het optreden van serotoninesyndroom. Als er symptomen van serotoninesyndroom optreden, stop dan met de behandeling en start een ondersteunende behandeling (zie rubriek</w:t>
      </w:r>
      <w:ins w:id="193" w:author="Author">
        <w:r w:rsidR="006F7D53" w:rsidRPr="00273CB0">
          <w:rPr>
            <w:spacing w:val="-6"/>
          </w:rPr>
          <w:t> </w:t>
        </w:r>
      </w:ins>
      <w:del w:id="194" w:author="Author">
        <w:r w:rsidRPr="00273CB0" w:rsidDel="006F7D53">
          <w:delText xml:space="preserve"> </w:delText>
        </w:r>
      </w:del>
      <w:r w:rsidRPr="00273CB0">
        <w:t>4.5).</w:t>
      </w:r>
    </w:p>
    <w:p w14:paraId="132AEB11" w14:textId="77777777" w:rsidR="00C13A53" w:rsidRPr="00273CB0" w:rsidRDefault="00C13A53" w:rsidP="00C13A53">
      <w:pPr>
        <w:autoSpaceDE w:val="0"/>
        <w:autoSpaceDN w:val="0"/>
        <w:adjustRightInd w:val="0"/>
        <w:spacing w:line="240" w:lineRule="auto"/>
        <w:jc w:val="both"/>
        <w:rPr>
          <w:szCs w:val="22"/>
        </w:rPr>
      </w:pPr>
    </w:p>
    <w:p w14:paraId="7088A6A1" w14:textId="77777777" w:rsidR="003D4CDD" w:rsidRPr="00273CB0" w:rsidRDefault="008C27D3" w:rsidP="003D4CDD">
      <w:pPr>
        <w:spacing w:line="240" w:lineRule="auto"/>
        <w:rPr>
          <w:ins w:id="195" w:author="Author"/>
          <w:i/>
          <w:iCs/>
          <w:szCs w:val="22"/>
        </w:rPr>
      </w:pPr>
      <w:r w:rsidRPr="00273CB0">
        <w:rPr>
          <w:i/>
          <w:iCs/>
          <w:szCs w:val="22"/>
        </w:rPr>
        <w:t>Misselijkheid en braken</w:t>
      </w:r>
    </w:p>
    <w:p w14:paraId="530B1089" w14:textId="77777777" w:rsidR="00BA19E5" w:rsidRPr="00273CB0" w:rsidRDefault="00BA19E5" w:rsidP="003D4CDD">
      <w:pPr>
        <w:spacing w:line="240" w:lineRule="auto"/>
        <w:rPr>
          <w:i/>
          <w:iCs/>
          <w:szCs w:val="22"/>
        </w:rPr>
      </w:pPr>
    </w:p>
    <w:p w14:paraId="456D6091" w14:textId="77777777" w:rsidR="003D4CDD" w:rsidRPr="00273CB0" w:rsidRDefault="008C27D3" w:rsidP="00483500">
      <w:pPr>
        <w:autoSpaceDE w:val="0"/>
        <w:autoSpaceDN w:val="0"/>
        <w:adjustRightInd w:val="0"/>
        <w:spacing w:line="240" w:lineRule="auto"/>
        <w:rPr>
          <w:szCs w:val="22"/>
        </w:rPr>
      </w:pPr>
      <w:r w:rsidRPr="00273CB0">
        <w:t xml:space="preserve">Misselijkheid en braken zijn erkende bijwerkingen geassocieerd met het gebruik van darmspoelingspreparaten op basis van PEG. In klinische onderzoeken hadden patiënten echter meer kans op misselijkheid en braken wanneer ze </w:t>
      </w:r>
      <w:r w:rsidR="00F5747B" w:rsidRPr="00273CB0">
        <w:t>Lumeblue</w:t>
      </w:r>
      <w:r w:rsidRPr="00273CB0">
        <w:t xml:space="preserve"> kregen in combinatie met een darmspoelingsmiddel dan wanneer ze alleen het darmspoelingsmiddel kregen. </w:t>
      </w:r>
    </w:p>
    <w:p w14:paraId="101E7677" w14:textId="77777777" w:rsidR="003D4CDD" w:rsidRPr="00273CB0" w:rsidRDefault="003D4CDD" w:rsidP="003D4CDD">
      <w:pPr>
        <w:autoSpaceDE w:val="0"/>
        <w:autoSpaceDN w:val="0"/>
        <w:adjustRightInd w:val="0"/>
        <w:spacing w:line="240" w:lineRule="auto"/>
        <w:jc w:val="both"/>
        <w:rPr>
          <w:szCs w:val="22"/>
        </w:rPr>
      </w:pPr>
    </w:p>
    <w:p w14:paraId="7BB37A42" w14:textId="77777777" w:rsidR="006B0FCC" w:rsidRPr="00273CB0" w:rsidRDefault="008C27D3" w:rsidP="006B0FCC">
      <w:pPr>
        <w:autoSpaceDE w:val="0"/>
        <w:autoSpaceDN w:val="0"/>
        <w:adjustRightInd w:val="0"/>
        <w:spacing w:line="240" w:lineRule="auto"/>
        <w:rPr>
          <w:szCs w:val="22"/>
          <w:u w:val="single"/>
        </w:rPr>
      </w:pPr>
      <w:r w:rsidRPr="00273CB0">
        <w:rPr>
          <w:szCs w:val="22"/>
          <w:u w:val="single"/>
        </w:rPr>
        <w:t>Melding van vermoedelijke bijwerkingen</w:t>
      </w:r>
    </w:p>
    <w:p w14:paraId="2F663DAC" w14:textId="77777777" w:rsidR="00A44697" w:rsidRPr="00273CB0" w:rsidRDefault="00A44697" w:rsidP="006B0FCC">
      <w:pPr>
        <w:autoSpaceDE w:val="0"/>
        <w:autoSpaceDN w:val="0"/>
        <w:adjustRightInd w:val="0"/>
        <w:spacing w:line="240" w:lineRule="auto"/>
        <w:rPr>
          <w:szCs w:val="22"/>
        </w:rPr>
      </w:pPr>
    </w:p>
    <w:p w14:paraId="0058C788" w14:textId="77777777" w:rsidR="006B0FCC" w:rsidRPr="00273CB0" w:rsidRDefault="008C27D3" w:rsidP="006B0FCC">
      <w:pPr>
        <w:autoSpaceDE w:val="0"/>
        <w:autoSpaceDN w:val="0"/>
        <w:adjustRightInd w:val="0"/>
        <w:spacing w:line="240" w:lineRule="auto"/>
        <w:rPr>
          <w:szCs w:val="22"/>
        </w:rPr>
      </w:pPr>
      <w:r w:rsidRPr="00273CB0">
        <w:t xml:space="preserve">Het is belangrijk om na toelating van het </w:t>
      </w:r>
      <w:r w:rsidR="000B096A" w:rsidRPr="00273CB0">
        <w:t>diagnosticum</w:t>
      </w:r>
      <w:r w:rsidRPr="00273CB0">
        <w:t xml:space="preserve"> vermoedelijke bijwerkingen te melden. Op deze wijze kan de verhouding tussen voordelen en risico’s van het geneesmiddel voortdurend worden gevolgd. Beroepsbeoefenaren in de gezondheidszorg wordt verzocht alle vermoedelijke bijwerkingen te melden via </w:t>
      </w:r>
      <w:r w:rsidRPr="00273CB0">
        <w:rPr>
          <w:szCs w:val="22"/>
          <w:highlight w:val="lightGray"/>
        </w:rPr>
        <w:t xml:space="preserve">het nationale meldsysteem zoals vermeld in </w:t>
      </w:r>
      <w:hyperlink r:id="rId12" w:history="1">
        <w:r w:rsidRPr="00273CB0">
          <w:rPr>
            <w:rStyle w:val="Hyperlink"/>
            <w:szCs w:val="22"/>
            <w:highlight w:val="lightGray"/>
          </w:rPr>
          <w:t>aanhangsel V</w:t>
        </w:r>
      </w:hyperlink>
      <w:r w:rsidRPr="00273CB0">
        <w:t>.</w:t>
      </w:r>
    </w:p>
    <w:p w14:paraId="68EB49ED" w14:textId="77777777" w:rsidR="006B0FCC" w:rsidRPr="00273CB0" w:rsidRDefault="006B0FCC" w:rsidP="006B0FCC">
      <w:pPr>
        <w:spacing w:line="240" w:lineRule="auto"/>
        <w:rPr>
          <w:szCs w:val="22"/>
        </w:rPr>
      </w:pPr>
    </w:p>
    <w:p w14:paraId="257FF8AB" w14:textId="77777777" w:rsidR="006B0FCC" w:rsidRPr="00273CB0" w:rsidRDefault="008C27D3" w:rsidP="006B0FCC">
      <w:pPr>
        <w:spacing w:line="240" w:lineRule="auto"/>
        <w:ind w:left="567" w:hanging="567"/>
        <w:outlineLvl w:val="0"/>
        <w:rPr>
          <w:szCs w:val="22"/>
        </w:rPr>
      </w:pPr>
      <w:r w:rsidRPr="00273CB0">
        <w:rPr>
          <w:b/>
          <w:szCs w:val="22"/>
        </w:rPr>
        <w:t>4.9</w:t>
      </w:r>
      <w:r w:rsidRPr="00273CB0">
        <w:rPr>
          <w:b/>
          <w:szCs w:val="22"/>
        </w:rPr>
        <w:tab/>
        <w:t>Overdosering</w:t>
      </w:r>
    </w:p>
    <w:p w14:paraId="39738BBE" w14:textId="77777777" w:rsidR="006B0FCC" w:rsidRPr="00273CB0" w:rsidRDefault="006B0FCC" w:rsidP="006B0FCC">
      <w:pPr>
        <w:spacing w:line="240" w:lineRule="auto"/>
        <w:rPr>
          <w:szCs w:val="22"/>
        </w:rPr>
      </w:pPr>
    </w:p>
    <w:p w14:paraId="20C4C6C6" w14:textId="352E6AD6" w:rsidR="006B0FCC" w:rsidRPr="00273CB0" w:rsidRDefault="008C27D3" w:rsidP="006B0FCC">
      <w:pPr>
        <w:spacing w:line="240" w:lineRule="auto"/>
        <w:rPr>
          <w:bCs/>
          <w:iCs/>
          <w:szCs w:val="22"/>
        </w:rPr>
      </w:pPr>
      <w:r w:rsidRPr="00273CB0">
        <w:t xml:space="preserve">Uit beschikbare informatie van andere middelen met methylthioniniumchloride die intraveneus of via andere niet-orale </w:t>
      </w:r>
      <w:ins w:id="196" w:author="Author">
        <w:r w:rsidR="00D21B78">
          <w:t>toepassingen</w:t>
        </w:r>
      </w:ins>
      <w:del w:id="197" w:author="Author">
        <w:r w:rsidRPr="00273CB0" w:rsidDel="00D21B78">
          <w:delText>wegen</w:delText>
        </w:r>
      </w:del>
      <w:r w:rsidRPr="00273CB0">
        <w:t xml:space="preserve"> worden toegediend, blijkt dat een overdosering kan resulteren in een verergering van bijwerkingen. De toediening van grote intraveneuze doses (cumulatieve dosis ≥</w:t>
      </w:r>
      <w:r w:rsidR="008D46B7" w:rsidRPr="00273CB0">
        <w:t> </w:t>
      </w:r>
      <w:r w:rsidRPr="00273CB0">
        <w:t>7 mg/kg) van methylthioniniumchloride veroorzaakte misselijkheid, braken, beklemmend gevoel op de borst, pijn op de borst, dyspne</w:t>
      </w:r>
      <w:r w:rsidR="008D46B7" w:rsidRPr="00273CB0">
        <w:t>u</w:t>
      </w:r>
      <w:r w:rsidRPr="00273CB0">
        <w:t>, tachypne</w:t>
      </w:r>
      <w:r w:rsidR="008D46B7" w:rsidRPr="00273CB0">
        <w:t>u</w:t>
      </w:r>
      <w:r w:rsidRPr="00273CB0">
        <w:t>, tachycardie, ongerustheid, zweten, tremor, mydrias</w:t>
      </w:r>
      <w:r w:rsidR="008D46B7" w:rsidRPr="00273CB0">
        <w:t>e</w:t>
      </w:r>
      <w:r w:rsidRPr="00273CB0">
        <w:t>, blauwgroene verkleuring van de urine, blauwkleuring van de huid en slijmvliezen, buikpijn, duizeligheid, paresthesie, hoofdpijn, verwarring, hypertensie, lichte methemoglobinemie (tot 7%) en veranderingen in het elektrocardiogram (afvlakking of inversie van de T-golf). Deze effecten gaan doorgaans binnen 2 tot 12</w:t>
      </w:r>
      <w:ins w:id="198" w:author="Author">
        <w:r w:rsidR="00BA19E5" w:rsidRPr="00273CB0">
          <w:t> </w:t>
        </w:r>
      </w:ins>
      <w:del w:id="199" w:author="Author">
        <w:r w:rsidRPr="00273CB0" w:rsidDel="00BA19E5">
          <w:delText xml:space="preserve"> </w:delText>
        </w:r>
      </w:del>
      <w:r w:rsidRPr="00273CB0">
        <w:t>uur na de toediening over.</w:t>
      </w:r>
    </w:p>
    <w:p w14:paraId="380A7019" w14:textId="77777777" w:rsidR="006B0FCC" w:rsidRPr="00273CB0" w:rsidRDefault="006B0FCC" w:rsidP="006B0FCC">
      <w:pPr>
        <w:spacing w:line="240" w:lineRule="auto"/>
        <w:rPr>
          <w:bCs/>
          <w:iCs/>
          <w:szCs w:val="22"/>
        </w:rPr>
      </w:pPr>
    </w:p>
    <w:p w14:paraId="037B4494" w14:textId="3F9ABE0D" w:rsidR="006B0FCC" w:rsidRPr="00273CB0" w:rsidRDefault="008C27D3" w:rsidP="006B0FCC">
      <w:pPr>
        <w:spacing w:line="240" w:lineRule="auto"/>
        <w:rPr>
          <w:bCs/>
          <w:iCs/>
          <w:szCs w:val="22"/>
        </w:rPr>
      </w:pPr>
      <w:r w:rsidRPr="00273CB0">
        <w:t xml:space="preserve">In geval van een overdosering </w:t>
      </w:r>
      <w:del w:id="200" w:author="Author">
        <w:r w:rsidRPr="00273CB0" w:rsidDel="00D21B78">
          <w:delText xml:space="preserve">van </w:delText>
        </w:r>
        <w:r w:rsidR="00F5747B" w:rsidRPr="00273CB0" w:rsidDel="00D21B78">
          <w:delText>Lumeblue</w:delText>
        </w:r>
        <w:r w:rsidRPr="00273CB0" w:rsidDel="00D21B78">
          <w:delText xml:space="preserve"> </w:delText>
        </w:r>
      </w:del>
      <w:r w:rsidRPr="00273CB0">
        <w:t>dient de patiënt bewaakt te worden tot de tekenen en symptomen zijn verdwenen. Hierbij moet er gecontroleerd worden op cardiopulmona</w:t>
      </w:r>
      <w:r w:rsidR="008D46B7" w:rsidRPr="00273CB0">
        <w:t>l</w:t>
      </w:r>
      <w:r w:rsidRPr="00273CB0">
        <w:t>e, hematologische en neurologische toxiciteiten, en moeten er, indien nodig, ondersteunende maatregelen worden genomen.</w:t>
      </w:r>
    </w:p>
    <w:p w14:paraId="2B029EE9" w14:textId="77777777" w:rsidR="006B0FCC" w:rsidRPr="00273CB0" w:rsidRDefault="006B0FCC" w:rsidP="006B0FCC">
      <w:pPr>
        <w:spacing w:line="240" w:lineRule="auto"/>
        <w:rPr>
          <w:bCs/>
          <w:iCs/>
          <w:szCs w:val="22"/>
        </w:rPr>
      </w:pPr>
    </w:p>
    <w:p w14:paraId="1E970C84" w14:textId="77777777" w:rsidR="006B0FCC" w:rsidRPr="00273CB0" w:rsidRDefault="008C27D3" w:rsidP="006B0FCC">
      <w:pPr>
        <w:spacing w:line="240" w:lineRule="auto"/>
        <w:rPr>
          <w:bCs/>
          <w:iCs/>
          <w:szCs w:val="22"/>
          <w:u w:val="single"/>
        </w:rPr>
      </w:pPr>
      <w:r w:rsidRPr="00273CB0">
        <w:rPr>
          <w:bCs/>
          <w:iCs/>
          <w:szCs w:val="22"/>
          <w:u w:val="single"/>
        </w:rPr>
        <w:t>Pediatrische patiënten</w:t>
      </w:r>
    </w:p>
    <w:p w14:paraId="23C7DC73" w14:textId="77777777" w:rsidR="00275BEF" w:rsidRPr="00273CB0" w:rsidRDefault="00275BEF" w:rsidP="006B0FCC">
      <w:pPr>
        <w:spacing w:line="240" w:lineRule="auto"/>
        <w:rPr>
          <w:bCs/>
          <w:iCs/>
          <w:szCs w:val="22"/>
          <w:u w:val="single"/>
        </w:rPr>
      </w:pPr>
    </w:p>
    <w:p w14:paraId="4560FFF8" w14:textId="77777777" w:rsidR="006B0FCC" w:rsidRPr="00273CB0" w:rsidRDefault="008C27D3" w:rsidP="006B0FCC">
      <w:pPr>
        <w:spacing w:line="240" w:lineRule="auto"/>
        <w:rPr>
          <w:ins w:id="201" w:author="Author"/>
        </w:rPr>
      </w:pPr>
      <w:r w:rsidRPr="00273CB0">
        <w:t>Hyperbilirubinemie is waargenomen bij zuigelingen na toediening van 20 mg/kg methylthioniniumchloride. Twee zuigelingen zijn overleden na toediening van 20 mg/kg methylthioniniumchloride. Beide zuigelingen hadden een complexe medische toestand en het methylthioniniumchloride was slechts ten dele verantwoordelijk.</w:t>
      </w:r>
    </w:p>
    <w:p w14:paraId="675B4275" w14:textId="77777777" w:rsidR="00BA19E5" w:rsidRPr="00273CB0" w:rsidRDefault="00BA19E5" w:rsidP="006B0FCC">
      <w:pPr>
        <w:spacing w:line="240" w:lineRule="auto"/>
        <w:rPr>
          <w:bCs/>
          <w:iCs/>
          <w:szCs w:val="22"/>
        </w:rPr>
      </w:pPr>
    </w:p>
    <w:p w14:paraId="35489EEB" w14:textId="77777777" w:rsidR="006B0FCC" w:rsidRPr="00273CB0" w:rsidRDefault="008C27D3" w:rsidP="006B0FCC">
      <w:pPr>
        <w:spacing w:line="240" w:lineRule="auto"/>
        <w:rPr>
          <w:bCs/>
          <w:iCs/>
          <w:szCs w:val="22"/>
        </w:rPr>
      </w:pPr>
      <w:r w:rsidRPr="00273CB0">
        <w:t>De pediatrische patiënt moet bewaakt worden, de methemoglobinespiegel moet worden gecontroleerd en indien nodig moeten er passende ondersteunende maatregelen worden genomen.</w:t>
      </w:r>
    </w:p>
    <w:p w14:paraId="3E055E56" w14:textId="77777777" w:rsidR="006B0FCC" w:rsidRPr="00273CB0" w:rsidRDefault="006B0FCC" w:rsidP="006B0FCC">
      <w:pPr>
        <w:spacing w:line="240" w:lineRule="auto"/>
        <w:rPr>
          <w:szCs w:val="22"/>
        </w:rPr>
      </w:pPr>
    </w:p>
    <w:p w14:paraId="6F00CF39" w14:textId="77777777" w:rsidR="006B0FCC" w:rsidRPr="00273CB0" w:rsidRDefault="006B0FCC" w:rsidP="006B0FCC">
      <w:pPr>
        <w:spacing w:line="240" w:lineRule="auto"/>
      </w:pPr>
    </w:p>
    <w:p w14:paraId="0D1AB093" w14:textId="77777777" w:rsidR="006B0FCC" w:rsidRPr="00273CB0" w:rsidRDefault="008C27D3" w:rsidP="006B0FCC">
      <w:pPr>
        <w:suppressAutoHyphens/>
        <w:spacing w:line="240" w:lineRule="auto"/>
        <w:ind w:left="567" w:hanging="567"/>
      </w:pPr>
      <w:r w:rsidRPr="00273CB0">
        <w:rPr>
          <w:b/>
        </w:rPr>
        <w:t>5.</w:t>
      </w:r>
      <w:r w:rsidRPr="00273CB0">
        <w:rPr>
          <w:b/>
        </w:rPr>
        <w:tab/>
        <w:t>FARMACOLOGISCHE EIGENSCHAPPEN</w:t>
      </w:r>
    </w:p>
    <w:p w14:paraId="53F4BC69" w14:textId="77777777" w:rsidR="006B0FCC" w:rsidRPr="00273CB0" w:rsidRDefault="006B0FCC" w:rsidP="006B0FCC">
      <w:pPr>
        <w:spacing w:line="240" w:lineRule="auto"/>
      </w:pPr>
    </w:p>
    <w:p w14:paraId="6EECED25" w14:textId="77777777" w:rsidR="006B0FCC" w:rsidRPr="00273CB0" w:rsidRDefault="008C27D3" w:rsidP="006B0FCC">
      <w:pPr>
        <w:spacing w:line="240" w:lineRule="auto"/>
        <w:ind w:left="567" w:hanging="567"/>
        <w:outlineLvl w:val="0"/>
      </w:pPr>
      <w:r w:rsidRPr="00273CB0">
        <w:rPr>
          <w:b/>
        </w:rPr>
        <w:t xml:space="preserve">5.1 </w:t>
      </w:r>
      <w:r w:rsidRPr="00273CB0">
        <w:rPr>
          <w:b/>
        </w:rPr>
        <w:tab/>
        <w:t>Farmacodynamische eigenschappen</w:t>
      </w:r>
    </w:p>
    <w:p w14:paraId="12529EF4" w14:textId="77777777" w:rsidR="006B0FCC" w:rsidRPr="00273CB0" w:rsidRDefault="006B0FCC" w:rsidP="006B0FCC">
      <w:pPr>
        <w:spacing w:line="240" w:lineRule="auto"/>
      </w:pPr>
    </w:p>
    <w:p w14:paraId="06A8A985" w14:textId="77777777" w:rsidR="00C368B0" w:rsidRPr="00273CB0" w:rsidRDefault="008C27D3" w:rsidP="00C368B0">
      <w:pPr>
        <w:spacing w:line="240" w:lineRule="auto"/>
        <w:outlineLvl w:val="0"/>
        <w:rPr>
          <w:bCs/>
          <w:szCs w:val="22"/>
        </w:rPr>
      </w:pPr>
      <w:bookmarkStart w:id="202" w:name="_Hlk30280748"/>
      <w:r w:rsidRPr="00273CB0">
        <w:lastRenderedPageBreak/>
        <w:t xml:space="preserve">Farmacotherapeutische categorie: </w:t>
      </w:r>
      <w:r w:rsidR="00726355" w:rsidRPr="00273CB0">
        <w:t xml:space="preserve">Diagnostische stoffen, overige </w:t>
      </w:r>
      <w:r w:rsidRPr="00273CB0">
        <w:t xml:space="preserve">diagnostische stoffen, ATC-code: </w:t>
      </w:r>
      <w:bookmarkStart w:id="203" w:name="_Hlk30461783"/>
      <w:r w:rsidRPr="00273CB0">
        <w:t>V04CX</w:t>
      </w:r>
      <w:bookmarkEnd w:id="203"/>
      <w:r w:rsidRPr="00273CB0">
        <w:t xml:space="preserve"> </w:t>
      </w:r>
    </w:p>
    <w:bookmarkEnd w:id="202"/>
    <w:p w14:paraId="0F7C139C" w14:textId="77777777" w:rsidR="006B0FCC" w:rsidRPr="00273CB0" w:rsidRDefault="006B0FCC" w:rsidP="006B0FCC">
      <w:pPr>
        <w:spacing w:line="240" w:lineRule="auto"/>
        <w:rPr>
          <w:szCs w:val="22"/>
        </w:rPr>
      </w:pPr>
    </w:p>
    <w:p w14:paraId="2608F54E" w14:textId="77777777" w:rsidR="006B0FCC" w:rsidRPr="00273CB0" w:rsidRDefault="008C27D3" w:rsidP="006B0FCC">
      <w:pPr>
        <w:autoSpaceDE w:val="0"/>
        <w:autoSpaceDN w:val="0"/>
        <w:adjustRightInd w:val="0"/>
        <w:spacing w:line="240" w:lineRule="auto"/>
        <w:rPr>
          <w:szCs w:val="22"/>
        </w:rPr>
      </w:pPr>
      <w:r w:rsidRPr="00273CB0">
        <w:rPr>
          <w:szCs w:val="22"/>
          <w:u w:val="single"/>
        </w:rPr>
        <w:t>Werkingsmechanisme</w:t>
      </w:r>
    </w:p>
    <w:p w14:paraId="40B77C90" w14:textId="77777777" w:rsidR="00415250" w:rsidRPr="00273CB0" w:rsidRDefault="00415250" w:rsidP="006B0FCC">
      <w:pPr>
        <w:autoSpaceDE w:val="0"/>
        <w:autoSpaceDN w:val="0"/>
        <w:adjustRightInd w:val="0"/>
        <w:spacing w:line="240" w:lineRule="auto"/>
        <w:rPr>
          <w:szCs w:val="22"/>
        </w:rPr>
      </w:pPr>
    </w:p>
    <w:p w14:paraId="5A32883D" w14:textId="77777777" w:rsidR="006B0FCC" w:rsidRPr="00273CB0" w:rsidRDefault="00F5747B" w:rsidP="006B0FCC">
      <w:pPr>
        <w:autoSpaceDE w:val="0"/>
        <w:autoSpaceDN w:val="0"/>
        <w:adjustRightInd w:val="0"/>
        <w:spacing w:line="240" w:lineRule="auto"/>
        <w:rPr>
          <w:szCs w:val="22"/>
        </w:rPr>
      </w:pPr>
      <w:r w:rsidRPr="00273CB0">
        <w:t>Lumeblue</w:t>
      </w:r>
      <w:r w:rsidR="008C27D3" w:rsidRPr="00273CB0">
        <w:t xml:space="preserve"> is een multimatrix (MMX)</w:t>
      </w:r>
      <w:r w:rsidR="00B71BB6" w:rsidRPr="00273CB0">
        <w:t>-</w:t>
      </w:r>
      <w:r w:rsidR="008C27D3" w:rsidRPr="00273CB0">
        <w:t xml:space="preserve">formule met vertraagde en verlengde afgifte in de vorm van tabletten die ieder 25 mg methylthioniniumchloride bevatten als een gedroogde stof. De tabletten hebben een maagsapresistente omhulling die stabiel is </w:t>
      </w:r>
      <w:r w:rsidR="00B71BB6" w:rsidRPr="00273CB0">
        <w:t>bij een</w:t>
      </w:r>
      <w:r w:rsidR="008C27D3" w:rsidRPr="00273CB0">
        <w:t xml:space="preserve"> </w:t>
      </w:r>
      <w:r w:rsidR="00DE2C3A" w:rsidRPr="00273CB0">
        <w:t>lag</w:t>
      </w:r>
      <w:r w:rsidR="008C27D3" w:rsidRPr="00273CB0">
        <w:t>e pH</w:t>
      </w:r>
      <w:r w:rsidR="00DE2C3A" w:rsidRPr="00273CB0">
        <w:t>-waarde</w:t>
      </w:r>
      <w:r w:rsidR="008C27D3" w:rsidRPr="00273CB0">
        <w:t xml:space="preserve"> (in de maag) maar afbreekt </w:t>
      </w:r>
      <w:r w:rsidR="00B71BB6" w:rsidRPr="00273CB0">
        <w:t xml:space="preserve">bij </w:t>
      </w:r>
      <w:r w:rsidR="008C27D3" w:rsidRPr="00273CB0">
        <w:t>een pH</w:t>
      </w:r>
      <w:r w:rsidR="00B71BB6" w:rsidRPr="00273CB0">
        <w:t>-waarde</w:t>
      </w:r>
      <w:r w:rsidR="008C27D3" w:rsidRPr="00273CB0">
        <w:t xml:space="preserve"> van 7 of hoger, </w:t>
      </w:r>
      <w:r w:rsidR="00B71BB6" w:rsidRPr="00273CB0">
        <w:t xml:space="preserve">die </w:t>
      </w:r>
      <w:r w:rsidR="008C27D3" w:rsidRPr="00273CB0">
        <w:t xml:space="preserve">normaal wordt bereikt in het terminale ileum. Nadat de omhulling is opgelost, zorgt de MMX-formule met verlengde afgifte voor een trage afscheiding van de methylthioniniumchloride-kleurstof, wat resulteert in een homogene en verlengde verspreiding ervan op het oppervlak van het slijmvlies van de dikke darm. </w:t>
      </w:r>
    </w:p>
    <w:p w14:paraId="5FA16386" w14:textId="77777777" w:rsidR="006B0FCC" w:rsidRPr="00273CB0" w:rsidRDefault="006B0FCC" w:rsidP="006B0FCC">
      <w:pPr>
        <w:autoSpaceDE w:val="0"/>
        <w:autoSpaceDN w:val="0"/>
        <w:adjustRightInd w:val="0"/>
        <w:spacing w:line="240" w:lineRule="auto"/>
        <w:rPr>
          <w:szCs w:val="22"/>
        </w:rPr>
      </w:pPr>
    </w:p>
    <w:p w14:paraId="0CB48F40" w14:textId="77777777" w:rsidR="00B3300A" w:rsidRPr="00273CB0" w:rsidRDefault="008C27D3" w:rsidP="006B0FCC">
      <w:pPr>
        <w:autoSpaceDE w:val="0"/>
        <w:autoSpaceDN w:val="0"/>
        <w:adjustRightInd w:val="0"/>
        <w:spacing w:line="240" w:lineRule="auto"/>
        <w:rPr>
          <w:ins w:id="204" w:author="Author"/>
        </w:rPr>
      </w:pPr>
      <w:r w:rsidRPr="00273CB0">
        <w:t xml:space="preserve">Methylthioniniumchloride staat bekend als een </w:t>
      </w:r>
      <w:r w:rsidR="00DE2C3A" w:rsidRPr="00273CB0">
        <w:t>‘</w:t>
      </w:r>
      <w:r w:rsidRPr="00273CB0">
        <w:t>vitale kleurstof</w:t>
      </w:r>
      <w:r w:rsidR="00DE2C3A" w:rsidRPr="00273CB0">
        <w:t>’</w:t>
      </w:r>
      <w:r w:rsidRPr="00273CB0">
        <w:t xml:space="preserve">, dit is een kleurstof of verfstof die levende cellen of weefsels kan binnendringen zonder onmiddellijk zichtbare degeneratieve wijzigingen aan te brengen. </w:t>
      </w:r>
    </w:p>
    <w:p w14:paraId="121299A0" w14:textId="77777777" w:rsidR="00B3300A" w:rsidRPr="00273CB0" w:rsidRDefault="00B3300A" w:rsidP="006B0FCC">
      <w:pPr>
        <w:autoSpaceDE w:val="0"/>
        <w:autoSpaceDN w:val="0"/>
        <w:adjustRightInd w:val="0"/>
        <w:spacing w:line="240" w:lineRule="auto"/>
        <w:rPr>
          <w:ins w:id="205" w:author="Author"/>
        </w:rPr>
      </w:pPr>
    </w:p>
    <w:p w14:paraId="4D7403F0" w14:textId="606B5E6E" w:rsidR="006B0FCC" w:rsidRPr="00273CB0" w:rsidRDefault="008C27D3" w:rsidP="006B0FCC">
      <w:pPr>
        <w:autoSpaceDE w:val="0"/>
        <w:autoSpaceDN w:val="0"/>
        <w:adjustRightInd w:val="0"/>
        <w:spacing w:line="240" w:lineRule="auto"/>
        <w:rPr>
          <w:szCs w:val="22"/>
        </w:rPr>
      </w:pPr>
      <w:r w:rsidRPr="00273CB0">
        <w:t>Methylthioniniumchloride wordt opgenomen door</w:t>
      </w:r>
      <w:r w:rsidR="00DE2C3A" w:rsidRPr="00273CB0">
        <w:t xml:space="preserve"> </w:t>
      </w:r>
      <w:r w:rsidRPr="00273CB0">
        <w:t xml:space="preserve">het celmembraan </w:t>
      </w:r>
      <w:r w:rsidR="00DE2C3A" w:rsidRPr="00273CB0">
        <w:t xml:space="preserve">heen </w:t>
      </w:r>
      <w:r w:rsidRPr="00273CB0">
        <w:t xml:space="preserve">in het cytoplasma van actief absorberende cellen zoals die in de dunne en dikke darm, en verkleurt zo het epitheel van die organen. Vitale, absorberende kleurstoffen zoals methylthioniniumchloride benadrukken de oppervlaktestructuur van laesies door gebruik te maken van de verschillende niveaus van actieve kleurstofopname in het slijmvlies, en accentueren zo het contrast en dus ook de verschillen tussen celtypes. </w:t>
      </w:r>
    </w:p>
    <w:p w14:paraId="76C7FC7B" w14:textId="77777777" w:rsidR="000767BD" w:rsidRPr="00273CB0" w:rsidRDefault="000767BD" w:rsidP="006B0FCC">
      <w:pPr>
        <w:autoSpaceDE w:val="0"/>
        <w:autoSpaceDN w:val="0"/>
        <w:adjustRightInd w:val="0"/>
        <w:spacing w:line="240" w:lineRule="auto"/>
        <w:rPr>
          <w:szCs w:val="22"/>
        </w:rPr>
      </w:pPr>
    </w:p>
    <w:p w14:paraId="712DE2E8" w14:textId="77777777" w:rsidR="006B0FCC" w:rsidRPr="00273CB0" w:rsidRDefault="008C27D3" w:rsidP="006B0FCC">
      <w:pPr>
        <w:autoSpaceDE w:val="0"/>
        <w:autoSpaceDN w:val="0"/>
        <w:adjustRightInd w:val="0"/>
        <w:spacing w:line="240" w:lineRule="auto"/>
        <w:rPr>
          <w:szCs w:val="22"/>
        </w:rPr>
      </w:pPr>
      <w:r w:rsidRPr="00273CB0">
        <w:rPr>
          <w:szCs w:val="22"/>
          <w:u w:val="single"/>
        </w:rPr>
        <w:t>Klinische werkzaamheid en veiligheid</w:t>
      </w:r>
    </w:p>
    <w:p w14:paraId="0866D19A" w14:textId="77777777" w:rsidR="003D65B1" w:rsidRPr="00273CB0" w:rsidRDefault="003D65B1" w:rsidP="006B0FCC"/>
    <w:p w14:paraId="6B83A309" w14:textId="01F6F0F7" w:rsidR="006B0FCC" w:rsidRPr="00273CB0" w:rsidRDefault="008C27D3" w:rsidP="006B0FCC">
      <w:r w:rsidRPr="00273CB0">
        <w:t xml:space="preserve">In totaal zijn er zeven klinische onderzoeken </w:t>
      </w:r>
      <w:del w:id="206" w:author="Author">
        <w:r w:rsidR="00DE2C3A" w:rsidRPr="00273CB0" w:rsidDel="00D21B78">
          <w:delText xml:space="preserve">met </w:delText>
        </w:r>
        <w:r w:rsidR="00F5747B" w:rsidRPr="00273CB0" w:rsidDel="00D21B78">
          <w:delText>Lumeblue</w:delText>
        </w:r>
        <w:r w:rsidRPr="00273CB0" w:rsidDel="00D21B78">
          <w:delText xml:space="preserve"> </w:delText>
        </w:r>
      </w:del>
      <w:r w:rsidRPr="00273CB0">
        <w:t xml:space="preserve">uitgevoerd. De werkzaamheid van dit </w:t>
      </w:r>
      <w:r w:rsidR="000B096A" w:rsidRPr="00273CB0">
        <w:t>diagnosticum</w:t>
      </w:r>
      <w:r w:rsidRPr="00273CB0">
        <w:t xml:space="preserve"> werd geëvalueerd in een centraal fase 3-onderzoek (CB</w:t>
      </w:r>
      <w:r w:rsidRPr="00273CB0">
        <w:noBreakHyphen/>
        <w:t>17</w:t>
      </w:r>
      <w:r w:rsidRPr="00273CB0">
        <w:noBreakHyphen/>
        <w:t>01/06).</w:t>
      </w:r>
    </w:p>
    <w:p w14:paraId="341282E9" w14:textId="77777777" w:rsidR="006B0FCC" w:rsidRPr="00273CB0" w:rsidRDefault="006B0FCC" w:rsidP="006B0FCC"/>
    <w:p w14:paraId="4534FB30" w14:textId="024AFD23" w:rsidR="006B0FCC" w:rsidRPr="00273CB0" w:rsidRDefault="008C27D3" w:rsidP="006B0FCC">
      <w:r w:rsidRPr="00273CB0">
        <w:t xml:space="preserve">Onderzoek CB-17-01/06 was een multicentrisch, multinationaal, gerandomiseerd, dubbelblind, placebogecontroleerd </w:t>
      </w:r>
      <w:r w:rsidR="00A860D2" w:rsidRPr="00273CB0">
        <w:t>fase 3-</w:t>
      </w:r>
      <w:r w:rsidRPr="00273CB0">
        <w:t>onderzoek met parallelgroep ter evaluatie van de detectiegraad van adenomen of carcinomen bij patiënten die colonoscopie</w:t>
      </w:r>
      <w:r w:rsidR="00DE2C3A" w:rsidRPr="00273CB0">
        <w:t xml:space="preserve"> voor </w:t>
      </w:r>
      <w:r w:rsidRPr="00273CB0">
        <w:t xml:space="preserve">screening of </w:t>
      </w:r>
      <w:r w:rsidR="00DE2C3A" w:rsidRPr="00273CB0">
        <w:t>controle</w:t>
      </w:r>
      <w:r w:rsidRPr="00273CB0">
        <w:t xml:space="preserve"> ondergaan met </w:t>
      </w:r>
      <w:r w:rsidRPr="00273CB0">
        <w:rPr>
          <w:i/>
          <w:iCs/>
        </w:rPr>
        <w:t>high definition white light</w:t>
      </w:r>
      <w:r w:rsidRPr="00273CB0">
        <w:t xml:space="preserve"> (HDWL)-colonoscopie na de verkleuring en contrastverhoging van slijmvlies van de dikke darm met </w:t>
      </w:r>
      <w:del w:id="207" w:author="Author">
        <w:r w:rsidR="00F5747B" w:rsidRPr="00273CB0" w:rsidDel="00D21B78">
          <w:delText>Lumeblue</w:delText>
        </w:r>
        <w:r w:rsidR="00DE2C3A" w:rsidRPr="00273CB0" w:rsidDel="00B71C7C">
          <w:delText>-</w:delText>
        </w:r>
      </w:del>
      <w:ins w:id="208" w:author="Author">
        <w:r w:rsidR="00D21B78" w:rsidRPr="00273CB0">
          <w:t>methylthioniniumchloride</w:t>
        </w:r>
      </w:ins>
      <w:r w:rsidRPr="00273CB0">
        <w:t>tabletten (alleen vergeleken met placebo-tabletten en gouden standaard HDWL-colonoscopie). Alle proefpersonen kregen op de dag voor de colonoscopie in de late namiddag 4</w:t>
      </w:r>
      <w:ins w:id="209" w:author="Author">
        <w:r w:rsidR="00B3300A" w:rsidRPr="00273CB0">
          <w:t> </w:t>
        </w:r>
      </w:ins>
      <w:del w:id="210" w:author="Author">
        <w:r w:rsidRPr="00273CB0" w:rsidDel="00B3300A">
          <w:delText xml:space="preserve"> </w:delText>
        </w:r>
      </w:del>
      <w:r w:rsidRPr="00273CB0">
        <w:t>liter darmspoelingspreparaat op basis van PEG. De proefpersonen werden 3, 3 en 2</w:t>
      </w:r>
      <w:ins w:id="211" w:author="Author">
        <w:r w:rsidR="00B3300A" w:rsidRPr="00273CB0">
          <w:t> </w:t>
        </w:r>
      </w:ins>
      <w:del w:id="212" w:author="Author">
        <w:r w:rsidR="00D307B5" w:rsidRPr="00273CB0" w:rsidDel="00B3300A">
          <w:delText xml:space="preserve"> </w:delText>
        </w:r>
      </w:del>
      <w:r w:rsidRPr="00273CB0">
        <w:t>x</w:t>
      </w:r>
      <w:ins w:id="213" w:author="Author">
        <w:r w:rsidR="00B3300A" w:rsidRPr="00273CB0">
          <w:t> </w:t>
        </w:r>
      </w:ins>
      <w:del w:id="214" w:author="Author">
        <w:r w:rsidRPr="00273CB0" w:rsidDel="00B3300A">
          <w:delText xml:space="preserve"> </w:delText>
        </w:r>
      </w:del>
      <w:r w:rsidRPr="00273CB0">
        <w:t>25mg</w:t>
      </w:r>
      <w:r w:rsidR="00D307B5" w:rsidRPr="00273CB0">
        <w:t>-</w:t>
      </w:r>
      <w:r w:rsidRPr="00273CB0">
        <w:t>tabletten voorgeschreven, respectievelijk na de tweede, derde en vierde liter van het darmspoelingsmiddel. De proefpersonen dronken om de 15</w:t>
      </w:r>
      <w:ins w:id="215" w:author="Author">
        <w:r w:rsidR="00B3300A" w:rsidRPr="00273CB0">
          <w:t> </w:t>
        </w:r>
      </w:ins>
      <w:del w:id="216" w:author="Author">
        <w:r w:rsidRPr="00273CB0" w:rsidDel="00B3300A">
          <w:delText xml:space="preserve"> </w:delText>
        </w:r>
      </w:del>
      <w:r w:rsidRPr="00273CB0">
        <w:t>minuten ten minste 250</w:t>
      </w:r>
      <w:ins w:id="217" w:author="Author">
        <w:r w:rsidR="00B3300A" w:rsidRPr="00273CB0">
          <w:t> </w:t>
        </w:r>
      </w:ins>
      <w:del w:id="218" w:author="Author">
        <w:r w:rsidRPr="00273CB0" w:rsidDel="00B3300A">
          <w:delText xml:space="preserve"> </w:delText>
        </w:r>
      </w:del>
      <w:r w:rsidRPr="00273CB0">
        <w:t xml:space="preserve">ml van het preparaat, zodat de inname van het onderzoeksgeneesmiddel en het darmspoelingspreparaat 4 uur na de aanvang van het darmspoelingspreparaat was voltooid. Het onderzoek omvatte zowel een arm met een volledige dosis (200 mg) als een arm met een lage dosis (100 mg), die diende ter ondersteuning van het blinderen van de actieve arm met de volledige dosis. </w:t>
      </w:r>
    </w:p>
    <w:p w14:paraId="1C953269" w14:textId="77777777" w:rsidR="006B0FCC" w:rsidRPr="00273CB0" w:rsidRDefault="006B0FCC" w:rsidP="006B0FCC"/>
    <w:p w14:paraId="22BBB50C" w14:textId="77777777" w:rsidR="003B46BF" w:rsidRPr="00273CB0" w:rsidRDefault="008C27D3" w:rsidP="006B0FCC">
      <w:r w:rsidRPr="00273CB0">
        <w:rPr>
          <w:i/>
          <w:rPrChange w:id="219" w:author="Author">
            <w:rPr>
              <w:i/>
              <w:u w:val="single"/>
            </w:rPr>
          </w:rPrChange>
        </w:rPr>
        <w:t>Primair eindpunt: detectiegraad van adenomen (</w:t>
      </w:r>
      <w:r w:rsidR="00D307B5" w:rsidRPr="00273CB0">
        <w:rPr>
          <w:iCs/>
          <w:rPrChange w:id="220" w:author="Author">
            <w:rPr>
              <w:iCs/>
              <w:u w:val="single"/>
            </w:rPr>
          </w:rPrChange>
        </w:rPr>
        <w:t>adenoma detection rate</w:t>
      </w:r>
      <w:r w:rsidR="00D307B5" w:rsidRPr="00273CB0">
        <w:rPr>
          <w:i/>
          <w:rPrChange w:id="221" w:author="Author">
            <w:rPr>
              <w:i/>
              <w:u w:val="single"/>
            </w:rPr>
          </w:rPrChange>
        </w:rPr>
        <w:t xml:space="preserve">, </w:t>
      </w:r>
      <w:r w:rsidRPr="00273CB0">
        <w:rPr>
          <w:i/>
          <w:rPrChange w:id="222" w:author="Author">
            <w:rPr>
              <w:i/>
              <w:u w:val="single"/>
            </w:rPr>
          </w:rPrChange>
        </w:rPr>
        <w:t>ADR)</w:t>
      </w:r>
    </w:p>
    <w:p w14:paraId="161D4B1A" w14:textId="77777777" w:rsidR="006B0FCC" w:rsidRPr="00273CB0" w:rsidRDefault="006B0FCC" w:rsidP="006B0FCC">
      <w:pPr>
        <w:rPr>
          <w:i/>
          <w:u w:val="single"/>
        </w:rPr>
      </w:pPr>
    </w:p>
    <w:p w14:paraId="7CD6F1B1" w14:textId="46097244" w:rsidR="006B0FCC" w:rsidRPr="00273CB0" w:rsidRDefault="008C27D3" w:rsidP="006B0FCC">
      <w:r w:rsidRPr="00273CB0">
        <w:t xml:space="preserve">Het primaire eindpunt van onderzoek CB-17-01/06 was de ADR gedefinieerd als het percentage van proefpersonen met ten minste </w:t>
      </w:r>
      <w:r w:rsidR="00D307B5" w:rsidRPr="00273CB0">
        <w:t>éé</w:t>
      </w:r>
      <w:r w:rsidRPr="00273CB0">
        <w:t>n histologisch bewezen adenoom of carcinoom. Histologisch bewezen adenoom werd gedefinieerd als graad 3 tot</w:t>
      </w:r>
      <w:ins w:id="223" w:author="Author">
        <w:r w:rsidR="00976F92" w:rsidRPr="00273CB0">
          <w:rPr>
            <w:spacing w:val="-6"/>
          </w:rPr>
          <w:t> </w:t>
        </w:r>
      </w:ins>
      <w:del w:id="224" w:author="Author">
        <w:r w:rsidRPr="00273CB0" w:rsidDel="00976F92">
          <w:delText xml:space="preserve"> </w:delText>
        </w:r>
      </w:del>
      <w:r w:rsidRPr="00273CB0">
        <w:t>4.2 volgens de Wenen-classificatie, of een traditioneel gekarteld adenoom (TSA) of sessiel gekarteld adenoom (SSA). Histologisch bewezen carcinoom werd gedefinieerd als graad 4.3 tot</w:t>
      </w:r>
      <w:ins w:id="225" w:author="Author">
        <w:r w:rsidR="00976F92" w:rsidRPr="00273CB0">
          <w:rPr>
            <w:spacing w:val="-6"/>
          </w:rPr>
          <w:t> </w:t>
        </w:r>
      </w:ins>
      <w:del w:id="226" w:author="Author">
        <w:r w:rsidRPr="00273CB0" w:rsidDel="00976F92">
          <w:delText xml:space="preserve"> </w:delText>
        </w:r>
      </w:del>
      <w:r w:rsidRPr="00273CB0">
        <w:t xml:space="preserve">5.b volgens de Wenen-classificatie. De primaire analysepopulatie werd gedefinieerd als alle gerandomiseerde proefpersonen die ten minste </w:t>
      </w:r>
      <w:r w:rsidR="00D307B5" w:rsidRPr="00273CB0">
        <w:t>éé</w:t>
      </w:r>
      <w:r w:rsidRPr="00273CB0">
        <w:t>n dosis van de onderzoeksbehandeling hebben gekregen en een colonoscopie hebben ondergaan, ongeacht de voltooiingsstatus. Het primaire eindpunt werd geanalyseerd door middel van een logistische regressie waarbij behandeling, centrum, leeftijd, geslacht, reden voor colonoscopie en aantal excisies werden opgenomen in het regressiemodel als vaste effecten.</w:t>
      </w:r>
    </w:p>
    <w:p w14:paraId="5D031DEB" w14:textId="0443A2F7" w:rsidR="006B0FCC" w:rsidRPr="00273CB0" w:rsidRDefault="008C27D3">
      <w:pPr>
        <w:spacing w:line="240" w:lineRule="auto"/>
        <w:pPrChange w:id="227" w:author="Author">
          <w:pPr/>
        </w:pPrChange>
      </w:pPr>
      <w:r w:rsidRPr="00273CB0">
        <w:t>De resultaten van het primaire eindpunt worden hieronder weergegeven in tabel</w:t>
      </w:r>
      <w:ins w:id="228" w:author="Author">
        <w:r w:rsidR="00976F92" w:rsidRPr="00273CB0">
          <w:rPr>
            <w:spacing w:val="-6"/>
          </w:rPr>
          <w:t> </w:t>
        </w:r>
      </w:ins>
      <w:del w:id="229" w:author="Author">
        <w:r w:rsidRPr="00273CB0" w:rsidDel="00976F92">
          <w:delText xml:space="preserve"> </w:delText>
        </w:r>
      </w:del>
      <w:r w:rsidRPr="00273CB0">
        <w:t>1.</w:t>
      </w:r>
    </w:p>
    <w:p w14:paraId="5B9F9BB5" w14:textId="77777777" w:rsidR="006B0FCC" w:rsidRPr="00273CB0" w:rsidRDefault="006B0FCC">
      <w:pPr>
        <w:spacing w:line="240" w:lineRule="auto"/>
        <w:pPrChange w:id="230" w:author="Author">
          <w:pPr/>
        </w:pPrChange>
      </w:pPr>
    </w:p>
    <w:p w14:paraId="152558B5" w14:textId="77777777" w:rsidR="006B0FCC" w:rsidRPr="00273CB0" w:rsidRDefault="008C27D3">
      <w:pPr>
        <w:pStyle w:val="Caption"/>
        <w:spacing w:before="0" w:after="0" w:line="240" w:lineRule="auto"/>
        <w:rPr>
          <w:sz w:val="22"/>
          <w:szCs w:val="22"/>
        </w:rPr>
        <w:pPrChange w:id="231" w:author="Author">
          <w:pPr>
            <w:pStyle w:val="Caption"/>
          </w:pPr>
        </w:pPrChange>
      </w:pPr>
      <w:bookmarkStart w:id="232" w:name="_Ref29496652"/>
      <w:r w:rsidRPr="00273CB0">
        <w:rPr>
          <w:sz w:val="22"/>
          <w:szCs w:val="22"/>
        </w:rPr>
        <w:t>Tabel 1</w:t>
      </w:r>
      <w:bookmarkEnd w:id="232"/>
      <w:r w:rsidRPr="00273CB0">
        <w:rPr>
          <w:sz w:val="22"/>
          <w:szCs w:val="22"/>
        </w:rPr>
        <w:t xml:space="preserve">: Werkzaamheidsresultaten van onderzoek CB-17-01/06 </w:t>
      </w:r>
      <w:r w:rsidR="00EF10AD" w:rsidRPr="00273CB0">
        <w:rPr>
          <w:sz w:val="22"/>
          <w:szCs w:val="22"/>
        </w:rPr>
        <w:t>–</w:t>
      </w:r>
      <w:r w:rsidRPr="00273CB0">
        <w:rPr>
          <w:sz w:val="22"/>
          <w:szCs w:val="22"/>
        </w:rPr>
        <w:t xml:space="preserve"> primair eindpunt: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414"/>
        <w:gridCol w:w="2452"/>
        <w:gridCol w:w="1083"/>
      </w:tblGrid>
      <w:tr w:rsidR="008C27D3" w:rsidRPr="00273CB0" w14:paraId="1AFDC22B" w14:textId="77777777" w:rsidTr="00CE3EB0">
        <w:tc>
          <w:tcPr>
            <w:tcW w:w="2435" w:type="pct"/>
            <w:shd w:val="clear" w:color="auto" w:fill="auto"/>
          </w:tcPr>
          <w:p w14:paraId="54C8C516" w14:textId="77777777" w:rsidR="006B0FCC" w:rsidRPr="00273CB0" w:rsidRDefault="008C27D3" w:rsidP="00CE3EB0">
            <w:pPr>
              <w:rPr>
                <w:b/>
                <w:bCs/>
                <w:szCs w:val="22"/>
              </w:rPr>
            </w:pPr>
            <w:bookmarkStart w:id="233" w:name="_Hlk193988087"/>
            <w:r w:rsidRPr="00273CB0">
              <w:rPr>
                <w:b/>
                <w:bCs/>
                <w:szCs w:val="22"/>
              </w:rPr>
              <w:t>Detectiegraad van adenomen (ADR)</w:t>
            </w:r>
            <w:bookmarkEnd w:id="233"/>
          </w:p>
        </w:tc>
        <w:tc>
          <w:tcPr>
            <w:tcW w:w="2565" w:type="pct"/>
            <w:gridSpan w:val="3"/>
            <w:shd w:val="clear" w:color="auto" w:fill="auto"/>
          </w:tcPr>
          <w:p w14:paraId="353DB2B6" w14:textId="6370A214" w:rsidR="006B0FCC" w:rsidRPr="00273CB0" w:rsidRDefault="00D21B78">
            <w:pPr>
              <w:rPr>
                <w:b/>
                <w:bCs/>
                <w:szCs w:val="22"/>
              </w:rPr>
              <w:pPrChange w:id="234" w:author="Author">
                <w:pPr>
                  <w:jc w:val="center"/>
                </w:pPr>
              </w:pPrChange>
            </w:pPr>
            <w:ins w:id="235" w:author="Author">
              <w:r w:rsidRPr="00355946">
                <w:rPr>
                  <w:b/>
                  <w:bCs/>
                  <w:rPrChange w:id="236" w:author="Author">
                    <w:rPr/>
                  </w:rPrChange>
                </w:rPr>
                <w:t>Methylthioniniumchloridetabletten</w:t>
              </w:r>
            </w:ins>
            <w:del w:id="237" w:author="Author">
              <w:r w:rsidR="00F5747B" w:rsidRPr="00BC6CD4" w:rsidDel="00D21B78">
                <w:rPr>
                  <w:b/>
                  <w:bCs/>
                  <w:szCs w:val="22"/>
                </w:rPr>
                <w:delText>Lumeblue</w:delText>
              </w:r>
              <w:r w:rsidR="008C27D3" w:rsidRPr="00BC6CD4" w:rsidDel="00BC6CD4">
                <w:rPr>
                  <w:b/>
                  <w:bCs/>
                  <w:szCs w:val="22"/>
                </w:rPr>
                <w:delText xml:space="preserve"> </w:delText>
              </w:r>
            </w:del>
            <w:ins w:id="238" w:author="Author">
              <w:r w:rsidR="00E209BE">
                <w:rPr>
                  <w:b/>
                  <w:bCs/>
                  <w:szCs w:val="22"/>
                </w:rPr>
                <w:t xml:space="preserve"> </w:t>
              </w:r>
            </w:ins>
            <w:r w:rsidR="008C27D3" w:rsidRPr="00273CB0">
              <w:rPr>
                <w:b/>
                <w:bCs/>
                <w:szCs w:val="22"/>
              </w:rPr>
              <w:t>vs.</w:t>
            </w:r>
            <w:ins w:id="239" w:author="Author">
              <w:r w:rsidR="00E209BE">
                <w:rPr>
                  <w:b/>
                  <w:bCs/>
                  <w:szCs w:val="22"/>
                </w:rPr>
                <w:t xml:space="preserve"> </w:t>
              </w:r>
            </w:ins>
            <w:del w:id="240" w:author="Author">
              <w:r w:rsidR="008C27D3" w:rsidRPr="00273CB0" w:rsidDel="00BC6CD4">
                <w:rPr>
                  <w:b/>
                  <w:bCs/>
                  <w:szCs w:val="22"/>
                </w:rPr>
                <w:delText xml:space="preserve"> </w:delText>
              </w:r>
            </w:del>
            <w:r w:rsidR="008C27D3" w:rsidRPr="00273CB0">
              <w:rPr>
                <w:b/>
                <w:bCs/>
                <w:szCs w:val="22"/>
              </w:rPr>
              <w:t>placebo</w:t>
            </w:r>
          </w:p>
        </w:tc>
      </w:tr>
      <w:tr w:rsidR="008C27D3" w:rsidRPr="00273CB0" w14:paraId="3CD8004C" w14:textId="77777777" w:rsidTr="00CE3EB0">
        <w:tc>
          <w:tcPr>
            <w:tcW w:w="2435" w:type="pct"/>
            <w:shd w:val="clear" w:color="auto" w:fill="auto"/>
          </w:tcPr>
          <w:p w14:paraId="140E9B21" w14:textId="77777777" w:rsidR="006B0FCC" w:rsidRPr="00273CB0" w:rsidRDefault="008C27D3" w:rsidP="00CE3EB0">
            <w:pPr>
              <w:rPr>
                <w:szCs w:val="22"/>
              </w:rPr>
            </w:pPr>
            <w:r w:rsidRPr="00273CB0">
              <w:t>Absolute waarde</w:t>
            </w:r>
          </w:p>
        </w:tc>
        <w:tc>
          <w:tcPr>
            <w:tcW w:w="2565" w:type="pct"/>
            <w:gridSpan w:val="3"/>
            <w:shd w:val="clear" w:color="auto" w:fill="auto"/>
            <w:vAlign w:val="center"/>
          </w:tcPr>
          <w:p w14:paraId="0F61FA9D" w14:textId="77777777" w:rsidR="006B0FCC" w:rsidRPr="00273CB0" w:rsidRDefault="008C27D3" w:rsidP="00CE3EB0">
            <w:pPr>
              <w:pStyle w:val="TableParagraph"/>
              <w:jc w:val="center"/>
              <w:rPr>
                <w:spacing w:val="-2"/>
                <w:sz w:val="22"/>
                <w:szCs w:val="22"/>
              </w:rPr>
            </w:pPr>
            <w:r w:rsidRPr="00273CB0">
              <w:rPr>
                <w:sz w:val="22"/>
                <w:szCs w:val="22"/>
              </w:rPr>
              <w:t>56,29% vs. 47,81%</w:t>
            </w:r>
          </w:p>
        </w:tc>
      </w:tr>
      <w:tr w:rsidR="008C27D3" w:rsidRPr="00273CB0" w14:paraId="2A8DC11C" w14:textId="77777777" w:rsidTr="00CE3EB0">
        <w:tc>
          <w:tcPr>
            <w:tcW w:w="2435" w:type="pct"/>
            <w:shd w:val="clear" w:color="auto" w:fill="auto"/>
          </w:tcPr>
          <w:p w14:paraId="45904457" w14:textId="77777777" w:rsidR="006B0FCC" w:rsidRPr="00273CB0" w:rsidRDefault="008C27D3" w:rsidP="00CE3EB0">
            <w:pPr>
              <w:rPr>
                <w:szCs w:val="22"/>
              </w:rPr>
            </w:pPr>
            <w:r w:rsidRPr="00273CB0">
              <w:t>Grootte van effect</w:t>
            </w:r>
          </w:p>
        </w:tc>
        <w:tc>
          <w:tcPr>
            <w:tcW w:w="2565" w:type="pct"/>
            <w:gridSpan w:val="3"/>
            <w:shd w:val="clear" w:color="auto" w:fill="auto"/>
            <w:vAlign w:val="center"/>
          </w:tcPr>
          <w:p w14:paraId="4A9AAA8D" w14:textId="77777777" w:rsidR="006B0FCC" w:rsidRPr="00273CB0" w:rsidRDefault="008C27D3" w:rsidP="00CE3EB0">
            <w:pPr>
              <w:jc w:val="center"/>
              <w:rPr>
                <w:szCs w:val="22"/>
              </w:rPr>
            </w:pPr>
            <w:r w:rsidRPr="00273CB0">
              <w:t>8,48%</w:t>
            </w:r>
          </w:p>
        </w:tc>
      </w:tr>
      <w:tr w:rsidR="008C27D3" w:rsidRPr="00273CB0" w14:paraId="2FDDD9C4" w14:textId="77777777" w:rsidTr="00CE3EB0">
        <w:trPr>
          <w:trHeight w:val="652"/>
        </w:trPr>
        <w:tc>
          <w:tcPr>
            <w:tcW w:w="2435" w:type="pct"/>
            <w:shd w:val="clear" w:color="auto" w:fill="auto"/>
            <w:vAlign w:val="center"/>
          </w:tcPr>
          <w:p w14:paraId="1B361981" w14:textId="77777777" w:rsidR="006B0FCC" w:rsidRPr="00273CB0" w:rsidRDefault="008C27D3" w:rsidP="00CE3EB0">
            <w:pPr>
              <w:rPr>
                <w:szCs w:val="22"/>
              </w:rPr>
            </w:pPr>
            <w:r w:rsidRPr="00273CB0">
              <w:t>Aangepaste oddsratio (OR)</w:t>
            </w:r>
          </w:p>
        </w:tc>
        <w:tc>
          <w:tcPr>
            <w:tcW w:w="855" w:type="pct"/>
            <w:shd w:val="clear" w:color="auto" w:fill="auto"/>
            <w:vAlign w:val="center"/>
          </w:tcPr>
          <w:p w14:paraId="057D2489" w14:textId="77777777" w:rsidR="006B0FCC" w:rsidRPr="00273CB0" w:rsidRDefault="008C27D3" w:rsidP="00CE3EB0">
            <w:pPr>
              <w:jc w:val="center"/>
              <w:rPr>
                <w:szCs w:val="22"/>
              </w:rPr>
            </w:pPr>
            <w:r w:rsidRPr="00273CB0">
              <w:t>Puntschatting</w:t>
            </w:r>
          </w:p>
        </w:tc>
        <w:tc>
          <w:tcPr>
            <w:tcW w:w="855" w:type="pct"/>
            <w:shd w:val="clear" w:color="auto" w:fill="auto"/>
            <w:vAlign w:val="center"/>
          </w:tcPr>
          <w:p w14:paraId="2CEF57DD" w14:textId="77777777" w:rsidR="006B0FCC" w:rsidRPr="00273CB0" w:rsidRDefault="008C27D3" w:rsidP="00CE3EB0">
            <w:pPr>
              <w:jc w:val="center"/>
              <w:rPr>
                <w:szCs w:val="22"/>
              </w:rPr>
            </w:pPr>
            <w:r w:rsidRPr="00273CB0">
              <w:t>Grenswaarden van 95%</w:t>
            </w:r>
            <w:r w:rsidR="00EF10AD" w:rsidRPr="00273CB0">
              <w:t>-</w:t>
            </w:r>
            <w:r w:rsidRPr="00273CB0">
              <w:t xml:space="preserve"> betrouwbaarheidsinterval</w:t>
            </w:r>
          </w:p>
        </w:tc>
        <w:tc>
          <w:tcPr>
            <w:tcW w:w="855" w:type="pct"/>
            <w:shd w:val="clear" w:color="auto" w:fill="auto"/>
            <w:vAlign w:val="center"/>
          </w:tcPr>
          <w:p w14:paraId="750A86AF" w14:textId="77777777" w:rsidR="006B0FCC" w:rsidRPr="00273CB0" w:rsidRDefault="008C27D3" w:rsidP="00CE3EB0">
            <w:pPr>
              <w:jc w:val="center"/>
              <w:rPr>
                <w:szCs w:val="22"/>
              </w:rPr>
            </w:pPr>
            <w:r w:rsidRPr="00273CB0">
              <w:t>p-waarde</w:t>
            </w:r>
          </w:p>
        </w:tc>
      </w:tr>
      <w:tr w:rsidR="008C27D3" w:rsidRPr="00273CB0" w14:paraId="2E1DB784" w14:textId="77777777" w:rsidTr="00CE3EB0">
        <w:tc>
          <w:tcPr>
            <w:tcW w:w="2435" w:type="pct"/>
            <w:shd w:val="clear" w:color="auto" w:fill="auto"/>
            <w:vAlign w:val="center"/>
          </w:tcPr>
          <w:p w14:paraId="6CF80725" w14:textId="77777777" w:rsidR="006B0FCC" w:rsidRPr="00273CB0" w:rsidRDefault="008C27D3" w:rsidP="00CE3EB0">
            <w:pPr>
              <w:rPr>
                <w:szCs w:val="22"/>
              </w:rPr>
            </w:pPr>
            <w:r w:rsidRPr="00273CB0">
              <w:t xml:space="preserve">OR zonder logistische regressie </w:t>
            </w:r>
          </w:p>
        </w:tc>
        <w:tc>
          <w:tcPr>
            <w:tcW w:w="855" w:type="pct"/>
            <w:shd w:val="clear" w:color="auto" w:fill="auto"/>
            <w:vAlign w:val="center"/>
          </w:tcPr>
          <w:p w14:paraId="02371992" w14:textId="77777777" w:rsidR="006B0FCC" w:rsidRPr="00273CB0" w:rsidRDefault="008C27D3" w:rsidP="00CE3EB0">
            <w:pPr>
              <w:jc w:val="center"/>
              <w:rPr>
                <w:szCs w:val="22"/>
              </w:rPr>
            </w:pPr>
            <w:r w:rsidRPr="00273CB0">
              <w:t>1,41</w:t>
            </w:r>
          </w:p>
        </w:tc>
        <w:tc>
          <w:tcPr>
            <w:tcW w:w="855" w:type="pct"/>
            <w:shd w:val="clear" w:color="auto" w:fill="auto"/>
            <w:vAlign w:val="center"/>
          </w:tcPr>
          <w:p w14:paraId="16DCA4B9" w14:textId="77777777" w:rsidR="006B0FCC" w:rsidRPr="00273CB0" w:rsidRDefault="008C27D3" w:rsidP="00CE3EB0">
            <w:pPr>
              <w:pStyle w:val="TableParagraph"/>
              <w:jc w:val="center"/>
              <w:rPr>
                <w:rFonts w:eastAsia="Verdana"/>
                <w:sz w:val="22"/>
                <w:szCs w:val="22"/>
              </w:rPr>
            </w:pPr>
            <w:r w:rsidRPr="00273CB0">
              <w:rPr>
                <w:sz w:val="22"/>
                <w:szCs w:val="22"/>
              </w:rPr>
              <w:t>[1,09; 1,81]</w:t>
            </w:r>
          </w:p>
        </w:tc>
        <w:tc>
          <w:tcPr>
            <w:tcW w:w="855" w:type="pct"/>
            <w:shd w:val="clear" w:color="auto" w:fill="auto"/>
            <w:vAlign w:val="center"/>
          </w:tcPr>
          <w:p w14:paraId="29A806E8" w14:textId="77777777" w:rsidR="006B0FCC" w:rsidRPr="00273CB0" w:rsidRDefault="008C27D3" w:rsidP="00CE3EB0">
            <w:pPr>
              <w:jc w:val="center"/>
              <w:rPr>
                <w:szCs w:val="22"/>
              </w:rPr>
            </w:pPr>
            <w:r w:rsidRPr="00273CB0">
              <w:t>0,0099</w:t>
            </w:r>
          </w:p>
        </w:tc>
      </w:tr>
      <w:tr w:rsidR="008C27D3" w:rsidRPr="00273CB0" w14:paraId="4713B24E" w14:textId="77777777" w:rsidTr="00CE3EB0">
        <w:tc>
          <w:tcPr>
            <w:tcW w:w="2435" w:type="pct"/>
            <w:shd w:val="clear" w:color="auto" w:fill="auto"/>
            <w:vAlign w:val="center"/>
          </w:tcPr>
          <w:p w14:paraId="45161680" w14:textId="77777777" w:rsidR="006B0FCC" w:rsidRPr="00273CB0" w:rsidRDefault="008C27D3" w:rsidP="00CE3EB0">
            <w:pPr>
              <w:rPr>
                <w:szCs w:val="22"/>
              </w:rPr>
            </w:pPr>
            <w:r w:rsidRPr="00273CB0">
              <w:t>OR met logistische regressie</w:t>
            </w:r>
          </w:p>
        </w:tc>
        <w:tc>
          <w:tcPr>
            <w:tcW w:w="855" w:type="pct"/>
            <w:shd w:val="clear" w:color="auto" w:fill="auto"/>
            <w:vAlign w:val="center"/>
          </w:tcPr>
          <w:p w14:paraId="7B69F447" w14:textId="77777777" w:rsidR="006B0FCC" w:rsidRPr="00273CB0" w:rsidRDefault="008C27D3" w:rsidP="00CE3EB0">
            <w:pPr>
              <w:pStyle w:val="TableParagraph"/>
              <w:jc w:val="center"/>
              <w:rPr>
                <w:spacing w:val="-1"/>
                <w:sz w:val="22"/>
                <w:szCs w:val="22"/>
              </w:rPr>
            </w:pPr>
            <w:r w:rsidRPr="00273CB0">
              <w:rPr>
                <w:sz w:val="22"/>
                <w:szCs w:val="22"/>
              </w:rPr>
              <w:t>1,46</w:t>
            </w:r>
          </w:p>
        </w:tc>
        <w:tc>
          <w:tcPr>
            <w:tcW w:w="855" w:type="pct"/>
            <w:shd w:val="clear" w:color="auto" w:fill="auto"/>
            <w:vAlign w:val="center"/>
          </w:tcPr>
          <w:p w14:paraId="2ACD4872" w14:textId="77777777" w:rsidR="006B0FCC" w:rsidRPr="00273CB0" w:rsidRDefault="008C27D3" w:rsidP="00CE3EB0">
            <w:pPr>
              <w:pStyle w:val="TableParagraph"/>
              <w:jc w:val="center"/>
              <w:rPr>
                <w:spacing w:val="-1"/>
                <w:sz w:val="22"/>
                <w:szCs w:val="22"/>
              </w:rPr>
            </w:pPr>
            <w:r w:rsidRPr="00273CB0">
              <w:rPr>
                <w:sz w:val="22"/>
                <w:szCs w:val="22"/>
              </w:rPr>
              <w:t>[1,09; 1,96]</w:t>
            </w:r>
          </w:p>
        </w:tc>
        <w:tc>
          <w:tcPr>
            <w:tcW w:w="855" w:type="pct"/>
            <w:shd w:val="clear" w:color="auto" w:fill="auto"/>
            <w:vAlign w:val="center"/>
          </w:tcPr>
          <w:p w14:paraId="2061129C" w14:textId="77777777" w:rsidR="006B0FCC" w:rsidRPr="00273CB0" w:rsidRDefault="008C27D3" w:rsidP="00CE3EB0">
            <w:pPr>
              <w:jc w:val="center"/>
              <w:rPr>
                <w:szCs w:val="22"/>
              </w:rPr>
            </w:pPr>
            <w:r w:rsidRPr="00273CB0">
              <w:t>0,0106</w:t>
            </w:r>
          </w:p>
        </w:tc>
      </w:tr>
      <w:tr w:rsidR="008C27D3" w:rsidRPr="00273CB0" w14:paraId="49F19404" w14:textId="77777777" w:rsidTr="00CE3EB0">
        <w:tc>
          <w:tcPr>
            <w:tcW w:w="2435" w:type="pct"/>
            <w:shd w:val="clear" w:color="auto" w:fill="auto"/>
            <w:vAlign w:val="center"/>
          </w:tcPr>
          <w:p w14:paraId="59AC26B0" w14:textId="77777777" w:rsidR="006B0FCC" w:rsidRPr="00273CB0" w:rsidRDefault="008C27D3" w:rsidP="00CE3EB0">
            <w:pPr>
              <w:rPr>
                <w:szCs w:val="22"/>
              </w:rPr>
            </w:pPr>
            <w:r w:rsidRPr="00273CB0">
              <w:t>OR met logistische regressie exclusief excisies als covariabele van de regressie</w:t>
            </w:r>
          </w:p>
        </w:tc>
        <w:tc>
          <w:tcPr>
            <w:tcW w:w="855" w:type="pct"/>
            <w:shd w:val="clear" w:color="auto" w:fill="auto"/>
            <w:vAlign w:val="center"/>
          </w:tcPr>
          <w:p w14:paraId="3C550B4C" w14:textId="77777777" w:rsidR="006B0FCC" w:rsidRPr="00273CB0" w:rsidRDefault="008C27D3" w:rsidP="00CE3EB0">
            <w:pPr>
              <w:pStyle w:val="TableParagraph"/>
              <w:jc w:val="center"/>
              <w:rPr>
                <w:spacing w:val="-1"/>
                <w:sz w:val="22"/>
                <w:szCs w:val="22"/>
              </w:rPr>
            </w:pPr>
            <w:r w:rsidRPr="00273CB0">
              <w:rPr>
                <w:sz w:val="22"/>
                <w:szCs w:val="22"/>
              </w:rPr>
              <w:t>1,51</w:t>
            </w:r>
          </w:p>
        </w:tc>
        <w:tc>
          <w:tcPr>
            <w:tcW w:w="855" w:type="pct"/>
            <w:shd w:val="clear" w:color="auto" w:fill="auto"/>
            <w:vAlign w:val="center"/>
          </w:tcPr>
          <w:p w14:paraId="259F48E3" w14:textId="77777777" w:rsidR="006B0FCC" w:rsidRPr="00273CB0" w:rsidRDefault="008C27D3" w:rsidP="00CE3EB0">
            <w:pPr>
              <w:pStyle w:val="TableParagraph"/>
              <w:jc w:val="center"/>
              <w:rPr>
                <w:spacing w:val="-1"/>
                <w:sz w:val="22"/>
                <w:szCs w:val="22"/>
              </w:rPr>
            </w:pPr>
            <w:r w:rsidRPr="00273CB0">
              <w:rPr>
                <w:sz w:val="22"/>
                <w:szCs w:val="22"/>
              </w:rPr>
              <w:t>[1,15; 1,97]</w:t>
            </w:r>
          </w:p>
        </w:tc>
        <w:tc>
          <w:tcPr>
            <w:tcW w:w="855" w:type="pct"/>
            <w:shd w:val="clear" w:color="auto" w:fill="auto"/>
            <w:vAlign w:val="center"/>
          </w:tcPr>
          <w:p w14:paraId="6ABC03FB" w14:textId="77777777" w:rsidR="006B0FCC" w:rsidRPr="00273CB0" w:rsidRDefault="008C27D3" w:rsidP="00CE3EB0">
            <w:pPr>
              <w:jc w:val="center"/>
              <w:rPr>
                <w:szCs w:val="22"/>
              </w:rPr>
            </w:pPr>
            <w:r w:rsidRPr="00273CB0">
              <w:t>0,0027</w:t>
            </w:r>
          </w:p>
        </w:tc>
      </w:tr>
    </w:tbl>
    <w:p w14:paraId="53C84381" w14:textId="77777777" w:rsidR="006B0FCC" w:rsidRPr="00273CB0" w:rsidRDefault="006B0FCC" w:rsidP="006B0FCC">
      <w:pPr>
        <w:autoSpaceDE w:val="0"/>
        <w:autoSpaceDN w:val="0"/>
        <w:adjustRightInd w:val="0"/>
        <w:spacing w:line="240" w:lineRule="auto"/>
        <w:rPr>
          <w:szCs w:val="22"/>
        </w:rPr>
      </w:pPr>
    </w:p>
    <w:p w14:paraId="44D294D6" w14:textId="77777777" w:rsidR="006B0FCC" w:rsidRPr="00273CB0" w:rsidRDefault="008C27D3" w:rsidP="002D61E8">
      <w:pPr>
        <w:keepNext/>
        <w:rPr>
          <w:i/>
          <w:szCs w:val="22"/>
          <w:rPrChange w:id="241" w:author="Author">
            <w:rPr>
              <w:i/>
              <w:szCs w:val="22"/>
              <w:u w:val="single"/>
            </w:rPr>
          </w:rPrChange>
        </w:rPr>
      </w:pPr>
      <w:r w:rsidRPr="00273CB0">
        <w:rPr>
          <w:i/>
          <w:rPrChange w:id="242" w:author="Author">
            <w:rPr>
              <w:i/>
              <w:u w:val="single"/>
            </w:rPr>
          </w:rPrChange>
        </w:rPr>
        <w:t>Secundair eindpunt: percentage van vals-</w:t>
      </w:r>
      <w:r w:rsidR="00EF10AD" w:rsidRPr="00273CB0">
        <w:rPr>
          <w:i/>
          <w:rPrChange w:id="243" w:author="Author">
            <w:rPr>
              <w:i/>
              <w:u w:val="single"/>
            </w:rPr>
          </w:rPrChange>
        </w:rPr>
        <w:t>posi</w:t>
      </w:r>
      <w:r w:rsidRPr="00273CB0">
        <w:rPr>
          <w:i/>
          <w:rPrChange w:id="244" w:author="Author">
            <w:rPr>
              <w:i/>
              <w:u w:val="single"/>
            </w:rPr>
          </w:rPrChange>
        </w:rPr>
        <w:t>tieve resultaten (</w:t>
      </w:r>
      <w:r w:rsidR="00EF10AD" w:rsidRPr="00273CB0">
        <w:rPr>
          <w:iCs/>
          <w:szCs w:val="22"/>
          <w:rPrChange w:id="245" w:author="Author">
            <w:rPr>
              <w:iCs/>
              <w:szCs w:val="22"/>
              <w:u w:val="single"/>
            </w:rPr>
          </w:rPrChange>
        </w:rPr>
        <w:t>false positive rate</w:t>
      </w:r>
      <w:r w:rsidR="00EF10AD" w:rsidRPr="00273CB0">
        <w:rPr>
          <w:i/>
          <w:szCs w:val="22"/>
          <w:rPrChange w:id="246" w:author="Author">
            <w:rPr>
              <w:i/>
              <w:szCs w:val="22"/>
              <w:u w:val="single"/>
            </w:rPr>
          </w:rPrChange>
        </w:rPr>
        <w:t xml:space="preserve">, </w:t>
      </w:r>
      <w:r w:rsidRPr="00273CB0">
        <w:rPr>
          <w:i/>
          <w:rPrChange w:id="247" w:author="Author">
            <w:rPr>
              <w:i/>
              <w:u w:val="single"/>
            </w:rPr>
          </w:rPrChange>
        </w:rPr>
        <w:t>FPR)</w:t>
      </w:r>
    </w:p>
    <w:p w14:paraId="5DA4C1F0" w14:textId="77777777" w:rsidR="003B46BF" w:rsidRPr="00273CB0" w:rsidRDefault="003B46BF" w:rsidP="000767BD">
      <w:pPr>
        <w:rPr>
          <w:iCs/>
          <w:szCs w:val="22"/>
        </w:rPr>
      </w:pPr>
    </w:p>
    <w:p w14:paraId="14B0F91E" w14:textId="010F44D6" w:rsidR="006B0FCC" w:rsidRPr="00273CB0" w:rsidRDefault="008C27D3" w:rsidP="006B0FCC">
      <w:pPr>
        <w:autoSpaceDE w:val="0"/>
        <w:autoSpaceDN w:val="0"/>
        <w:adjustRightInd w:val="0"/>
        <w:spacing w:line="240" w:lineRule="auto"/>
        <w:rPr>
          <w:ins w:id="248" w:author="Author"/>
        </w:rPr>
      </w:pPr>
      <w:r w:rsidRPr="00273CB0">
        <w:t xml:space="preserve">Het FPR werd geïntroduceerd ter controle van het percentage van </w:t>
      </w:r>
      <w:r w:rsidR="00CA75A0" w:rsidRPr="00273CB0">
        <w:t xml:space="preserve">mogelijke </w:t>
      </w:r>
      <w:r w:rsidRPr="00273CB0">
        <w:t>vals-</w:t>
      </w:r>
      <w:r w:rsidR="00EF10AD" w:rsidRPr="00273CB0">
        <w:t>posi</w:t>
      </w:r>
      <w:r w:rsidRPr="00273CB0">
        <w:t xml:space="preserve">tieve onderzoeksresultaten, omdat een hoog FPR zou wijzen op een hogere bemonsteringsfrequentie in de </w:t>
      </w:r>
      <w:r w:rsidR="00EF10AD" w:rsidRPr="00273CB0">
        <w:t xml:space="preserve">groep met </w:t>
      </w:r>
      <w:ins w:id="249" w:author="Author">
        <w:r w:rsidR="00D21B78" w:rsidRPr="00273CB0">
          <w:t>methylthioniniumchloride</w:t>
        </w:r>
        <w:r w:rsidR="00D21B78">
          <w:t>tabletten</w:t>
        </w:r>
      </w:ins>
      <w:del w:id="250" w:author="Author">
        <w:r w:rsidR="00F5747B" w:rsidRPr="00273CB0" w:rsidDel="00D21B78">
          <w:delText>Lumeblue</w:delText>
        </w:r>
      </w:del>
      <w:r w:rsidRPr="00273CB0">
        <w:t xml:space="preserve"> zonder een gelijktijdige stijging van de ‘slagingskans’ voor het opsporen van patiënten met positieve laesies (adenomen of carcinomen). </w:t>
      </w:r>
      <w:r w:rsidR="006648DB" w:rsidRPr="00273CB0">
        <w:t>Hierbij</w:t>
      </w:r>
      <w:r w:rsidRPr="00273CB0">
        <w:t xml:space="preserve"> werd een positief verschil verondersteld tussen </w:t>
      </w:r>
      <w:ins w:id="251" w:author="Author">
        <w:r w:rsidR="00EE0612" w:rsidRPr="00273CB0">
          <w:t>methylthioniniumchloride</w:t>
        </w:r>
        <w:r w:rsidR="00EE0612">
          <w:t>tabletten</w:t>
        </w:r>
      </w:ins>
      <w:del w:id="252" w:author="Author">
        <w:r w:rsidR="00F5747B" w:rsidRPr="00273CB0" w:rsidDel="00EE0612">
          <w:delText>Lumeblue</w:delText>
        </w:r>
      </w:del>
      <w:r w:rsidRPr="00273CB0">
        <w:t xml:space="preserve"> en placebo (d.w.z. een stijging in het FPR) en werd een maximumdrempel (marge voor non</w:t>
      </w:r>
      <w:r w:rsidRPr="00273CB0">
        <w:noBreakHyphen/>
        <w:t>inferioriteit) ingesteld op 15%.</w:t>
      </w:r>
    </w:p>
    <w:p w14:paraId="0F6DA1DB" w14:textId="77777777" w:rsidR="00B3300A" w:rsidRPr="00273CB0" w:rsidRDefault="00B3300A" w:rsidP="006B0FCC">
      <w:pPr>
        <w:autoSpaceDE w:val="0"/>
        <w:autoSpaceDN w:val="0"/>
        <w:adjustRightInd w:val="0"/>
        <w:spacing w:line="240" w:lineRule="auto"/>
        <w:rPr>
          <w:szCs w:val="22"/>
        </w:rPr>
      </w:pPr>
    </w:p>
    <w:p w14:paraId="6451C113" w14:textId="7D33E1D2" w:rsidR="006B0FCC" w:rsidRPr="00273CB0" w:rsidRDefault="008C27D3" w:rsidP="006B0FCC">
      <w:pPr>
        <w:autoSpaceDE w:val="0"/>
        <w:autoSpaceDN w:val="0"/>
        <w:adjustRightInd w:val="0"/>
        <w:spacing w:line="240" w:lineRule="auto"/>
        <w:rPr>
          <w:szCs w:val="22"/>
        </w:rPr>
      </w:pPr>
      <w:r w:rsidRPr="00273CB0">
        <w:t xml:space="preserve">Tabel 2 en tabel 3 hieronder tonen het FPR op het niveau van de proefpersonen én van de excisies. </w:t>
      </w:r>
      <w:ins w:id="253" w:author="Author">
        <w:r w:rsidR="00BC6CD4">
          <w:t>M</w:t>
        </w:r>
        <w:r w:rsidR="00EE0612" w:rsidRPr="00273CB0">
          <w:t>ethylthioniniumchloride</w:t>
        </w:r>
        <w:r w:rsidR="00EE0612">
          <w:t>tabletten</w:t>
        </w:r>
      </w:ins>
      <w:del w:id="254" w:author="Author">
        <w:r w:rsidR="00F5747B" w:rsidRPr="00273CB0" w:rsidDel="00EE0612">
          <w:delText>Lumeblue</w:delText>
        </w:r>
      </w:del>
      <w:r w:rsidRPr="00273CB0">
        <w:t xml:space="preserve"> wa</w:t>
      </w:r>
      <w:ins w:id="255" w:author="Author">
        <w:r w:rsidR="00EE0612">
          <w:t>ren</w:t>
        </w:r>
      </w:ins>
      <w:del w:id="256" w:author="Author">
        <w:r w:rsidRPr="00273CB0" w:rsidDel="00EE0612">
          <w:delText>s</w:delText>
        </w:r>
      </w:del>
      <w:r w:rsidRPr="00273CB0">
        <w:t xml:space="preserve"> statistisch gezien niet inferieur ten opzichte van placebo in het FPR op het niveau van de proefpersonen én van de excisies. Het FPR op het niveau van de proefpersonen was numeriek lager (-6,44%) in de behandelingsgroep dan in de placebogroep. Op het niveau van de excisies was het FPR van </w:t>
      </w:r>
      <w:ins w:id="257" w:author="Author">
        <w:r w:rsidR="00EE0612" w:rsidRPr="00273CB0">
          <w:t>methylthioniniumchloride</w:t>
        </w:r>
        <w:r w:rsidR="00EE0612">
          <w:t>tabletten</w:t>
        </w:r>
      </w:ins>
      <w:del w:id="258" w:author="Author">
        <w:r w:rsidR="00F5747B" w:rsidRPr="00273CB0" w:rsidDel="00EE0612">
          <w:delText>Lumeblue</w:delText>
        </w:r>
      </w:del>
      <w:r w:rsidRPr="00273CB0">
        <w:t xml:space="preserve"> numeriek iets groter (+</w:t>
      </w:r>
      <w:del w:id="259" w:author="Author">
        <w:r w:rsidR="00B9450E" w:rsidRPr="00273CB0" w:rsidDel="00976F92">
          <w:delText xml:space="preserve"> </w:delText>
        </w:r>
      </w:del>
      <w:r w:rsidRPr="00273CB0">
        <w:t xml:space="preserve">2,63%) dan placebo, hoewel dit niet klinisch significant werd bevonden. Deze gegevens tonen de werkzaamheid van </w:t>
      </w:r>
      <w:ins w:id="260" w:author="Author">
        <w:r w:rsidR="00EE0612" w:rsidRPr="00273CB0">
          <w:t>methylthioniniumchloride</w:t>
        </w:r>
        <w:r w:rsidR="00EE0612">
          <w:t>tabletten</w:t>
        </w:r>
      </w:ins>
      <w:del w:id="261" w:author="Author">
        <w:r w:rsidR="00F5747B" w:rsidRPr="00273CB0" w:rsidDel="00EE0612">
          <w:delText>Lumeblue</w:delText>
        </w:r>
      </w:del>
      <w:r w:rsidRPr="00273CB0">
        <w:t xml:space="preserve"> aan bij het visualiseren van laesies die vervolgens adenomen en carcinomen bleken te zijn.</w:t>
      </w:r>
    </w:p>
    <w:p w14:paraId="2F68D330" w14:textId="77777777" w:rsidR="008C41A5" w:rsidRPr="00273CB0" w:rsidRDefault="008C41A5" w:rsidP="000B101B">
      <w:pPr>
        <w:autoSpaceDE w:val="0"/>
        <w:autoSpaceDN w:val="0"/>
        <w:adjustRightInd w:val="0"/>
        <w:spacing w:line="240" w:lineRule="auto"/>
        <w:rPr>
          <w:szCs w:val="22"/>
        </w:rPr>
      </w:pPr>
    </w:p>
    <w:p w14:paraId="637AB7BF" w14:textId="77777777" w:rsidR="006B0FCC" w:rsidRPr="00273CB0" w:rsidRDefault="008C27D3">
      <w:pPr>
        <w:pStyle w:val="Caption"/>
        <w:spacing w:before="0" w:after="0" w:line="240" w:lineRule="auto"/>
        <w:ind w:left="0" w:firstLine="0"/>
        <w:rPr>
          <w:sz w:val="22"/>
          <w:szCs w:val="22"/>
        </w:rPr>
        <w:pPrChange w:id="262" w:author="Author">
          <w:pPr>
            <w:pStyle w:val="Caption"/>
          </w:pPr>
        </w:pPrChange>
      </w:pPr>
      <w:bookmarkStart w:id="263" w:name="_Ref29497358"/>
      <w:r w:rsidRPr="00273CB0">
        <w:rPr>
          <w:sz w:val="22"/>
          <w:szCs w:val="22"/>
        </w:rPr>
        <w:t>Tabel 2</w:t>
      </w:r>
      <w:bookmarkEnd w:id="263"/>
      <w:r w:rsidRPr="00273CB0">
        <w:rPr>
          <w:sz w:val="22"/>
          <w:szCs w:val="22"/>
        </w:rPr>
        <w:t xml:space="preserve">: Werkzaamheidsresultaten van het onderzoek CB-17-01/06 </w:t>
      </w:r>
      <w:r w:rsidR="00B9450E" w:rsidRPr="00273CB0">
        <w:rPr>
          <w:sz w:val="22"/>
          <w:szCs w:val="22"/>
        </w:rPr>
        <w:t>–</w:t>
      </w:r>
      <w:r w:rsidRPr="00273CB0">
        <w:rPr>
          <w:sz w:val="22"/>
          <w:szCs w:val="22"/>
        </w:rPr>
        <w:t xml:space="preserve"> secundair eindpunt: FPR (niveau van proefpersonen)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64" w:author="Author">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176"/>
        <w:gridCol w:w="1414"/>
        <w:gridCol w:w="2608"/>
        <w:gridCol w:w="1863"/>
        <w:tblGridChange w:id="265">
          <w:tblGrid>
            <w:gridCol w:w="3099"/>
            <w:gridCol w:w="77"/>
            <w:gridCol w:w="1677"/>
            <w:gridCol w:w="2454"/>
            <w:gridCol w:w="1754"/>
          </w:tblGrid>
        </w:tblGridChange>
      </w:tblGrid>
      <w:tr w:rsidR="008C27D3" w:rsidRPr="00273CB0" w14:paraId="58220DF0" w14:textId="77777777" w:rsidTr="00286196">
        <w:tc>
          <w:tcPr>
            <w:tcW w:w="2266" w:type="pct"/>
            <w:shd w:val="clear" w:color="auto" w:fill="auto"/>
            <w:tcPrChange w:id="266" w:author="Author">
              <w:tcPr>
                <w:tcW w:w="2435" w:type="pct"/>
                <w:shd w:val="clear" w:color="auto" w:fill="auto"/>
              </w:tcPr>
            </w:tcPrChange>
          </w:tcPr>
          <w:p w14:paraId="75E7F605" w14:textId="77777777" w:rsidR="006B0FCC" w:rsidRPr="00273CB0" w:rsidRDefault="008C27D3" w:rsidP="00CE3EB0">
            <w:pPr>
              <w:rPr>
                <w:b/>
                <w:bCs/>
                <w:szCs w:val="22"/>
              </w:rPr>
            </w:pPr>
            <w:r w:rsidRPr="00273CB0">
              <w:rPr>
                <w:b/>
                <w:bCs/>
                <w:szCs w:val="22"/>
              </w:rPr>
              <w:t>Percentage van vals-positieve resultaten (FPR) (niveau van proefpersonen)</w:t>
            </w:r>
          </w:p>
        </w:tc>
        <w:tc>
          <w:tcPr>
            <w:tcW w:w="2734" w:type="pct"/>
            <w:gridSpan w:val="3"/>
            <w:shd w:val="clear" w:color="auto" w:fill="auto"/>
            <w:tcPrChange w:id="267" w:author="Author">
              <w:tcPr>
                <w:tcW w:w="2565" w:type="pct"/>
                <w:gridSpan w:val="4"/>
                <w:shd w:val="clear" w:color="auto" w:fill="auto"/>
              </w:tcPr>
            </w:tcPrChange>
          </w:tcPr>
          <w:p w14:paraId="5ED623A3" w14:textId="79C94CA4" w:rsidR="006B0FCC" w:rsidRPr="00273CB0" w:rsidRDefault="00EE0612" w:rsidP="00CE3EB0">
            <w:pPr>
              <w:jc w:val="center"/>
              <w:rPr>
                <w:b/>
                <w:bCs/>
                <w:szCs w:val="22"/>
              </w:rPr>
            </w:pPr>
            <w:ins w:id="268" w:author="Author">
              <w:r w:rsidRPr="00355946">
                <w:rPr>
                  <w:b/>
                  <w:bCs/>
                  <w:rPrChange w:id="269" w:author="Author">
                    <w:rPr/>
                  </w:rPrChange>
                </w:rPr>
                <w:t>Methylthioniniumchloridetabletten</w:t>
              </w:r>
            </w:ins>
            <w:del w:id="270" w:author="Author">
              <w:r w:rsidR="00F5747B" w:rsidRPr="00BC6CD4" w:rsidDel="00EE0612">
                <w:rPr>
                  <w:b/>
                  <w:bCs/>
                  <w:szCs w:val="22"/>
                </w:rPr>
                <w:delText>Lumeblue</w:delText>
              </w:r>
            </w:del>
            <w:r w:rsidR="008C27D3" w:rsidRPr="00BC6CD4">
              <w:rPr>
                <w:b/>
                <w:bCs/>
                <w:szCs w:val="22"/>
              </w:rPr>
              <w:t>/</w:t>
            </w:r>
            <w:r w:rsidR="008C27D3" w:rsidRPr="00273CB0">
              <w:rPr>
                <w:b/>
                <w:bCs/>
                <w:szCs w:val="22"/>
              </w:rPr>
              <w:t>placebo</w:t>
            </w:r>
          </w:p>
        </w:tc>
      </w:tr>
      <w:tr w:rsidR="008C27D3" w:rsidRPr="00273CB0" w14:paraId="660E8CDC" w14:textId="77777777" w:rsidTr="00286196">
        <w:tc>
          <w:tcPr>
            <w:tcW w:w="2266" w:type="pct"/>
            <w:shd w:val="clear" w:color="auto" w:fill="auto"/>
            <w:tcPrChange w:id="271" w:author="Author">
              <w:tcPr>
                <w:tcW w:w="2435" w:type="pct"/>
                <w:shd w:val="clear" w:color="auto" w:fill="auto"/>
              </w:tcPr>
            </w:tcPrChange>
          </w:tcPr>
          <w:p w14:paraId="2D7D9558" w14:textId="77777777" w:rsidR="006B0FCC" w:rsidRPr="00273CB0" w:rsidRDefault="008C27D3" w:rsidP="00CE3EB0">
            <w:pPr>
              <w:rPr>
                <w:szCs w:val="22"/>
              </w:rPr>
            </w:pPr>
            <w:r w:rsidRPr="00273CB0">
              <w:t>Absolute waarde</w:t>
            </w:r>
          </w:p>
        </w:tc>
        <w:tc>
          <w:tcPr>
            <w:tcW w:w="2734" w:type="pct"/>
            <w:gridSpan w:val="3"/>
            <w:shd w:val="clear" w:color="auto" w:fill="auto"/>
            <w:vAlign w:val="center"/>
            <w:tcPrChange w:id="272" w:author="Author">
              <w:tcPr>
                <w:tcW w:w="2565" w:type="pct"/>
                <w:gridSpan w:val="4"/>
                <w:shd w:val="clear" w:color="auto" w:fill="auto"/>
                <w:vAlign w:val="center"/>
              </w:tcPr>
            </w:tcPrChange>
          </w:tcPr>
          <w:p w14:paraId="45D70CB0" w14:textId="77777777" w:rsidR="006B0FCC" w:rsidRPr="00273CB0" w:rsidRDefault="008C27D3" w:rsidP="00CE3EB0">
            <w:pPr>
              <w:pStyle w:val="TableParagraph"/>
              <w:jc w:val="center"/>
              <w:rPr>
                <w:spacing w:val="-2"/>
                <w:sz w:val="22"/>
                <w:szCs w:val="22"/>
              </w:rPr>
            </w:pPr>
            <w:r w:rsidRPr="00273CB0">
              <w:rPr>
                <w:sz w:val="22"/>
                <w:szCs w:val="22"/>
              </w:rPr>
              <w:t>23,31% vs. 29,75%</w:t>
            </w:r>
          </w:p>
        </w:tc>
      </w:tr>
      <w:tr w:rsidR="008C27D3" w:rsidRPr="00273CB0" w14:paraId="3B93A85F" w14:textId="77777777" w:rsidTr="00286196">
        <w:trPr>
          <w:trHeight w:val="652"/>
          <w:trPrChange w:id="273" w:author="Author">
            <w:trPr>
              <w:trHeight w:val="652"/>
            </w:trPr>
          </w:trPrChange>
        </w:trPr>
        <w:tc>
          <w:tcPr>
            <w:tcW w:w="2266" w:type="pct"/>
            <w:shd w:val="clear" w:color="auto" w:fill="auto"/>
            <w:tcPrChange w:id="274" w:author="Author">
              <w:tcPr>
                <w:tcW w:w="2435" w:type="pct"/>
                <w:shd w:val="clear" w:color="auto" w:fill="auto"/>
              </w:tcPr>
            </w:tcPrChange>
          </w:tcPr>
          <w:p w14:paraId="573EB45A" w14:textId="77777777" w:rsidR="006B0FCC" w:rsidRPr="00273CB0" w:rsidRDefault="008C27D3" w:rsidP="00CE3EB0">
            <w:pPr>
              <w:rPr>
                <w:szCs w:val="22"/>
              </w:rPr>
            </w:pPr>
            <w:r w:rsidRPr="00273CB0">
              <w:t>Aangepaste oddsratio (OR)</w:t>
            </w:r>
          </w:p>
        </w:tc>
        <w:tc>
          <w:tcPr>
            <w:tcW w:w="412" w:type="pct"/>
            <w:shd w:val="clear" w:color="auto" w:fill="auto"/>
            <w:vAlign w:val="center"/>
            <w:tcPrChange w:id="275" w:author="Author">
              <w:tcPr>
                <w:tcW w:w="855" w:type="pct"/>
                <w:gridSpan w:val="2"/>
                <w:shd w:val="clear" w:color="auto" w:fill="auto"/>
                <w:vAlign w:val="center"/>
              </w:tcPr>
            </w:tcPrChange>
          </w:tcPr>
          <w:p w14:paraId="1B99D822" w14:textId="77777777" w:rsidR="006B0FCC" w:rsidRPr="00273CB0" w:rsidRDefault="008C27D3" w:rsidP="00CE3EB0">
            <w:pPr>
              <w:jc w:val="center"/>
              <w:rPr>
                <w:szCs w:val="22"/>
              </w:rPr>
            </w:pPr>
            <w:r w:rsidRPr="00273CB0">
              <w:t>Puntschatting</w:t>
            </w:r>
          </w:p>
        </w:tc>
        <w:tc>
          <w:tcPr>
            <w:tcW w:w="1354" w:type="pct"/>
            <w:shd w:val="clear" w:color="auto" w:fill="auto"/>
            <w:vAlign w:val="center"/>
            <w:tcPrChange w:id="276" w:author="Author">
              <w:tcPr>
                <w:tcW w:w="855" w:type="pct"/>
                <w:shd w:val="clear" w:color="auto" w:fill="auto"/>
                <w:vAlign w:val="center"/>
              </w:tcPr>
            </w:tcPrChange>
          </w:tcPr>
          <w:p w14:paraId="7805585B" w14:textId="77777777" w:rsidR="006B0FCC" w:rsidRPr="00273CB0" w:rsidRDefault="008C27D3" w:rsidP="00CE3EB0">
            <w:pPr>
              <w:jc w:val="center"/>
              <w:rPr>
                <w:szCs w:val="22"/>
              </w:rPr>
            </w:pPr>
            <w:r w:rsidRPr="00273CB0">
              <w:t>Grenswaarden van 95%</w:t>
            </w:r>
            <w:r w:rsidR="00B9450E" w:rsidRPr="00273CB0">
              <w:t>-</w:t>
            </w:r>
            <w:r w:rsidRPr="00273CB0">
              <w:t>betrouwbaarheidsinterval</w:t>
            </w:r>
          </w:p>
        </w:tc>
        <w:tc>
          <w:tcPr>
            <w:tcW w:w="968" w:type="pct"/>
            <w:shd w:val="clear" w:color="auto" w:fill="auto"/>
            <w:vAlign w:val="center"/>
            <w:tcPrChange w:id="277" w:author="Author">
              <w:tcPr>
                <w:tcW w:w="855" w:type="pct"/>
                <w:shd w:val="clear" w:color="auto" w:fill="auto"/>
                <w:vAlign w:val="center"/>
              </w:tcPr>
            </w:tcPrChange>
          </w:tcPr>
          <w:p w14:paraId="001B8A42" w14:textId="77777777" w:rsidR="006B0FCC" w:rsidRPr="00273CB0" w:rsidRDefault="008C27D3" w:rsidP="00CE3EB0">
            <w:pPr>
              <w:jc w:val="center"/>
              <w:rPr>
                <w:szCs w:val="22"/>
              </w:rPr>
            </w:pPr>
            <w:r w:rsidRPr="00273CB0">
              <w:t>p-waarde</w:t>
            </w:r>
          </w:p>
        </w:tc>
      </w:tr>
      <w:tr w:rsidR="008C27D3" w:rsidRPr="00273CB0" w14:paraId="005065AA" w14:textId="77777777" w:rsidTr="00286196">
        <w:tc>
          <w:tcPr>
            <w:tcW w:w="2266" w:type="pct"/>
            <w:shd w:val="clear" w:color="auto" w:fill="auto"/>
            <w:tcPrChange w:id="278" w:author="Author">
              <w:tcPr>
                <w:tcW w:w="2435" w:type="pct"/>
                <w:shd w:val="clear" w:color="auto" w:fill="auto"/>
              </w:tcPr>
            </w:tcPrChange>
          </w:tcPr>
          <w:p w14:paraId="2AAF064D" w14:textId="77777777" w:rsidR="006B0FCC" w:rsidRPr="00273CB0" w:rsidRDefault="008C27D3" w:rsidP="002D61E8">
            <w:pPr>
              <w:rPr>
                <w:szCs w:val="22"/>
              </w:rPr>
            </w:pPr>
            <w:r w:rsidRPr="00273CB0">
              <w:t>Grootte van effect = verschil in FPR (≥</w:t>
            </w:r>
            <w:r w:rsidR="00B9450E" w:rsidRPr="00273CB0">
              <w:t xml:space="preserve"> </w:t>
            </w:r>
            <w:r w:rsidRPr="00273CB0">
              <w:t>15%</w:t>
            </w:r>
            <w:r w:rsidR="00B9450E" w:rsidRPr="00273CB0">
              <w:t>-</w:t>
            </w:r>
            <w:r w:rsidRPr="00273CB0">
              <w:t xml:space="preserve">drempel voor verwerpen van nulhypothese) </w:t>
            </w:r>
          </w:p>
        </w:tc>
        <w:tc>
          <w:tcPr>
            <w:tcW w:w="412" w:type="pct"/>
            <w:shd w:val="clear" w:color="auto" w:fill="auto"/>
            <w:vAlign w:val="center"/>
            <w:tcPrChange w:id="279" w:author="Author">
              <w:tcPr>
                <w:tcW w:w="855" w:type="pct"/>
                <w:gridSpan w:val="2"/>
                <w:shd w:val="clear" w:color="auto" w:fill="auto"/>
                <w:vAlign w:val="center"/>
              </w:tcPr>
            </w:tcPrChange>
          </w:tcPr>
          <w:p w14:paraId="17918C45" w14:textId="77777777" w:rsidR="006B0FCC" w:rsidRPr="00273CB0" w:rsidRDefault="008C27D3" w:rsidP="00CE3EB0">
            <w:pPr>
              <w:jc w:val="center"/>
              <w:rPr>
                <w:szCs w:val="22"/>
              </w:rPr>
            </w:pPr>
            <w:r w:rsidRPr="00273CB0">
              <w:t>-6,44</w:t>
            </w:r>
          </w:p>
        </w:tc>
        <w:tc>
          <w:tcPr>
            <w:tcW w:w="1354" w:type="pct"/>
            <w:shd w:val="clear" w:color="auto" w:fill="auto"/>
            <w:vAlign w:val="center"/>
            <w:tcPrChange w:id="280" w:author="Author">
              <w:tcPr>
                <w:tcW w:w="855" w:type="pct"/>
                <w:shd w:val="clear" w:color="auto" w:fill="auto"/>
                <w:vAlign w:val="center"/>
              </w:tcPr>
            </w:tcPrChange>
          </w:tcPr>
          <w:p w14:paraId="45BEF3CE" w14:textId="77777777" w:rsidR="006B0FCC" w:rsidRPr="00273CB0" w:rsidRDefault="008C27D3" w:rsidP="00CE3EB0">
            <w:pPr>
              <w:pStyle w:val="TableParagraph"/>
              <w:jc w:val="center"/>
              <w:rPr>
                <w:rFonts w:eastAsia="Verdana"/>
                <w:sz w:val="22"/>
                <w:szCs w:val="22"/>
              </w:rPr>
            </w:pPr>
            <w:r w:rsidRPr="00273CB0">
              <w:rPr>
                <w:sz w:val="22"/>
                <w:szCs w:val="22"/>
              </w:rPr>
              <w:t>[-13,07; 0,19]</w:t>
            </w:r>
          </w:p>
        </w:tc>
        <w:tc>
          <w:tcPr>
            <w:tcW w:w="968" w:type="pct"/>
            <w:shd w:val="clear" w:color="auto" w:fill="auto"/>
            <w:vAlign w:val="center"/>
            <w:tcPrChange w:id="281" w:author="Author">
              <w:tcPr>
                <w:tcW w:w="855" w:type="pct"/>
                <w:shd w:val="clear" w:color="auto" w:fill="auto"/>
                <w:vAlign w:val="center"/>
              </w:tcPr>
            </w:tcPrChange>
          </w:tcPr>
          <w:p w14:paraId="499BFD47" w14:textId="040DB732" w:rsidR="006B0FCC" w:rsidRPr="00273CB0" w:rsidRDefault="008C27D3" w:rsidP="00CE3EB0">
            <w:pPr>
              <w:jc w:val="center"/>
              <w:rPr>
                <w:szCs w:val="22"/>
              </w:rPr>
            </w:pPr>
            <w:r w:rsidRPr="00273CB0">
              <w:t>&lt;</w:t>
            </w:r>
            <w:ins w:id="282" w:author="Author">
              <w:r w:rsidR="00B3300A" w:rsidRPr="00273CB0">
                <w:t> </w:t>
              </w:r>
            </w:ins>
            <w:del w:id="283" w:author="Author">
              <w:r w:rsidR="00B9450E" w:rsidRPr="00273CB0" w:rsidDel="00B3300A">
                <w:delText xml:space="preserve"> </w:delText>
              </w:r>
            </w:del>
            <w:r w:rsidRPr="00273CB0">
              <w:t>0,0001</w:t>
            </w:r>
          </w:p>
        </w:tc>
      </w:tr>
    </w:tbl>
    <w:p w14:paraId="2758C835" w14:textId="77777777" w:rsidR="008C41A5" w:rsidRPr="00273CB0" w:rsidRDefault="008C41A5" w:rsidP="000B101B">
      <w:pPr>
        <w:autoSpaceDE w:val="0"/>
        <w:autoSpaceDN w:val="0"/>
        <w:adjustRightInd w:val="0"/>
        <w:spacing w:line="240" w:lineRule="auto"/>
        <w:rPr>
          <w:szCs w:val="22"/>
        </w:rPr>
      </w:pPr>
      <w:bookmarkStart w:id="284" w:name="_Ref29497361"/>
    </w:p>
    <w:p w14:paraId="14055B7F" w14:textId="77777777" w:rsidR="006B0FCC" w:rsidRPr="00273CB0" w:rsidRDefault="008C27D3">
      <w:pPr>
        <w:pStyle w:val="Caption"/>
        <w:spacing w:before="0" w:after="0" w:line="240" w:lineRule="auto"/>
        <w:ind w:left="0" w:firstLine="0"/>
        <w:rPr>
          <w:sz w:val="22"/>
          <w:szCs w:val="22"/>
        </w:rPr>
        <w:pPrChange w:id="285" w:author="Author">
          <w:pPr>
            <w:pStyle w:val="Caption"/>
          </w:pPr>
        </w:pPrChange>
      </w:pPr>
      <w:r w:rsidRPr="00273CB0">
        <w:rPr>
          <w:sz w:val="22"/>
          <w:szCs w:val="22"/>
        </w:rPr>
        <w:t>Tabel 3</w:t>
      </w:r>
      <w:bookmarkEnd w:id="284"/>
      <w:r w:rsidRPr="00273CB0">
        <w:rPr>
          <w:sz w:val="22"/>
          <w:szCs w:val="22"/>
        </w:rPr>
        <w:t xml:space="preserve">: Werkzaamheidsresultaten van het onderzoek CB-17-01/06 </w:t>
      </w:r>
      <w:r w:rsidR="00B9450E" w:rsidRPr="00273CB0">
        <w:rPr>
          <w:sz w:val="22"/>
          <w:szCs w:val="22"/>
        </w:rPr>
        <w:t>–</w:t>
      </w:r>
      <w:r w:rsidRPr="00273CB0">
        <w:rPr>
          <w:sz w:val="22"/>
          <w:szCs w:val="22"/>
        </w:rPr>
        <w:t xml:space="preserve"> secundair eindpunt: FPR (niveau van excisies)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754"/>
        <w:gridCol w:w="2454"/>
        <w:gridCol w:w="1754"/>
      </w:tblGrid>
      <w:tr w:rsidR="008C27D3" w:rsidRPr="00273CB0" w14:paraId="1EE3F635" w14:textId="77777777" w:rsidTr="00CE3EB0">
        <w:tc>
          <w:tcPr>
            <w:tcW w:w="2435" w:type="pct"/>
            <w:shd w:val="clear" w:color="auto" w:fill="auto"/>
          </w:tcPr>
          <w:p w14:paraId="2C93C884" w14:textId="77777777" w:rsidR="006B0FCC" w:rsidRPr="00273CB0" w:rsidRDefault="008C27D3" w:rsidP="00CE3EB0">
            <w:pPr>
              <w:rPr>
                <w:b/>
                <w:bCs/>
                <w:szCs w:val="22"/>
              </w:rPr>
            </w:pPr>
            <w:r w:rsidRPr="00273CB0">
              <w:rPr>
                <w:b/>
                <w:bCs/>
                <w:szCs w:val="22"/>
              </w:rPr>
              <w:t>Percentage van vals-positieve resultaten (FPR) (niveau van excisies)</w:t>
            </w:r>
          </w:p>
        </w:tc>
        <w:tc>
          <w:tcPr>
            <w:tcW w:w="2565" w:type="pct"/>
            <w:gridSpan w:val="3"/>
            <w:shd w:val="clear" w:color="auto" w:fill="auto"/>
          </w:tcPr>
          <w:p w14:paraId="3C803E54" w14:textId="74FF820F" w:rsidR="006B0FCC" w:rsidRPr="00273CB0" w:rsidRDefault="00EE0612" w:rsidP="00CE3EB0">
            <w:pPr>
              <w:jc w:val="center"/>
              <w:rPr>
                <w:b/>
                <w:bCs/>
                <w:szCs w:val="22"/>
              </w:rPr>
            </w:pPr>
            <w:ins w:id="286" w:author="Author">
              <w:r w:rsidRPr="00355946">
                <w:rPr>
                  <w:b/>
                  <w:bCs/>
                  <w:rPrChange w:id="287" w:author="Author">
                    <w:rPr/>
                  </w:rPrChange>
                </w:rPr>
                <w:t>Methylthioniniumchloridetabletten</w:t>
              </w:r>
            </w:ins>
            <w:del w:id="288" w:author="Author">
              <w:r w:rsidR="00F5747B" w:rsidRPr="00BC6CD4" w:rsidDel="00EE0612">
                <w:rPr>
                  <w:b/>
                  <w:bCs/>
                  <w:szCs w:val="22"/>
                </w:rPr>
                <w:delText>Lumeblue</w:delText>
              </w:r>
            </w:del>
            <w:r w:rsidR="008C27D3" w:rsidRPr="00BC6CD4">
              <w:rPr>
                <w:b/>
                <w:bCs/>
                <w:szCs w:val="22"/>
              </w:rPr>
              <w:t>/</w:t>
            </w:r>
            <w:r w:rsidR="008C27D3" w:rsidRPr="00273CB0">
              <w:rPr>
                <w:b/>
                <w:bCs/>
                <w:szCs w:val="22"/>
              </w:rPr>
              <w:t>placebo</w:t>
            </w:r>
          </w:p>
        </w:tc>
      </w:tr>
      <w:tr w:rsidR="008C27D3" w:rsidRPr="00273CB0" w14:paraId="538082F9" w14:textId="77777777" w:rsidTr="00CE3EB0">
        <w:tc>
          <w:tcPr>
            <w:tcW w:w="2435" w:type="pct"/>
            <w:shd w:val="clear" w:color="auto" w:fill="auto"/>
          </w:tcPr>
          <w:p w14:paraId="2A6912FE" w14:textId="77777777" w:rsidR="006B0FCC" w:rsidRPr="00273CB0" w:rsidRDefault="008C27D3" w:rsidP="00CE3EB0">
            <w:pPr>
              <w:rPr>
                <w:szCs w:val="22"/>
              </w:rPr>
            </w:pPr>
            <w:r w:rsidRPr="00273CB0">
              <w:t>Absolute waarde</w:t>
            </w:r>
          </w:p>
        </w:tc>
        <w:tc>
          <w:tcPr>
            <w:tcW w:w="2565" w:type="pct"/>
            <w:gridSpan w:val="3"/>
            <w:shd w:val="clear" w:color="auto" w:fill="auto"/>
            <w:vAlign w:val="center"/>
          </w:tcPr>
          <w:p w14:paraId="1C0A558B" w14:textId="77777777" w:rsidR="006B0FCC" w:rsidRPr="00273CB0" w:rsidRDefault="008C27D3" w:rsidP="00CE3EB0">
            <w:pPr>
              <w:pStyle w:val="TableParagraph"/>
              <w:jc w:val="center"/>
              <w:rPr>
                <w:spacing w:val="-2"/>
                <w:sz w:val="22"/>
                <w:szCs w:val="22"/>
              </w:rPr>
            </w:pPr>
            <w:r w:rsidRPr="00273CB0">
              <w:rPr>
                <w:sz w:val="22"/>
                <w:szCs w:val="22"/>
              </w:rPr>
              <w:t>49,79% vs. 47,16%</w:t>
            </w:r>
          </w:p>
        </w:tc>
      </w:tr>
      <w:tr w:rsidR="008C27D3" w:rsidRPr="00273CB0" w14:paraId="2D2EB036" w14:textId="77777777" w:rsidTr="00CE3EB0">
        <w:trPr>
          <w:trHeight w:val="652"/>
        </w:trPr>
        <w:tc>
          <w:tcPr>
            <w:tcW w:w="2435" w:type="pct"/>
            <w:shd w:val="clear" w:color="auto" w:fill="auto"/>
          </w:tcPr>
          <w:p w14:paraId="042D5D42" w14:textId="77777777" w:rsidR="006B0FCC" w:rsidRPr="00273CB0" w:rsidRDefault="008C27D3" w:rsidP="00CE3EB0">
            <w:pPr>
              <w:rPr>
                <w:szCs w:val="22"/>
              </w:rPr>
            </w:pPr>
            <w:r w:rsidRPr="00273CB0">
              <w:t>Aangepaste oddsratio (OR)</w:t>
            </w:r>
          </w:p>
        </w:tc>
        <w:tc>
          <w:tcPr>
            <w:tcW w:w="855" w:type="pct"/>
            <w:shd w:val="clear" w:color="auto" w:fill="auto"/>
            <w:vAlign w:val="center"/>
          </w:tcPr>
          <w:p w14:paraId="5B5F5570" w14:textId="77777777" w:rsidR="006B0FCC" w:rsidRPr="00273CB0" w:rsidRDefault="008C27D3" w:rsidP="00CE3EB0">
            <w:pPr>
              <w:jc w:val="center"/>
              <w:rPr>
                <w:szCs w:val="22"/>
              </w:rPr>
            </w:pPr>
            <w:r w:rsidRPr="00273CB0">
              <w:t>Puntschatting</w:t>
            </w:r>
          </w:p>
        </w:tc>
        <w:tc>
          <w:tcPr>
            <w:tcW w:w="855" w:type="pct"/>
            <w:shd w:val="clear" w:color="auto" w:fill="auto"/>
            <w:vAlign w:val="center"/>
          </w:tcPr>
          <w:p w14:paraId="735D86D2" w14:textId="77777777" w:rsidR="006B0FCC" w:rsidRPr="00273CB0" w:rsidRDefault="008C27D3" w:rsidP="00CE3EB0">
            <w:pPr>
              <w:jc w:val="center"/>
              <w:rPr>
                <w:szCs w:val="22"/>
              </w:rPr>
            </w:pPr>
            <w:r w:rsidRPr="00273CB0">
              <w:t>Grenswaarden van 95%</w:t>
            </w:r>
            <w:r w:rsidR="00B9450E" w:rsidRPr="00273CB0">
              <w:t>-</w:t>
            </w:r>
            <w:r w:rsidRPr="00273CB0">
              <w:t>betrouwbaarheidsinterval</w:t>
            </w:r>
          </w:p>
        </w:tc>
        <w:tc>
          <w:tcPr>
            <w:tcW w:w="855" w:type="pct"/>
            <w:shd w:val="clear" w:color="auto" w:fill="auto"/>
            <w:vAlign w:val="center"/>
          </w:tcPr>
          <w:p w14:paraId="660A1E06" w14:textId="77777777" w:rsidR="006B0FCC" w:rsidRPr="00273CB0" w:rsidRDefault="008C27D3" w:rsidP="00CE3EB0">
            <w:pPr>
              <w:jc w:val="center"/>
              <w:rPr>
                <w:szCs w:val="22"/>
              </w:rPr>
            </w:pPr>
            <w:r w:rsidRPr="00273CB0">
              <w:t>p-waarde</w:t>
            </w:r>
          </w:p>
        </w:tc>
      </w:tr>
      <w:tr w:rsidR="008C27D3" w:rsidRPr="00273CB0" w14:paraId="747748CC" w14:textId="77777777" w:rsidTr="00CE3EB0">
        <w:tc>
          <w:tcPr>
            <w:tcW w:w="2435" w:type="pct"/>
            <w:shd w:val="clear" w:color="auto" w:fill="auto"/>
          </w:tcPr>
          <w:p w14:paraId="732ACDE6" w14:textId="77777777" w:rsidR="006B0FCC" w:rsidRPr="00273CB0" w:rsidRDefault="008C27D3" w:rsidP="00CE3EB0">
            <w:pPr>
              <w:rPr>
                <w:szCs w:val="22"/>
              </w:rPr>
            </w:pPr>
            <w:r w:rsidRPr="00273CB0">
              <w:lastRenderedPageBreak/>
              <w:t>Grootte van effect = verschil in FPR (≥</w:t>
            </w:r>
            <w:r w:rsidR="00B9450E" w:rsidRPr="00273CB0">
              <w:t xml:space="preserve"> </w:t>
            </w:r>
            <w:r w:rsidRPr="00273CB0">
              <w:t>15%</w:t>
            </w:r>
            <w:r w:rsidR="00B9450E" w:rsidRPr="00273CB0">
              <w:t>-</w:t>
            </w:r>
            <w:r w:rsidRPr="00273CB0">
              <w:t xml:space="preserve">drempel voor verwerpen van nulhypothese) </w:t>
            </w:r>
          </w:p>
        </w:tc>
        <w:tc>
          <w:tcPr>
            <w:tcW w:w="855" w:type="pct"/>
            <w:shd w:val="clear" w:color="auto" w:fill="auto"/>
            <w:vAlign w:val="center"/>
          </w:tcPr>
          <w:p w14:paraId="4C29D8EE" w14:textId="77777777" w:rsidR="006B0FCC" w:rsidRPr="00273CB0" w:rsidRDefault="008C27D3" w:rsidP="00CE3EB0">
            <w:pPr>
              <w:jc w:val="center"/>
              <w:rPr>
                <w:szCs w:val="22"/>
              </w:rPr>
            </w:pPr>
            <w:r w:rsidRPr="00273CB0">
              <w:t>2,63</w:t>
            </w:r>
          </w:p>
        </w:tc>
        <w:tc>
          <w:tcPr>
            <w:tcW w:w="855" w:type="pct"/>
            <w:shd w:val="clear" w:color="auto" w:fill="auto"/>
            <w:vAlign w:val="center"/>
          </w:tcPr>
          <w:p w14:paraId="7C73FD58" w14:textId="77777777" w:rsidR="006B0FCC" w:rsidRPr="00273CB0" w:rsidRDefault="008C27D3" w:rsidP="00CE3EB0">
            <w:pPr>
              <w:pStyle w:val="TableParagraph"/>
              <w:jc w:val="center"/>
              <w:rPr>
                <w:rFonts w:eastAsia="Verdana"/>
                <w:sz w:val="22"/>
                <w:szCs w:val="22"/>
              </w:rPr>
            </w:pPr>
            <w:r w:rsidRPr="00273CB0">
              <w:rPr>
                <w:sz w:val="22"/>
                <w:szCs w:val="22"/>
              </w:rPr>
              <w:t>[-1,55; 6,81]</w:t>
            </w:r>
          </w:p>
        </w:tc>
        <w:tc>
          <w:tcPr>
            <w:tcW w:w="855" w:type="pct"/>
            <w:shd w:val="clear" w:color="auto" w:fill="auto"/>
            <w:vAlign w:val="center"/>
          </w:tcPr>
          <w:p w14:paraId="08CB25D6" w14:textId="47B5BD26" w:rsidR="006B0FCC" w:rsidRPr="00273CB0" w:rsidRDefault="008C27D3" w:rsidP="00CE3EB0">
            <w:pPr>
              <w:jc w:val="center"/>
              <w:rPr>
                <w:szCs w:val="22"/>
              </w:rPr>
            </w:pPr>
            <w:r w:rsidRPr="00273CB0">
              <w:t>&lt;</w:t>
            </w:r>
            <w:ins w:id="289" w:author="Author">
              <w:r w:rsidR="00B3300A" w:rsidRPr="00273CB0">
                <w:t> </w:t>
              </w:r>
            </w:ins>
            <w:del w:id="290" w:author="Author">
              <w:r w:rsidR="00B9450E" w:rsidRPr="00273CB0" w:rsidDel="00B3300A">
                <w:delText xml:space="preserve"> </w:delText>
              </w:r>
            </w:del>
            <w:r w:rsidRPr="00273CB0">
              <w:t>0,0001</w:t>
            </w:r>
          </w:p>
        </w:tc>
      </w:tr>
    </w:tbl>
    <w:p w14:paraId="1F30B3F2" w14:textId="77777777" w:rsidR="006B0FCC" w:rsidRPr="00273CB0" w:rsidRDefault="006B0FCC" w:rsidP="000B101B">
      <w:pPr>
        <w:autoSpaceDE w:val="0"/>
        <w:autoSpaceDN w:val="0"/>
        <w:adjustRightInd w:val="0"/>
        <w:spacing w:line="240" w:lineRule="auto"/>
        <w:rPr>
          <w:szCs w:val="22"/>
        </w:rPr>
      </w:pPr>
    </w:p>
    <w:p w14:paraId="2A740BE1" w14:textId="75F2FCEC" w:rsidR="006B0FCC" w:rsidRPr="00273CB0" w:rsidDel="00976F92" w:rsidRDefault="008C27D3">
      <w:pPr>
        <w:spacing w:line="240" w:lineRule="auto"/>
        <w:rPr>
          <w:del w:id="291" w:author="Author"/>
        </w:rPr>
        <w:pPrChange w:id="292" w:author="Author">
          <w:pPr/>
        </w:pPrChange>
      </w:pPr>
      <w:r w:rsidRPr="00273CB0">
        <w:t>De onderstaande tabellen tonen meer vooraf en achteraf vastgestelde klinisch significante eindpunten van het centrale fase 3-onderzoek (CB17-01/06):</w:t>
      </w:r>
    </w:p>
    <w:p w14:paraId="56851E4C" w14:textId="77777777" w:rsidR="00976F92" w:rsidRPr="00273CB0" w:rsidRDefault="008E13B7">
      <w:pPr>
        <w:spacing w:line="240" w:lineRule="auto"/>
        <w:rPr>
          <w:ins w:id="293" w:author="Author"/>
          <w:szCs w:val="22"/>
        </w:rPr>
        <w:pPrChange w:id="294" w:author="Author">
          <w:pPr/>
        </w:pPrChange>
      </w:pPr>
      <w:del w:id="295" w:author="Author">
        <w:r w:rsidRPr="00273CB0" w:rsidDel="00976F92">
          <w:rPr>
            <w:szCs w:val="22"/>
          </w:rPr>
          <w:br w:type="page"/>
        </w:r>
      </w:del>
    </w:p>
    <w:p w14:paraId="490677D4" w14:textId="77777777" w:rsidR="00976F92" w:rsidRPr="00273CB0" w:rsidRDefault="00976F92">
      <w:pPr>
        <w:spacing w:line="240" w:lineRule="auto"/>
        <w:rPr>
          <w:ins w:id="296" w:author="Author"/>
          <w:szCs w:val="22"/>
        </w:rPr>
        <w:pPrChange w:id="297" w:author="Author">
          <w:pPr/>
        </w:pPrChange>
      </w:pPr>
    </w:p>
    <w:p w14:paraId="40F87CB9" w14:textId="273C228E" w:rsidR="006B0FCC" w:rsidRPr="00273CB0" w:rsidRDefault="008C27D3">
      <w:pPr>
        <w:pStyle w:val="Caption"/>
        <w:spacing w:before="0" w:after="0" w:line="240" w:lineRule="auto"/>
        <w:ind w:left="0" w:firstLine="0"/>
        <w:pPrChange w:id="298" w:author="Author">
          <w:pPr>
            <w:pStyle w:val="Caption"/>
          </w:pPr>
        </w:pPrChange>
      </w:pPr>
      <w:r w:rsidRPr="00273CB0">
        <w:t xml:space="preserve">Tabel 4: Werkzaamheidsresultaten van het onderzoek CB-17-01/06 </w:t>
      </w:r>
      <w:r w:rsidR="00B9450E" w:rsidRPr="00273CB0">
        <w:t>–</w:t>
      </w:r>
      <w:r w:rsidRPr="00273CB0">
        <w:t xml:space="preserve"> secundair eindpunt: percentage van proefpersonen met ten minste </w:t>
      </w:r>
      <w:r w:rsidR="00B9450E" w:rsidRPr="00273CB0">
        <w:t>éé</w:t>
      </w:r>
      <w:r w:rsidRPr="00273CB0">
        <w:t>n adenoom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754"/>
        <w:gridCol w:w="2454"/>
        <w:gridCol w:w="1754"/>
      </w:tblGrid>
      <w:tr w:rsidR="008C27D3" w:rsidRPr="00273CB0" w14:paraId="7BF8A8C1" w14:textId="77777777" w:rsidTr="00CE3EB0">
        <w:tc>
          <w:tcPr>
            <w:tcW w:w="2435" w:type="pct"/>
            <w:shd w:val="clear" w:color="auto" w:fill="auto"/>
          </w:tcPr>
          <w:p w14:paraId="17D591B6" w14:textId="77777777" w:rsidR="006B0FCC" w:rsidRPr="00273CB0" w:rsidRDefault="008C27D3" w:rsidP="00CE3EB0">
            <w:pPr>
              <w:rPr>
                <w:b/>
                <w:bCs/>
                <w:szCs w:val="22"/>
              </w:rPr>
            </w:pPr>
            <w:bookmarkStart w:id="299" w:name="_Hlk193988047"/>
            <w:r w:rsidRPr="00273CB0">
              <w:rPr>
                <w:b/>
                <w:bCs/>
                <w:szCs w:val="22"/>
              </w:rPr>
              <w:t xml:space="preserve">Percentage van proefpersonen </w:t>
            </w:r>
            <w:bookmarkEnd w:id="299"/>
            <w:r w:rsidRPr="00273CB0">
              <w:rPr>
                <w:b/>
                <w:bCs/>
                <w:szCs w:val="22"/>
              </w:rPr>
              <w:t xml:space="preserve">met ten minste </w:t>
            </w:r>
            <w:r w:rsidR="00B9450E" w:rsidRPr="00273CB0">
              <w:rPr>
                <w:b/>
                <w:bCs/>
                <w:szCs w:val="22"/>
              </w:rPr>
              <w:t>éé</w:t>
            </w:r>
            <w:r w:rsidRPr="00273CB0">
              <w:rPr>
                <w:b/>
                <w:bCs/>
                <w:szCs w:val="22"/>
              </w:rPr>
              <w:t>n adenoom</w:t>
            </w:r>
          </w:p>
        </w:tc>
        <w:tc>
          <w:tcPr>
            <w:tcW w:w="2565" w:type="pct"/>
            <w:gridSpan w:val="3"/>
            <w:shd w:val="clear" w:color="auto" w:fill="auto"/>
          </w:tcPr>
          <w:p w14:paraId="7743B80C" w14:textId="225C0F28" w:rsidR="006B0FCC" w:rsidRPr="00273CB0" w:rsidRDefault="00EE0612" w:rsidP="00CE3EB0">
            <w:pPr>
              <w:jc w:val="center"/>
              <w:rPr>
                <w:b/>
                <w:bCs/>
                <w:szCs w:val="22"/>
              </w:rPr>
            </w:pPr>
            <w:ins w:id="300" w:author="Author">
              <w:r w:rsidRPr="00355946">
                <w:rPr>
                  <w:b/>
                  <w:bCs/>
                  <w:rPrChange w:id="301" w:author="Author">
                    <w:rPr/>
                  </w:rPrChange>
                </w:rPr>
                <w:t>Methylthioniniumchloridetabletten</w:t>
              </w:r>
            </w:ins>
            <w:del w:id="302" w:author="Author">
              <w:r w:rsidR="00F5747B" w:rsidRPr="002C0FD0" w:rsidDel="00EE0612">
                <w:rPr>
                  <w:b/>
                  <w:bCs/>
                  <w:szCs w:val="22"/>
                </w:rPr>
                <w:delText>Lumeblue</w:delText>
              </w:r>
            </w:del>
            <w:r w:rsidR="008C27D3" w:rsidRPr="002C0FD0">
              <w:rPr>
                <w:b/>
                <w:bCs/>
                <w:szCs w:val="22"/>
              </w:rPr>
              <w:t>/</w:t>
            </w:r>
            <w:r w:rsidR="008C27D3" w:rsidRPr="00273CB0">
              <w:rPr>
                <w:b/>
                <w:bCs/>
                <w:szCs w:val="22"/>
              </w:rPr>
              <w:t>placebo</w:t>
            </w:r>
          </w:p>
        </w:tc>
      </w:tr>
      <w:tr w:rsidR="008C27D3" w:rsidRPr="00273CB0" w14:paraId="0C43C788" w14:textId="77777777" w:rsidTr="00CE3EB0">
        <w:tc>
          <w:tcPr>
            <w:tcW w:w="2435" w:type="pct"/>
            <w:shd w:val="clear" w:color="auto" w:fill="auto"/>
          </w:tcPr>
          <w:p w14:paraId="0D6EF2D2" w14:textId="77777777" w:rsidR="006B0FCC" w:rsidRPr="00273CB0" w:rsidRDefault="008C27D3" w:rsidP="00CE3EB0">
            <w:pPr>
              <w:rPr>
                <w:szCs w:val="22"/>
              </w:rPr>
            </w:pPr>
            <w:r w:rsidRPr="00273CB0">
              <w:t>Absolute waarde</w:t>
            </w:r>
          </w:p>
        </w:tc>
        <w:tc>
          <w:tcPr>
            <w:tcW w:w="2565" w:type="pct"/>
            <w:gridSpan w:val="3"/>
            <w:shd w:val="clear" w:color="auto" w:fill="auto"/>
            <w:vAlign w:val="center"/>
          </w:tcPr>
          <w:p w14:paraId="74661BC2" w14:textId="77777777" w:rsidR="006B0FCC" w:rsidRPr="00273CB0" w:rsidRDefault="008C27D3" w:rsidP="00CE3EB0">
            <w:pPr>
              <w:pStyle w:val="TableParagraph"/>
              <w:jc w:val="center"/>
              <w:rPr>
                <w:spacing w:val="-2"/>
                <w:sz w:val="22"/>
                <w:szCs w:val="22"/>
              </w:rPr>
            </w:pPr>
            <w:r w:rsidRPr="00273CB0">
              <w:rPr>
                <w:sz w:val="22"/>
                <w:szCs w:val="22"/>
              </w:rPr>
              <w:t>55,88% vs. 47,18%</w:t>
            </w:r>
          </w:p>
        </w:tc>
      </w:tr>
      <w:tr w:rsidR="008C27D3" w:rsidRPr="00273CB0" w14:paraId="7E0C237A" w14:textId="77777777" w:rsidTr="00CE3EB0">
        <w:trPr>
          <w:trHeight w:val="652"/>
        </w:trPr>
        <w:tc>
          <w:tcPr>
            <w:tcW w:w="2435" w:type="pct"/>
            <w:shd w:val="clear" w:color="auto" w:fill="auto"/>
          </w:tcPr>
          <w:p w14:paraId="1F4A6F2B" w14:textId="77777777" w:rsidR="006B0FCC" w:rsidRPr="00273CB0" w:rsidRDefault="008C27D3" w:rsidP="00CE3EB0">
            <w:pPr>
              <w:rPr>
                <w:szCs w:val="22"/>
              </w:rPr>
            </w:pPr>
            <w:r w:rsidRPr="00273CB0">
              <w:t>Aangepaste oddsratio (OR)</w:t>
            </w:r>
          </w:p>
        </w:tc>
        <w:tc>
          <w:tcPr>
            <w:tcW w:w="855" w:type="pct"/>
            <w:shd w:val="clear" w:color="auto" w:fill="auto"/>
            <w:vAlign w:val="center"/>
          </w:tcPr>
          <w:p w14:paraId="05979865" w14:textId="77777777" w:rsidR="006B0FCC" w:rsidRPr="00273CB0" w:rsidRDefault="008C27D3" w:rsidP="00CE3EB0">
            <w:pPr>
              <w:jc w:val="center"/>
              <w:rPr>
                <w:szCs w:val="22"/>
              </w:rPr>
            </w:pPr>
            <w:r w:rsidRPr="00273CB0">
              <w:t>Puntschatting</w:t>
            </w:r>
          </w:p>
        </w:tc>
        <w:tc>
          <w:tcPr>
            <w:tcW w:w="855" w:type="pct"/>
            <w:shd w:val="clear" w:color="auto" w:fill="auto"/>
            <w:vAlign w:val="center"/>
          </w:tcPr>
          <w:p w14:paraId="23BE1104" w14:textId="77777777" w:rsidR="006B0FCC" w:rsidRPr="00273CB0" w:rsidRDefault="008C27D3" w:rsidP="00CE3EB0">
            <w:pPr>
              <w:jc w:val="center"/>
              <w:rPr>
                <w:szCs w:val="22"/>
              </w:rPr>
            </w:pPr>
            <w:r w:rsidRPr="00273CB0">
              <w:t>Grenswaarden van 95%</w:t>
            </w:r>
            <w:r w:rsidR="00B9450E" w:rsidRPr="00273CB0">
              <w:t>-</w:t>
            </w:r>
            <w:r w:rsidRPr="00273CB0">
              <w:t>betrouwbaarheidsinterval</w:t>
            </w:r>
          </w:p>
        </w:tc>
        <w:tc>
          <w:tcPr>
            <w:tcW w:w="855" w:type="pct"/>
            <w:shd w:val="clear" w:color="auto" w:fill="auto"/>
            <w:vAlign w:val="center"/>
          </w:tcPr>
          <w:p w14:paraId="4D9F9461" w14:textId="77777777" w:rsidR="006B0FCC" w:rsidRPr="00273CB0" w:rsidRDefault="008C27D3" w:rsidP="00CE3EB0">
            <w:pPr>
              <w:jc w:val="center"/>
              <w:rPr>
                <w:szCs w:val="22"/>
              </w:rPr>
            </w:pPr>
            <w:r w:rsidRPr="00273CB0">
              <w:t>p-waarde</w:t>
            </w:r>
          </w:p>
        </w:tc>
      </w:tr>
      <w:tr w:rsidR="008C27D3" w:rsidRPr="00273CB0" w14:paraId="1252E76B" w14:textId="77777777" w:rsidTr="00CE3EB0">
        <w:tc>
          <w:tcPr>
            <w:tcW w:w="2435" w:type="pct"/>
            <w:shd w:val="clear" w:color="auto" w:fill="auto"/>
          </w:tcPr>
          <w:p w14:paraId="32BA0225" w14:textId="77777777" w:rsidR="006B0FCC" w:rsidRPr="00273CB0" w:rsidRDefault="008C27D3" w:rsidP="00CE3EB0">
            <w:pPr>
              <w:rPr>
                <w:szCs w:val="22"/>
              </w:rPr>
            </w:pPr>
            <w:r w:rsidRPr="00273CB0">
              <w:t xml:space="preserve">Grootte van effect = verschil in percentage </w:t>
            </w:r>
          </w:p>
        </w:tc>
        <w:tc>
          <w:tcPr>
            <w:tcW w:w="855" w:type="pct"/>
            <w:shd w:val="clear" w:color="auto" w:fill="auto"/>
            <w:vAlign w:val="center"/>
          </w:tcPr>
          <w:p w14:paraId="24F124FA" w14:textId="77777777" w:rsidR="006B0FCC" w:rsidRPr="00273CB0" w:rsidRDefault="008C27D3" w:rsidP="00CE3EB0">
            <w:pPr>
              <w:jc w:val="center"/>
              <w:rPr>
                <w:szCs w:val="22"/>
              </w:rPr>
            </w:pPr>
            <w:r w:rsidRPr="00273CB0">
              <w:t>8,69</w:t>
            </w:r>
          </w:p>
        </w:tc>
        <w:tc>
          <w:tcPr>
            <w:tcW w:w="855" w:type="pct"/>
            <w:shd w:val="clear" w:color="auto" w:fill="auto"/>
            <w:vAlign w:val="center"/>
          </w:tcPr>
          <w:p w14:paraId="52245500" w14:textId="77777777" w:rsidR="006B0FCC" w:rsidRPr="00273CB0" w:rsidRDefault="008C27D3" w:rsidP="00BA137C">
            <w:pPr>
              <w:pStyle w:val="TableParagraph"/>
              <w:spacing w:line="210" w:lineRule="exact"/>
              <w:jc w:val="center"/>
              <w:rPr>
                <w:rFonts w:eastAsia="Calibri"/>
                <w:sz w:val="22"/>
                <w:szCs w:val="22"/>
              </w:rPr>
            </w:pPr>
            <w:r w:rsidRPr="00273CB0">
              <w:rPr>
                <w:sz w:val="22"/>
                <w:szCs w:val="22"/>
              </w:rPr>
              <w:t>[2,41; 14,98]</w:t>
            </w:r>
          </w:p>
        </w:tc>
        <w:tc>
          <w:tcPr>
            <w:tcW w:w="855" w:type="pct"/>
            <w:shd w:val="clear" w:color="auto" w:fill="auto"/>
            <w:vAlign w:val="center"/>
          </w:tcPr>
          <w:p w14:paraId="56DDB418" w14:textId="77777777" w:rsidR="006B0FCC" w:rsidRPr="00273CB0" w:rsidRDefault="008C27D3" w:rsidP="00CE3EB0">
            <w:pPr>
              <w:jc w:val="center"/>
              <w:rPr>
                <w:szCs w:val="22"/>
              </w:rPr>
            </w:pPr>
            <w:r w:rsidRPr="00273CB0">
              <w:t>0,0082</w:t>
            </w:r>
          </w:p>
        </w:tc>
      </w:tr>
      <w:tr w:rsidR="008C27D3" w:rsidRPr="00273CB0" w14:paraId="6FB06957" w14:textId="77777777" w:rsidTr="00CE3EB0">
        <w:tc>
          <w:tcPr>
            <w:tcW w:w="2435" w:type="pct"/>
            <w:shd w:val="clear" w:color="auto" w:fill="auto"/>
            <w:vAlign w:val="center"/>
          </w:tcPr>
          <w:p w14:paraId="1184C087" w14:textId="77777777" w:rsidR="006B0FCC" w:rsidRPr="00273CB0" w:rsidRDefault="008C27D3" w:rsidP="00CE3EB0">
            <w:pPr>
              <w:rPr>
                <w:szCs w:val="22"/>
              </w:rPr>
            </w:pPr>
            <w:r w:rsidRPr="00273CB0">
              <w:t xml:space="preserve">OR zonder logistische regressie </w:t>
            </w:r>
          </w:p>
        </w:tc>
        <w:tc>
          <w:tcPr>
            <w:tcW w:w="855" w:type="pct"/>
            <w:shd w:val="clear" w:color="auto" w:fill="auto"/>
            <w:vAlign w:val="center"/>
          </w:tcPr>
          <w:p w14:paraId="2CDAA78D" w14:textId="77777777" w:rsidR="006B0FCC" w:rsidRPr="00273CB0" w:rsidRDefault="008C27D3" w:rsidP="00CE3EB0">
            <w:pPr>
              <w:jc w:val="center"/>
              <w:rPr>
                <w:szCs w:val="22"/>
              </w:rPr>
            </w:pPr>
            <w:r w:rsidRPr="00273CB0">
              <w:t>1,42</w:t>
            </w:r>
          </w:p>
        </w:tc>
        <w:tc>
          <w:tcPr>
            <w:tcW w:w="855" w:type="pct"/>
            <w:shd w:val="clear" w:color="auto" w:fill="auto"/>
            <w:vAlign w:val="center"/>
          </w:tcPr>
          <w:p w14:paraId="5B5AA204" w14:textId="77777777" w:rsidR="006B0FCC" w:rsidRPr="00273CB0" w:rsidRDefault="008C27D3" w:rsidP="00CE3EB0">
            <w:pPr>
              <w:pStyle w:val="TableParagraph"/>
              <w:jc w:val="center"/>
              <w:rPr>
                <w:rFonts w:eastAsia="Calibri"/>
                <w:sz w:val="22"/>
                <w:szCs w:val="22"/>
              </w:rPr>
            </w:pPr>
            <w:r w:rsidRPr="00273CB0">
              <w:rPr>
                <w:sz w:val="22"/>
                <w:szCs w:val="22"/>
              </w:rPr>
              <w:t>[1,10; 1,83]</w:t>
            </w:r>
          </w:p>
        </w:tc>
        <w:tc>
          <w:tcPr>
            <w:tcW w:w="855" w:type="pct"/>
            <w:shd w:val="clear" w:color="auto" w:fill="auto"/>
            <w:vAlign w:val="center"/>
          </w:tcPr>
          <w:p w14:paraId="3F064C78" w14:textId="77777777" w:rsidR="006B0FCC" w:rsidRPr="00273CB0" w:rsidRDefault="008C27D3" w:rsidP="00CE3EB0">
            <w:pPr>
              <w:jc w:val="center"/>
              <w:rPr>
                <w:szCs w:val="22"/>
              </w:rPr>
            </w:pPr>
            <w:r w:rsidRPr="00273CB0">
              <w:t>0,0082</w:t>
            </w:r>
          </w:p>
        </w:tc>
      </w:tr>
    </w:tbl>
    <w:p w14:paraId="5DC60EF6" w14:textId="77777777" w:rsidR="006B0FCC" w:rsidRPr="00273CB0" w:rsidRDefault="006B0FCC" w:rsidP="000B101B">
      <w:pPr>
        <w:autoSpaceDE w:val="0"/>
        <w:autoSpaceDN w:val="0"/>
        <w:adjustRightInd w:val="0"/>
        <w:spacing w:line="240" w:lineRule="auto"/>
        <w:rPr>
          <w:szCs w:val="22"/>
        </w:rPr>
      </w:pPr>
    </w:p>
    <w:p w14:paraId="1238E3FD" w14:textId="77777777" w:rsidR="006B0FCC" w:rsidRPr="00273CB0" w:rsidRDefault="008C27D3">
      <w:pPr>
        <w:pStyle w:val="Caption"/>
        <w:spacing w:before="0" w:after="0" w:line="240" w:lineRule="auto"/>
        <w:ind w:left="0" w:firstLine="0"/>
        <w:rPr>
          <w:sz w:val="22"/>
          <w:szCs w:val="22"/>
        </w:rPr>
        <w:pPrChange w:id="303" w:author="Author">
          <w:pPr>
            <w:pStyle w:val="Caption"/>
          </w:pPr>
        </w:pPrChange>
      </w:pPr>
      <w:r w:rsidRPr="00273CB0">
        <w:rPr>
          <w:sz w:val="22"/>
          <w:szCs w:val="22"/>
        </w:rPr>
        <w:t xml:space="preserve">Tabel 5: Werkzaamheidsresultaten van het onderzoek CB-17-01/06 </w:t>
      </w:r>
      <w:r w:rsidR="00B9450E" w:rsidRPr="00273CB0">
        <w:rPr>
          <w:sz w:val="22"/>
          <w:szCs w:val="22"/>
        </w:rPr>
        <w:t>–</w:t>
      </w:r>
      <w:r w:rsidRPr="00273CB0">
        <w:rPr>
          <w:sz w:val="22"/>
          <w:szCs w:val="22"/>
        </w:rPr>
        <w:t xml:space="preserve"> verkennend eindpunt: percentage van proefpersonen met ten minste </w:t>
      </w:r>
      <w:r w:rsidR="00B9450E" w:rsidRPr="00273CB0">
        <w:rPr>
          <w:sz w:val="22"/>
          <w:szCs w:val="22"/>
        </w:rPr>
        <w:t>éé</w:t>
      </w:r>
      <w:r w:rsidRPr="00273CB0">
        <w:rPr>
          <w:sz w:val="22"/>
          <w:szCs w:val="22"/>
        </w:rPr>
        <w:t>n niet-poliepachtige laesie</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754"/>
        <w:gridCol w:w="2454"/>
        <w:gridCol w:w="1754"/>
      </w:tblGrid>
      <w:tr w:rsidR="008C27D3" w:rsidRPr="00273CB0" w14:paraId="1AE8E347" w14:textId="77777777" w:rsidTr="00CE3EB0">
        <w:tc>
          <w:tcPr>
            <w:tcW w:w="2435" w:type="pct"/>
            <w:shd w:val="clear" w:color="auto" w:fill="auto"/>
          </w:tcPr>
          <w:p w14:paraId="2B8F149D" w14:textId="77777777" w:rsidR="006B0FCC" w:rsidRPr="00273CB0" w:rsidRDefault="008C27D3" w:rsidP="00CE3EB0">
            <w:pPr>
              <w:rPr>
                <w:b/>
                <w:bCs/>
                <w:szCs w:val="22"/>
              </w:rPr>
            </w:pPr>
            <w:r w:rsidRPr="00273CB0">
              <w:rPr>
                <w:b/>
                <w:bCs/>
                <w:szCs w:val="22"/>
              </w:rPr>
              <w:t xml:space="preserve">Percentage van proefpersonen met ten minste </w:t>
            </w:r>
            <w:r w:rsidR="00B9450E" w:rsidRPr="00273CB0">
              <w:rPr>
                <w:b/>
                <w:bCs/>
                <w:szCs w:val="22"/>
              </w:rPr>
              <w:t>éé</w:t>
            </w:r>
            <w:r w:rsidRPr="00273CB0">
              <w:rPr>
                <w:b/>
                <w:bCs/>
                <w:szCs w:val="22"/>
              </w:rPr>
              <w:t>n niet-poliepachtige laesie</w:t>
            </w:r>
          </w:p>
        </w:tc>
        <w:tc>
          <w:tcPr>
            <w:tcW w:w="2565" w:type="pct"/>
            <w:gridSpan w:val="3"/>
            <w:shd w:val="clear" w:color="auto" w:fill="auto"/>
          </w:tcPr>
          <w:p w14:paraId="2B168B40" w14:textId="334DD9DE" w:rsidR="006B0FCC" w:rsidRPr="00273CB0" w:rsidRDefault="0038473D" w:rsidP="00CE3EB0">
            <w:pPr>
              <w:jc w:val="center"/>
              <w:rPr>
                <w:b/>
                <w:bCs/>
                <w:szCs w:val="22"/>
              </w:rPr>
            </w:pPr>
            <w:ins w:id="304" w:author="Author">
              <w:r w:rsidRPr="00355946">
                <w:rPr>
                  <w:b/>
                  <w:bCs/>
                  <w:rPrChange w:id="305" w:author="Author">
                    <w:rPr/>
                  </w:rPrChange>
                </w:rPr>
                <w:t>Methylthioniniumchloridetabletten</w:t>
              </w:r>
            </w:ins>
            <w:del w:id="306" w:author="Author">
              <w:r w:rsidR="00F5747B" w:rsidRPr="00664701" w:rsidDel="0038473D">
                <w:rPr>
                  <w:b/>
                  <w:bCs/>
                  <w:szCs w:val="22"/>
                </w:rPr>
                <w:delText>Lumeblue</w:delText>
              </w:r>
            </w:del>
            <w:r w:rsidR="008C27D3" w:rsidRPr="00664701">
              <w:rPr>
                <w:b/>
                <w:bCs/>
                <w:szCs w:val="22"/>
              </w:rPr>
              <w:t>/</w:t>
            </w:r>
            <w:r w:rsidR="008C27D3" w:rsidRPr="00273CB0">
              <w:rPr>
                <w:b/>
                <w:bCs/>
                <w:szCs w:val="22"/>
              </w:rPr>
              <w:t>placebo</w:t>
            </w:r>
          </w:p>
        </w:tc>
      </w:tr>
      <w:tr w:rsidR="008C27D3" w:rsidRPr="00273CB0" w14:paraId="1B475187" w14:textId="77777777" w:rsidTr="00CE3EB0">
        <w:tc>
          <w:tcPr>
            <w:tcW w:w="2435" w:type="pct"/>
            <w:shd w:val="clear" w:color="auto" w:fill="auto"/>
          </w:tcPr>
          <w:p w14:paraId="7363EA24" w14:textId="77777777" w:rsidR="006B0FCC" w:rsidRPr="00273CB0" w:rsidRDefault="008C27D3" w:rsidP="00CE3EB0">
            <w:pPr>
              <w:rPr>
                <w:szCs w:val="22"/>
              </w:rPr>
            </w:pPr>
            <w:r w:rsidRPr="00273CB0">
              <w:t>Absolute waarde</w:t>
            </w:r>
          </w:p>
        </w:tc>
        <w:tc>
          <w:tcPr>
            <w:tcW w:w="2565" w:type="pct"/>
            <w:gridSpan w:val="3"/>
            <w:shd w:val="clear" w:color="auto" w:fill="auto"/>
            <w:vAlign w:val="center"/>
          </w:tcPr>
          <w:p w14:paraId="5B1A4EA1" w14:textId="77777777" w:rsidR="006B0FCC" w:rsidRPr="00273CB0" w:rsidRDefault="008C27D3" w:rsidP="00CE3EB0">
            <w:pPr>
              <w:pStyle w:val="TableParagraph"/>
              <w:jc w:val="center"/>
              <w:rPr>
                <w:spacing w:val="-2"/>
                <w:sz w:val="22"/>
                <w:szCs w:val="22"/>
              </w:rPr>
            </w:pPr>
            <w:r w:rsidRPr="00273CB0">
              <w:rPr>
                <w:sz w:val="22"/>
                <w:szCs w:val="22"/>
              </w:rPr>
              <w:t>43,92% vs. 35,07%</w:t>
            </w:r>
          </w:p>
        </w:tc>
      </w:tr>
      <w:tr w:rsidR="008C27D3" w:rsidRPr="00273CB0" w14:paraId="70DB3158" w14:textId="77777777" w:rsidTr="00CE3EB0">
        <w:trPr>
          <w:trHeight w:val="652"/>
        </w:trPr>
        <w:tc>
          <w:tcPr>
            <w:tcW w:w="2435" w:type="pct"/>
            <w:shd w:val="clear" w:color="auto" w:fill="auto"/>
          </w:tcPr>
          <w:p w14:paraId="1A0F761F" w14:textId="77777777" w:rsidR="006B0FCC" w:rsidRPr="00273CB0" w:rsidRDefault="008C27D3" w:rsidP="00CE3EB0">
            <w:pPr>
              <w:rPr>
                <w:szCs w:val="22"/>
              </w:rPr>
            </w:pPr>
            <w:r w:rsidRPr="00273CB0">
              <w:t>Aangepaste oddsratio (OR)</w:t>
            </w:r>
          </w:p>
        </w:tc>
        <w:tc>
          <w:tcPr>
            <w:tcW w:w="855" w:type="pct"/>
            <w:shd w:val="clear" w:color="auto" w:fill="auto"/>
            <w:vAlign w:val="center"/>
          </w:tcPr>
          <w:p w14:paraId="5E334113" w14:textId="77777777" w:rsidR="006B0FCC" w:rsidRPr="00273CB0" w:rsidRDefault="008C27D3" w:rsidP="00CE3EB0">
            <w:pPr>
              <w:jc w:val="center"/>
              <w:rPr>
                <w:szCs w:val="22"/>
              </w:rPr>
            </w:pPr>
            <w:r w:rsidRPr="00273CB0">
              <w:t>Puntschatting</w:t>
            </w:r>
          </w:p>
        </w:tc>
        <w:tc>
          <w:tcPr>
            <w:tcW w:w="855" w:type="pct"/>
            <w:shd w:val="clear" w:color="auto" w:fill="auto"/>
            <w:vAlign w:val="center"/>
          </w:tcPr>
          <w:p w14:paraId="6F54707C" w14:textId="77777777" w:rsidR="006B0FCC" w:rsidRPr="00273CB0" w:rsidRDefault="008C27D3" w:rsidP="00CE3EB0">
            <w:pPr>
              <w:jc w:val="center"/>
              <w:rPr>
                <w:szCs w:val="22"/>
              </w:rPr>
            </w:pPr>
            <w:r w:rsidRPr="00273CB0">
              <w:t>Grenswaarden van 95%</w:t>
            </w:r>
            <w:r w:rsidR="00B9450E" w:rsidRPr="00273CB0">
              <w:t>-</w:t>
            </w:r>
            <w:r w:rsidRPr="00273CB0">
              <w:t>betrouwbaarheidsinterval</w:t>
            </w:r>
          </w:p>
        </w:tc>
        <w:tc>
          <w:tcPr>
            <w:tcW w:w="855" w:type="pct"/>
            <w:shd w:val="clear" w:color="auto" w:fill="auto"/>
            <w:vAlign w:val="center"/>
          </w:tcPr>
          <w:p w14:paraId="156C252F" w14:textId="77777777" w:rsidR="006B0FCC" w:rsidRPr="00273CB0" w:rsidRDefault="008C27D3" w:rsidP="00CE3EB0">
            <w:pPr>
              <w:jc w:val="center"/>
              <w:rPr>
                <w:szCs w:val="22"/>
              </w:rPr>
            </w:pPr>
            <w:r w:rsidRPr="00273CB0">
              <w:t>p-waarde</w:t>
            </w:r>
          </w:p>
        </w:tc>
      </w:tr>
      <w:tr w:rsidR="008C27D3" w:rsidRPr="00273CB0" w14:paraId="3E376CB3" w14:textId="77777777" w:rsidTr="00CE3EB0">
        <w:tc>
          <w:tcPr>
            <w:tcW w:w="2435" w:type="pct"/>
            <w:shd w:val="clear" w:color="auto" w:fill="auto"/>
          </w:tcPr>
          <w:p w14:paraId="240102CB" w14:textId="77777777" w:rsidR="006B0FCC" w:rsidRPr="00273CB0" w:rsidRDefault="008C27D3" w:rsidP="00CE3EB0">
            <w:pPr>
              <w:rPr>
                <w:szCs w:val="22"/>
              </w:rPr>
            </w:pPr>
            <w:r w:rsidRPr="00273CB0">
              <w:t xml:space="preserve">Grootte van effect = verschil in percentage </w:t>
            </w:r>
          </w:p>
        </w:tc>
        <w:tc>
          <w:tcPr>
            <w:tcW w:w="855" w:type="pct"/>
            <w:shd w:val="clear" w:color="auto" w:fill="auto"/>
            <w:vAlign w:val="center"/>
          </w:tcPr>
          <w:p w14:paraId="55D4E91B" w14:textId="77777777" w:rsidR="006B0FCC" w:rsidRPr="00273CB0" w:rsidRDefault="008C27D3" w:rsidP="00CE3EB0">
            <w:pPr>
              <w:jc w:val="center"/>
              <w:rPr>
                <w:szCs w:val="22"/>
              </w:rPr>
            </w:pPr>
            <w:r w:rsidRPr="00273CB0">
              <w:t>8,84%</w:t>
            </w:r>
          </w:p>
        </w:tc>
        <w:tc>
          <w:tcPr>
            <w:tcW w:w="855" w:type="pct"/>
            <w:shd w:val="clear" w:color="auto" w:fill="auto"/>
            <w:vAlign w:val="center"/>
          </w:tcPr>
          <w:p w14:paraId="63FF95F6" w14:textId="77777777" w:rsidR="006B0FCC" w:rsidRPr="00273CB0" w:rsidRDefault="008C27D3" w:rsidP="00BA137C">
            <w:pPr>
              <w:pStyle w:val="TableParagraph"/>
              <w:spacing w:line="210" w:lineRule="exact"/>
              <w:jc w:val="center"/>
              <w:rPr>
                <w:rFonts w:eastAsia="Calibri"/>
                <w:sz w:val="22"/>
                <w:szCs w:val="22"/>
              </w:rPr>
            </w:pPr>
            <w:r w:rsidRPr="00273CB0">
              <w:rPr>
                <w:sz w:val="22"/>
                <w:szCs w:val="22"/>
              </w:rPr>
              <w:t>[2,70; 14,99]</w:t>
            </w:r>
          </w:p>
        </w:tc>
        <w:tc>
          <w:tcPr>
            <w:tcW w:w="855" w:type="pct"/>
            <w:shd w:val="clear" w:color="auto" w:fill="auto"/>
            <w:vAlign w:val="center"/>
          </w:tcPr>
          <w:p w14:paraId="5F28E072" w14:textId="77777777" w:rsidR="006B0FCC" w:rsidRPr="00273CB0" w:rsidRDefault="008C27D3" w:rsidP="00CE3EB0">
            <w:pPr>
              <w:pStyle w:val="TableParagraph"/>
              <w:jc w:val="center"/>
              <w:rPr>
                <w:rFonts w:eastAsia="Calibri"/>
                <w:sz w:val="22"/>
                <w:szCs w:val="22"/>
              </w:rPr>
            </w:pPr>
            <w:r w:rsidRPr="00273CB0">
              <w:rPr>
                <w:sz w:val="22"/>
                <w:szCs w:val="22"/>
              </w:rPr>
              <w:t>0,0056</w:t>
            </w:r>
          </w:p>
        </w:tc>
      </w:tr>
      <w:tr w:rsidR="008C27D3" w:rsidRPr="00273CB0" w14:paraId="757B9A31" w14:textId="77777777" w:rsidTr="00CE3EB0">
        <w:tc>
          <w:tcPr>
            <w:tcW w:w="2435" w:type="pct"/>
            <w:shd w:val="clear" w:color="auto" w:fill="auto"/>
            <w:vAlign w:val="center"/>
          </w:tcPr>
          <w:p w14:paraId="6F51EF75" w14:textId="77777777" w:rsidR="006B0FCC" w:rsidRPr="00273CB0" w:rsidRDefault="008C27D3" w:rsidP="00CE3EB0">
            <w:pPr>
              <w:rPr>
                <w:szCs w:val="22"/>
              </w:rPr>
            </w:pPr>
            <w:r w:rsidRPr="00273CB0">
              <w:t xml:space="preserve">OR zonder logistische regressie </w:t>
            </w:r>
          </w:p>
        </w:tc>
        <w:tc>
          <w:tcPr>
            <w:tcW w:w="855" w:type="pct"/>
            <w:shd w:val="clear" w:color="auto" w:fill="auto"/>
            <w:vAlign w:val="center"/>
          </w:tcPr>
          <w:p w14:paraId="355C52F1" w14:textId="77777777" w:rsidR="006B0FCC" w:rsidRPr="00273CB0" w:rsidRDefault="008C27D3" w:rsidP="00CE3EB0">
            <w:pPr>
              <w:jc w:val="center"/>
              <w:rPr>
                <w:szCs w:val="22"/>
              </w:rPr>
            </w:pPr>
            <w:r w:rsidRPr="00273CB0">
              <w:t>1,45</w:t>
            </w:r>
          </w:p>
        </w:tc>
        <w:tc>
          <w:tcPr>
            <w:tcW w:w="855" w:type="pct"/>
            <w:shd w:val="clear" w:color="auto" w:fill="auto"/>
            <w:vAlign w:val="center"/>
          </w:tcPr>
          <w:p w14:paraId="31E6AFB5" w14:textId="77777777" w:rsidR="006B0FCC" w:rsidRPr="00273CB0" w:rsidRDefault="008C27D3" w:rsidP="00CE3EB0">
            <w:pPr>
              <w:pStyle w:val="TableParagraph"/>
              <w:jc w:val="center"/>
              <w:rPr>
                <w:rFonts w:eastAsia="Calibri"/>
                <w:sz w:val="22"/>
                <w:szCs w:val="22"/>
              </w:rPr>
            </w:pPr>
            <w:r w:rsidRPr="00273CB0">
              <w:rPr>
                <w:sz w:val="22"/>
                <w:szCs w:val="22"/>
              </w:rPr>
              <w:t>[1,12; 1,88]</w:t>
            </w:r>
          </w:p>
        </w:tc>
        <w:tc>
          <w:tcPr>
            <w:tcW w:w="855" w:type="pct"/>
            <w:shd w:val="clear" w:color="auto" w:fill="auto"/>
            <w:vAlign w:val="center"/>
          </w:tcPr>
          <w:p w14:paraId="79EF8985" w14:textId="77777777" w:rsidR="006B0FCC" w:rsidRPr="00273CB0" w:rsidRDefault="008C27D3" w:rsidP="00CE3EB0">
            <w:pPr>
              <w:pStyle w:val="TableParagraph"/>
              <w:jc w:val="center"/>
              <w:rPr>
                <w:rFonts w:eastAsia="Calibri"/>
                <w:sz w:val="22"/>
                <w:szCs w:val="22"/>
              </w:rPr>
            </w:pPr>
            <w:r w:rsidRPr="00273CB0">
              <w:rPr>
                <w:sz w:val="22"/>
                <w:szCs w:val="22"/>
              </w:rPr>
              <w:t>0,0056</w:t>
            </w:r>
          </w:p>
        </w:tc>
      </w:tr>
      <w:tr w:rsidR="008C27D3" w:rsidRPr="00273CB0" w14:paraId="3505A454" w14:textId="77777777" w:rsidTr="00CE3EB0">
        <w:tc>
          <w:tcPr>
            <w:tcW w:w="2435" w:type="pct"/>
            <w:shd w:val="clear" w:color="auto" w:fill="auto"/>
            <w:vAlign w:val="center"/>
          </w:tcPr>
          <w:p w14:paraId="21D732C7" w14:textId="77777777" w:rsidR="006B0FCC" w:rsidRPr="00273CB0" w:rsidRDefault="008C27D3" w:rsidP="00CE3EB0">
            <w:pPr>
              <w:rPr>
                <w:szCs w:val="22"/>
              </w:rPr>
            </w:pPr>
            <w:r w:rsidRPr="00273CB0">
              <w:t>OR met logistische regressie</w:t>
            </w:r>
          </w:p>
        </w:tc>
        <w:tc>
          <w:tcPr>
            <w:tcW w:w="855" w:type="pct"/>
            <w:shd w:val="clear" w:color="auto" w:fill="auto"/>
            <w:vAlign w:val="center"/>
          </w:tcPr>
          <w:p w14:paraId="57C3C233" w14:textId="77777777" w:rsidR="006B0FCC" w:rsidRPr="00273CB0" w:rsidRDefault="008C27D3" w:rsidP="00CE3EB0">
            <w:pPr>
              <w:jc w:val="center"/>
              <w:rPr>
                <w:szCs w:val="22"/>
              </w:rPr>
            </w:pPr>
            <w:r w:rsidRPr="00273CB0">
              <w:t>1,66</w:t>
            </w:r>
          </w:p>
        </w:tc>
        <w:tc>
          <w:tcPr>
            <w:tcW w:w="855" w:type="pct"/>
            <w:shd w:val="clear" w:color="auto" w:fill="auto"/>
            <w:vAlign w:val="center"/>
          </w:tcPr>
          <w:p w14:paraId="0BFE0A6D" w14:textId="77777777" w:rsidR="006B0FCC" w:rsidRPr="00273CB0" w:rsidRDefault="008C27D3" w:rsidP="00CE3EB0">
            <w:pPr>
              <w:pStyle w:val="TableParagraph"/>
              <w:jc w:val="center"/>
              <w:rPr>
                <w:rFonts w:eastAsia="Calibri"/>
                <w:sz w:val="22"/>
                <w:szCs w:val="22"/>
              </w:rPr>
            </w:pPr>
            <w:r w:rsidRPr="00273CB0">
              <w:rPr>
                <w:sz w:val="22"/>
                <w:szCs w:val="22"/>
              </w:rPr>
              <w:t>[1,21; 2,26]</w:t>
            </w:r>
          </w:p>
        </w:tc>
        <w:tc>
          <w:tcPr>
            <w:tcW w:w="855" w:type="pct"/>
            <w:shd w:val="clear" w:color="auto" w:fill="auto"/>
            <w:vAlign w:val="center"/>
          </w:tcPr>
          <w:p w14:paraId="2BE2C0A7" w14:textId="77777777" w:rsidR="006B0FCC" w:rsidRPr="00273CB0" w:rsidRDefault="008C27D3" w:rsidP="00CE3EB0">
            <w:pPr>
              <w:jc w:val="center"/>
              <w:rPr>
                <w:szCs w:val="22"/>
              </w:rPr>
            </w:pPr>
            <w:r w:rsidRPr="00273CB0">
              <w:t>0,0015</w:t>
            </w:r>
          </w:p>
        </w:tc>
      </w:tr>
    </w:tbl>
    <w:p w14:paraId="347E064E" w14:textId="77777777" w:rsidR="006B0FCC" w:rsidRPr="00273CB0" w:rsidRDefault="006B0FCC" w:rsidP="000B101B">
      <w:pPr>
        <w:autoSpaceDE w:val="0"/>
        <w:autoSpaceDN w:val="0"/>
        <w:adjustRightInd w:val="0"/>
        <w:spacing w:line="240" w:lineRule="auto"/>
        <w:rPr>
          <w:szCs w:val="22"/>
        </w:rPr>
      </w:pPr>
    </w:p>
    <w:p w14:paraId="61C4A55E" w14:textId="77777777" w:rsidR="006B0FCC" w:rsidRPr="00273CB0" w:rsidRDefault="008C27D3">
      <w:pPr>
        <w:pStyle w:val="Caption"/>
        <w:spacing w:before="0" w:after="0" w:line="240" w:lineRule="auto"/>
        <w:ind w:left="0" w:firstLine="0"/>
        <w:rPr>
          <w:sz w:val="22"/>
          <w:szCs w:val="22"/>
        </w:rPr>
        <w:pPrChange w:id="307" w:author="Author">
          <w:pPr>
            <w:pStyle w:val="Caption"/>
          </w:pPr>
        </w:pPrChange>
      </w:pPr>
      <w:r w:rsidRPr="00273CB0">
        <w:rPr>
          <w:sz w:val="22"/>
          <w:szCs w:val="22"/>
        </w:rPr>
        <w:t xml:space="preserve">Tabel 6: Analyse achteraf: percentage van proefpersonen met ten minste </w:t>
      </w:r>
      <w:r w:rsidR="00B9450E" w:rsidRPr="00273CB0">
        <w:rPr>
          <w:sz w:val="22"/>
          <w:szCs w:val="22"/>
        </w:rPr>
        <w:t>éé</w:t>
      </w:r>
      <w:r w:rsidRPr="00273CB0">
        <w:rPr>
          <w:sz w:val="22"/>
          <w:szCs w:val="22"/>
        </w:rPr>
        <w:t>n niet-poliepachtig adenoom of carcinoom</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754"/>
        <w:gridCol w:w="2454"/>
        <w:gridCol w:w="1754"/>
      </w:tblGrid>
      <w:tr w:rsidR="008C27D3" w:rsidRPr="00273CB0" w14:paraId="1C2C5996" w14:textId="77777777" w:rsidTr="00CE3EB0">
        <w:tc>
          <w:tcPr>
            <w:tcW w:w="2435" w:type="pct"/>
            <w:shd w:val="clear" w:color="auto" w:fill="auto"/>
          </w:tcPr>
          <w:p w14:paraId="5008E87B" w14:textId="77777777" w:rsidR="006B0FCC" w:rsidRPr="00273CB0" w:rsidRDefault="008C27D3" w:rsidP="00CE3EB0">
            <w:pPr>
              <w:rPr>
                <w:b/>
                <w:bCs/>
                <w:szCs w:val="22"/>
              </w:rPr>
            </w:pPr>
            <w:r w:rsidRPr="00273CB0">
              <w:rPr>
                <w:b/>
                <w:bCs/>
                <w:szCs w:val="22"/>
              </w:rPr>
              <w:t xml:space="preserve">Percentage van proefpersonen met ten minste </w:t>
            </w:r>
            <w:r w:rsidR="00B9450E" w:rsidRPr="00273CB0">
              <w:rPr>
                <w:b/>
                <w:bCs/>
                <w:szCs w:val="22"/>
              </w:rPr>
              <w:t>éé</w:t>
            </w:r>
            <w:r w:rsidRPr="00273CB0">
              <w:rPr>
                <w:b/>
                <w:bCs/>
                <w:szCs w:val="22"/>
              </w:rPr>
              <w:t>n niet-poliepachtig adenoom of carcinoom</w:t>
            </w:r>
          </w:p>
        </w:tc>
        <w:tc>
          <w:tcPr>
            <w:tcW w:w="2565" w:type="pct"/>
            <w:gridSpan w:val="3"/>
            <w:shd w:val="clear" w:color="auto" w:fill="auto"/>
          </w:tcPr>
          <w:p w14:paraId="00CB8EA7" w14:textId="42ECC200" w:rsidR="006B0FCC" w:rsidRPr="00273CB0" w:rsidRDefault="0038473D" w:rsidP="00CE3EB0">
            <w:pPr>
              <w:jc w:val="center"/>
              <w:rPr>
                <w:b/>
                <w:bCs/>
                <w:szCs w:val="22"/>
              </w:rPr>
            </w:pPr>
            <w:ins w:id="308" w:author="Author">
              <w:r w:rsidRPr="00355946">
                <w:rPr>
                  <w:b/>
                  <w:bCs/>
                  <w:rPrChange w:id="309" w:author="Author">
                    <w:rPr/>
                  </w:rPrChange>
                </w:rPr>
                <w:t>Methylthioniniumchloridetabletten</w:t>
              </w:r>
            </w:ins>
            <w:del w:id="310" w:author="Author">
              <w:r w:rsidR="00F5747B" w:rsidRPr="00664701" w:rsidDel="0038473D">
                <w:rPr>
                  <w:b/>
                  <w:bCs/>
                  <w:szCs w:val="22"/>
                </w:rPr>
                <w:delText>Lumeblue</w:delText>
              </w:r>
            </w:del>
            <w:r w:rsidR="008C27D3" w:rsidRPr="00664701">
              <w:rPr>
                <w:b/>
                <w:bCs/>
                <w:szCs w:val="22"/>
              </w:rPr>
              <w:t>/</w:t>
            </w:r>
            <w:r w:rsidR="008C27D3" w:rsidRPr="00273CB0">
              <w:rPr>
                <w:b/>
                <w:bCs/>
                <w:szCs w:val="22"/>
              </w:rPr>
              <w:t>placebo</w:t>
            </w:r>
          </w:p>
        </w:tc>
      </w:tr>
      <w:tr w:rsidR="008C27D3" w:rsidRPr="00273CB0" w14:paraId="6D6F6A21" w14:textId="77777777" w:rsidTr="00CE3EB0">
        <w:tc>
          <w:tcPr>
            <w:tcW w:w="2435" w:type="pct"/>
            <w:shd w:val="clear" w:color="auto" w:fill="auto"/>
          </w:tcPr>
          <w:p w14:paraId="6C759CD1" w14:textId="77777777" w:rsidR="006B0FCC" w:rsidRPr="00273CB0" w:rsidRDefault="008C27D3" w:rsidP="00CE3EB0">
            <w:pPr>
              <w:rPr>
                <w:szCs w:val="22"/>
              </w:rPr>
            </w:pPr>
            <w:r w:rsidRPr="00273CB0">
              <w:t>Absolute waarde</w:t>
            </w:r>
          </w:p>
        </w:tc>
        <w:tc>
          <w:tcPr>
            <w:tcW w:w="2565" w:type="pct"/>
            <w:gridSpan w:val="3"/>
            <w:shd w:val="clear" w:color="auto" w:fill="auto"/>
            <w:vAlign w:val="center"/>
          </w:tcPr>
          <w:p w14:paraId="770DF4A6" w14:textId="77777777" w:rsidR="006B0FCC" w:rsidRPr="00273CB0" w:rsidRDefault="008C27D3" w:rsidP="00CE3EB0">
            <w:pPr>
              <w:pStyle w:val="TableParagraph"/>
              <w:jc w:val="center"/>
              <w:rPr>
                <w:spacing w:val="-2"/>
                <w:sz w:val="22"/>
                <w:szCs w:val="22"/>
              </w:rPr>
            </w:pPr>
            <w:r w:rsidRPr="00273CB0">
              <w:rPr>
                <w:sz w:val="22"/>
                <w:szCs w:val="22"/>
              </w:rPr>
              <w:t>25,77% vs. 19,21%</w:t>
            </w:r>
          </w:p>
        </w:tc>
      </w:tr>
      <w:tr w:rsidR="008C27D3" w:rsidRPr="00273CB0" w14:paraId="229641DD" w14:textId="77777777" w:rsidTr="00CE3EB0">
        <w:trPr>
          <w:trHeight w:val="652"/>
        </w:trPr>
        <w:tc>
          <w:tcPr>
            <w:tcW w:w="2435" w:type="pct"/>
            <w:shd w:val="clear" w:color="auto" w:fill="auto"/>
          </w:tcPr>
          <w:p w14:paraId="66476E7E" w14:textId="77777777" w:rsidR="006B0FCC" w:rsidRPr="00273CB0" w:rsidRDefault="008C27D3" w:rsidP="00CE3EB0">
            <w:pPr>
              <w:rPr>
                <w:szCs w:val="22"/>
              </w:rPr>
            </w:pPr>
            <w:r w:rsidRPr="00273CB0">
              <w:t>Aangepaste oddsratio (OR)</w:t>
            </w:r>
          </w:p>
        </w:tc>
        <w:tc>
          <w:tcPr>
            <w:tcW w:w="855" w:type="pct"/>
            <w:shd w:val="clear" w:color="auto" w:fill="auto"/>
            <w:vAlign w:val="center"/>
          </w:tcPr>
          <w:p w14:paraId="5D66D760" w14:textId="77777777" w:rsidR="006B0FCC" w:rsidRPr="00273CB0" w:rsidRDefault="008C27D3" w:rsidP="00CE3EB0">
            <w:pPr>
              <w:jc w:val="center"/>
              <w:rPr>
                <w:szCs w:val="22"/>
              </w:rPr>
            </w:pPr>
            <w:r w:rsidRPr="00273CB0">
              <w:t>Puntschatting</w:t>
            </w:r>
          </w:p>
        </w:tc>
        <w:tc>
          <w:tcPr>
            <w:tcW w:w="855" w:type="pct"/>
            <w:shd w:val="clear" w:color="auto" w:fill="auto"/>
            <w:vAlign w:val="center"/>
          </w:tcPr>
          <w:p w14:paraId="4D616487" w14:textId="77777777" w:rsidR="006B0FCC" w:rsidRPr="00273CB0" w:rsidRDefault="008C27D3" w:rsidP="00CE3EB0">
            <w:pPr>
              <w:jc w:val="center"/>
              <w:rPr>
                <w:szCs w:val="22"/>
              </w:rPr>
            </w:pPr>
            <w:r w:rsidRPr="00273CB0">
              <w:t>Grenswaarden van 95%</w:t>
            </w:r>
            <w:r w:rsidR="00B9450E" w:rsidRPr="00273CB0">
              <w:t>-</w:t>
            </w:r>
            <w:r w:rsidRPr="00273CB0">
              <w:t>betrouwbaarheidsinterval</w:t>
            </w:r>
          </w:p>
        </w:tc>
        <w:tc>
          <w:tcPr>
            <w:tcW w:w="855" w:type="pct"/>
            <w:shd w:val="clear" w:color="auto" w:fill="auto"/>
            <w:vAlign w:val="center"/>
          </w:tcPr>
          <w:p w14:paraId="2C5A630A" w14:textId="77777777" w:rsidR="006B0FCC" w:rsidRPr="00273CB0" w:rsidRDefault="008C27D3" w:rsidP="00CE3EB0">
            <w:pPr>
              <w:jc w:val="center"/>
              <w:rPr>
                <w:szCs w:val="22"/>
              </w:rPr>
            </w:pPr>
            <w:r w:rsidRPr="00273CB0">
              <w:t>p-waarde</w:t>
            </w:r>
          </w:p>
        </w:tc>
      </w:tr>
      <w:tr w:rsidR="008C27D3" w:rsidRPr="00273CB0" w14:paraId="67832E33" w14:textId="77777777" w:rsidTr="00CE3EB0">
        <w:tc>
          <w:tcPr>
            <w:tcW w:w="2435" w:type="pct"/>
            <w:shd w:val="clear" w:color="auto" w:fill="auto"/>
          </w:tcPr>
          <w:p w14:paraId="79697CD8" w14:textId="77777777" w:rsidR="006B0FCC" w:rsidRPr="00273CB0" w:rsidRDefault="008C27D3" w:rsidP="00CE3EB0">
            <w:pPr>
              <w:rPr>
                <w:szCs w:val="22"/>
              </w:rPr>
            </w:pPr>
            <w:r w:rsidRPr="00273CB0">
              <w:t>Grootte van effect = verschil in percentage</w:t>
            </w:r>
          </w:p>
        </w:tc>
        <w:tc>
          <w:tcPr>
            <w:tcW w:w="855" w:type="pct"/>
            <w:shd w:val="clear" w:color="auto" w:fill="auto"/>
            <w:vAlign w:val="center"/>
          </w:tcPr>
          <w:p w14:paraId="5EE76832" w14:textId="77777777" w:rsidR="006B0FCC" w:rsidRPr="00273CB0" w:rsidRDefault="008C27D3" w:rsidP="00CE3EB0">
            <w:pPr>
              <w:jc w:val="center"/>
              <w:rPr>
                <w:szCs w:val="22"/>
              </w:rPr>
            </w:pPr>
            <w:r w:rsidRPr="00273CB0">
              <w:t>6,57%</w:t>
            </w:r>
          </w:p>
        </w:tc>
        <w:tc>
          <w:tcPr>
            <w:tcW w:w="855" w:type="pct"/>
            <w:shd w:val="clear" w:color="auto" w:fill="auto"/>
            <w:vAlign w:val="center"/>
          </w:tcPr>
          <w:p w14:paraId="6E953E92" w14:textId="77777777" w:rsidR="006B0FCC" w:rsidRPr="00273CB0" w:rsidRDefault="008C27D3" w:rsidP="00BA137C">
            <w:pPr>
              <w:pStyle w:val="TableParagraph"/>
              <w:spacing w:line="210" w:lineRule="exact"/>
              <w:jc w:val="center"/>
              <w:rPr>
                <w:rFonts w:eastAsia="Calibri"/>
                <w:sz w:val="22"/>
                <w:szCs w:val="22"/>
              </w:rPr>
            </w:pPr>
            <w:r w:rsidRPr="00273CB0">
              <w:rPr>
                <w:sz w:val="22"/>
                <w:szCs w:val="22"/>
              </w:rPr>
              <w:t>[1,31; 11,82]</w:t>
            </w:r>
          </w:p>
        </w:tc>
        <w:tc>
          <w:tcPr>
            <w:tcW w:w="855" w:type="pct"/>
            <w:shd w:val="clear" w:color="auto" w:fill="auto"/>
            <w:vAlign w:val="center"/>
          </w:tcPr>
          <w:p w14:paraId="6E8E6345" w14:textId="77777777" w:rsidR="006B0FCC" w:rsidRPr="00273CB0" w:rsidRDefault="008C27D3" w:rsidP="00CE3EB0">
            <w:pPr>
              <w:pStyle w:val="TableParagraph"/>
              <w:jc w:val="center"/>
              <w:rPr>
                <w:rFonts w:eastAsia="Calibri"/>
                <w:sz w:val="22"/>
                <w:szCs w:val="22"/>
              </w:rPr>
            </w:pPr>
            <w:r w:rsidRPr="00273CB0">
              <w:rPr>
                <w:sz w:val="22"/>
                <w:szCs w:val="22"/>
              </w:rPr>
              <w:t>0,0167</w:t>
            </w:r>
          </w:p>
        </w:tc>
      </w:tr>
      <w:tr w:rsidR="008C27D3" w:rsidRPr="00273CB0" w14:paraId="52F7F22A" w14:textId="77777777" w:rsidTr="00CE3EB0">
        <w:tc>
          <w:tcPr>
            <w:tcW w:w="2435" w:type="pct"/>
            <w:shd w:val="clear" w:color="auto" w:fill="auto"/>
            <w:vAlign w:val="center"/>
          </w:tcPr>
          <w:p w14:paraId="2E90362B" w14:textId="77777777" w:rsidR="006B0FCC" w:rsidRPr="00273CB0" w:rsidRDefault="008C27D3" w:rsidP="00CE3EB0">
            <w:pPr>
              <w:rPr>
                <w:szCs w:val="22"/>
              </w:rPr>
            </w:pPr>
            <w:r w:rsidRPr="00273CB0">
              <w:t>OR zonder logistische regressie</w:t>
            </w:r>
          </w:p>
        </w:tc>
        <w:tc>
          <w:tcPr>
            <w:tcW w:w="855" w:type="pct"/>
            <w:shd w:val="clear" w:color="auto" w:fill="auto"/>
            <w:vAlign w:val="center"/>
          </w:tcPr>
          <w:p w14:paraId="6D7AC8B7" w14:textId="77777777" w:rsidR="006B0FCC" w:rsidRPr="00273CB0" w:rsidRDefault="008C27D3" w:rsidP="00CE3EB0">
            <w:pPr>
              <w:jc w:val="center"/>
              <w:rPr>
                <w:szCs w:val="22"/>
              </w:rPr>
            </w:pPr>
            <w:r w:rsidRPr="00273CB0">
              <w:t>1,46</w:t>
            </w:r>
          </w:p>
        </w:tc>
        <w:tc>
          <w:tcPr>
            <w:tcW w:w="855" w:type="pct"/>
            <w:shd w:val="clear" w:color="auto" w:fill="auto"/>
            <w:vAlign w:val="center"/>
          </w:tcPr>
          <w:p w14:paraId="1A72FE0F" w14:textId="77777777" w:rsidR="006B0FCC" w:rsidRPr="00273CB0" w:rsidRDefault="008C27D3" w:rsidP="00CE3EB0">
            <w:pPr>
              <w:pStyle w:val="TableParagraph"/>
              <w:jc w:val="center"/>
              <w:rPr>
                <w:rFonts w:eastAsia="Calibri"/>
                <w:sz w:val="22"/>
                <w:szCs w:val="22"/>
              </w:rPr>
            </w:pPr>
            <w:r w:rsidRPr="00273CB0">
              <w:rPr>
                <w:sz w:val="22"/>
                <w:szCs w:val="22"/>
              </w:rPr>
              <w:t>[1,08; 1,98]</w:t>
            </w:r>
          </w:p>
        </w:tc>
        <w:tc>
          <w:tcPr>
            <w:tcW w:w="855" w:type="pct"/>
            <w:shd w:val="clear" w:color="auto" w:fill="auto"/>
            <w:vAlign w:val="center"/>
          </w:tcPr>
          <w:p w14:paraId="48893661" w14:textId="77777777" w:rsidR="006B0FCC" w:rsidRPr="00273CB0" w:rsidRDefault="008C27D3" w:rsidP="00CE3EB0">
            <w:pPr>
              <w:pStyle w:val="TableParagraph"/>
              <w:jc w:val="center"/>
              <w:rPr>
                <w:rFonts w:eastAsia="Calibri"/>
                <w:sz w:val="22"/>
                <w:szCs w:val="22"/>
              </w:rPr>
            </w:pPr>
            <w:r w:rsidRPr="00273CB0">
              <w:rPr>
                <w:sz w:val="22"/>
                <w:szCs w:val="22"/>
              </w:rPr>
              <w:t>0,0167</w:t>
            </w:r>
          </w:p>
        </w:tc>
      </w:tr>
    </w:tbl>
    <w:p w14:paraId="0C812E95" w14:textId="77777777" w:rsidR="000B6CEA" w:rsidRPr="00273CB0" w:rsidRDefault="000B6CEA" w:rsidP="000A640C">
      <w:pPr>
        <w:autoSpaceDE w:val="0"/>
        <w:autoSpaceDN w:val="0"/>
        <w:adjustRightInd w:val="0"/>
        <w:spacing w:line="240" w:lineRule="auto"/>
        <w:rPr>
          <w:szCs w:val="22"/>
        </w:rPr>
      </w:pPr>
    </w:p>
    <w:p w14:paraId="0C88D957" w14:textId="77777777" w:rsidR="006B0FCC" w:rsidRPr="00273CB0" w:rsidRDefault="008C27D3" w:rsidP="00023DDC">
      <w:pPr>
        <w:spacing w:line="240" w:lineRule="auto"/>
        <w:ind w:left="567" w:hanging="567"/>
        <w:outlineLvl w:val="0"/>
        <w:rPr>
          <w:b/>
        </w:rPr>
      </w:pPr>
      <w:r w:rsidRPr="00273CB0">
        <w:rPr>
          <w:b/>
        </w:rPr>
        <w:t>5.2</w:t>
      </w:r>
      <w:r w:rsidRPr="00273CB0">
        <w:rPr>
          <w:b/>
        </w:rPr>
        <w:tab/>
        <w:t>Farmacokinetische eigenschappen</w:t>
      </w:r>
    </w:p>
    <w:p w14:paraId="790688A3" w14:textId="77777777" w:rsidR="006B0FCC" w:rsidRPr="00273CB0" w:rsidRDefault="006B0FCC" w:rsidP="00C6355C">
      <w:pPr>
        <w:rPr>
          <w:bCs/>
          <w:iCs/>
          <w:szCs w:val="22"/>
          <w:u w:val="single"/>
        </w:rPr>
      </w:pPr>
    </w:p>
    <w:p w14:paraId="0AB4D199" w14:textId="77777777" w:rsidR="006B0FCC" w:rsidRPr="00273CB0" w:rsidRDefault="008C27D3" w:rsidP="00C6355C">
      <w:pPr>
        <w:tabs>
          <w:tab w:val="clear" w:pos="567"/>
          <w:tab w:val="left" w:pos="0"/>
        </w:tabs>
        <w:spacing w:line="240" w:lineRule="auto"/>
        <w:outlineLvl w:val="0"/>
        <w:rPr>
          <w:szCs w:val="22"/>
        </w:rPr>
      </w:pPr>
      <w:r w:rsidRPr="00273CB0">
        <w:t>Klinische onderzoeken tonen aan dat methylthioniniumchloride snel wordt opgenomen via de orale weg en door weefsels. Het merendeel van de dosis wordt via de urine uitgescheiden, doorgaans in de vorm van leucomethylthioniniumchloride.</w:t>
      </w:r>
    </w:p>
    <w:p w14:paraId="55D9A223" w14:textId="77777777" w:rsidR="006B0FCC" w:rsidRPr="00273CB0" w:rsidRDefault="006B0FCC" w:rsidP="006B0FCC">
      <w:pPr>
        <w:tabs>
          <w:tab w:val="clear" w:pos="567"/>
          <w:tab w:val="left" w:pos="0"/>
        </w:tabs>
        <w:spacing w:line="240" w:lineRule="auto"/>
        <w:outlineLvl w:val="0"/>
        <w:rPr>
          <w:szCs w:val="22"/>
        </w:rPr>
      </w:pPr>
    </w:p>
    <w:p w14:paraId="192E0477" w14:textId="77777777" w:rsidR="00BF4BA7" w:rsidRPr="00273CB0" w:rsidRDefault="008C27D3" w:rsidP="00126F67">
      <w:pPr>
        <w:pStyle w:val="BodyText"/>
        <w:rPr>
          <w:i w:val="0"/>
          <w:iCs/>
          <w:color w:val="auto"/>
          <w:u w:val="single"/>
        </w:rPr>
      </w:pPr>
      <w:r w:rsidRPr="00273CB0">
        <w:rPr>
          <w:i w:val="0"/>
          <w:iCs/>
          <w:color w:val="auto"/>
          <w:u w:val="single"/>
        </w:rPr>
        <w:t>Absorptie</w:t>
      </w:r>
    </w:p>
    <w:p w14:paraId="156E045A" w14:textId="77777777" w:rsidR="00BF4BA7" w:rsidRPr="00273CB0" w:rsidRDefault="00BF4BA7" w:rsidP="006B0FCC">
      <w:pPr>
        <w:tabs>
          <w:tab w:val="clear" w:pos="567"/>
          <w:tab w:val="left" w:pos="0"/>
        </w:tabs>
        <w:spacing w:line="240" w:lineRule="auto"/>
        <w:outlineLvl w:val="0"/>
        <w:rPr>
          <w:szCs w:val="22"/>
        </w:rPr>
      </w:pPr>
    </w:p>
    <w:p w14:paraId="38A9B03C" w14:textId="223CF50B" w:rsidR="00521F6F" w:rsidRPr="00273CB0" w:rsidRDefault="008C27D3" w:rsidP="006B0FCC">
      <w:pPr>
        <w:tabs>
          <w:tab w:val="clear" w:pos="567"/>
          <w:tab w:val="left" w:pos="0"/>
        </w:tabs>
        <w:spacing w:line="240" w:lineRule="auto"/>
        <w:outlineLvl w:val="0"/>
        <w:rPr>
          <w:szCs w:val="22"/>
        </w:rPr>
      </w:pPr>
      <w:r w:rsidRPr="00273CB0">
        <w:t xml:space="preserve">Na orale toediening van </w:t>
      </w:r>
      <w:ins w:id="311" w:author="Author">
        <w:r w:rsidR="00844C47">
          <w:t>m</w:t>
        </w:r>
        <w:r w:rsidR="00844C47" w:rsidRPr="00273CB0">
          <w:t>ethylthioniniumchloride</w:t>
        </w:r>
        <w:r w:rsidR="00844C47">
          <w:t>tabletten</w:t>
        </w:r>
      </w:ins>
      <w:del w:id="312" w:author="Author">
        <w:r w:rsidR="00F5747B" w:rsidRPr="00273CB0" w:rsidDel="00844C47">
          <w:delText>Lumeblue</w:delText>
        </w:r>
      </w:del>
      <w:r w:rsidRPr="00273CB0">
        <w:t xml:space="preserve"> </w:t>
      </w:r>
      <w:r w:rsidR="00B9450E" w:rsidRPr="00273CB0">
        <w:t xml:space="preserve">in </w:t>
      </w:r>
      <w:r w:rsidRPr="00273CB0">
        <w:t>een totale dosis van 200 mg (8</w:t>
      </w:r>
      <w:ins w:id="313" w:author="Author">
        <w:r w:rsidR="00B3300A" w:rsidRPr="00273CB0">
          <w:t> </w:t>
        </w:r>
      </w:ins>
      <w:del w:id="314" w:author="Author">
        <w:r w:rsidRPr="00273CB0" w:rsidDel="00B3300A">
          <w:delText xml:space="preserve"> </w:delText>
        </w:r>
      </w:del>
      <w:r w:rsidRPr="00273CB0">
        <w:t>tabletten met verlengde afgifte, ieder 25</w:t>
      </w:r>
      <w:ins w:id="315" w:author="Author">
        <w:r w:rsidR="00B3300A" w:rsidRPr="00273CB0">
          <w:t> </w:t>
        </w:r>
      </w:ins>
      <w:del w:id="316" w:author="Author">
        <w:r w:rsidRPr="00273CB0" w:rsidDel="00B3300A">
          <w:delText xml:space="preserve"> </w:delText>
        </w:r>
      </w:del>
      <w:r w:rsidRPr="00273CB0">
        <w:t>mg) bij gezonde proefpersonen, was de maximale plasmaconcentratie (C</w:t>
      </w:r>
      <w:r w:rsidRPr="00273CB0">
        <w:rPr>
          <w:vertAlign w:val="subscript"/>
        </w:rPr>
        <w:t>max</w:t>
      </w:r>
      <w:r w:rsidRPr="00273CB0">
        <w:t>) 1,15</w:t>
      </w:r>
      <w:ins w:id="317" w:author="Author">
        <w:r w:rsidR="00B3300A" w:rsidRPr="00273CB0">
          <w:t> </w:t>
        </w:r>
      </w:ins>
      <w:del w:id="318" w:author="Author">
        <w:r w:rsidRPr="00273CB0" w:rsidDel="00B3300A">
          <w:delText xml:space="preserve"> </w:delText>
        </w:r>
      </w:del>
      <w:r w:rsidRPr="00273CB0">
        <w:t>±</w:t>
      </w:r>
      <w:ins w:id="319" w:author="Author">
        <w:r w:rsidR="00B3300A" w:rsidRPr="00273CB0">
          <w:t> </w:t>
        </w:r>
      </w:ins>
      <w:del w:id="320" w:author="Author">
        <w:r w:rsidRPr="00273CB0" w:rsidDel="00B3300A">
          <w:delText xml:space="preserve"> </w:delText>
        </w:r>
      </w:del>
      <w:r w:rsidRPr="00273CB0">
        <w:t>0,26 </w:t>
      </w:r>
      <w:ins w:id="321" w:author="Author">
        <w:r w:rsidR="00B3300A" w:rsidRPr="00273CB0">
          <w:t>mc</w:t>
        </w:r>
      </w:ins>
      <w:del w:id="322" w:author="Author">
        <w:r w:rsidRPr="00273CB0" w:rsidDel="00B3300A">
          <w:delText>μ</w:delText>
        </w:r>
      </w:del>
      <w:r w:rsidRPr="00273CB0">
        <w:t>g/ml, met een mediane tijdsduur tot de piekconcentratie (T</w:t>
      </w:r>
      <w:r w:rsidRPr="00273CB0">
        <w:rPr>
          <w:vertAlign w:val="subscript"/>
        </w:rPr>
        <w:t>max</w:t>
      </w:r>
      <w:r w:rsidRPr="00273CB0">
        <w:t>) van 16</w:t>
      </w:r>
      <w:ins w:id="323" w:author="Author">
        <w:r w:rsidR="00B3300A" w:rsidRPr="00273CB0">
          <w:t> </w:t>
        </w:r>
      </w:ins>
      <w:del w:id="324" w:author="Author">
        <w:r w:rsidRPr="00273CB0" w:rsidDel="00B3300A">
          <w:delText xml:space="preserve"> </w:delText>
        </w:r>
      </w:del>
      <w:r w:rsidRPr="00273CB0">
        <w:t>uur (10</w:t>
      </w:r>
      <w:ins w:id="325" w:author="Author">
        <w:r w:rsidR="00B3300A" w:rsidRPr="00273CB0">
          <w:t> </w:t>
        </w:r>
      </w:ins>
      <w:del w:id="326" w:author="Author">
        <w:r w:rsidRPr="00273CB0" w:rsidDel="00B3300A">
          <w:delText xml:space="preserve"> </w:delText>
        </w:r>
      </w:del>
      <w:r w:rsidRPr="00273CB0">
        <w:t>-</w:t>
      </w:r>
      <w:ins w:id="327" w:author="Author">
        <w:r w:rsidR="00B3300A" w:rsidRPr="00273CB0">
          <w:t> </w:t>
        </w:r>
      </w:ins>
      <w:del w:id="328" w:author="Author">
        <w:r w:rsidRPr="00273CB0" w:rsidDel="00B3300A">
          <w:delText xml:space="preserve"> </w:delText>
        </w:r>
      </w:del>
      <w:r w:rsidRPr="00273CB0">
        <w:t>24</w:t>
      </w:r>
      <w:ins w:id="329" w:author="Author">
        <w:r w:rsidR="00B3300A" w:rsidRPr="00273CB0">
          <w:t> </w:t>
        </w:r>
      </w:ins>
      <w:del w:id="330" w:author="Author">
        <w:r w:rsidRPr="00273CB0" w:rsidDel="00B3300A">
          <w:delText xml:space="preserve"> </w:delText>
        </w:r>
      </w:del>
      <w:r w:rsidRPr="00273CB0">
        <w:t>uur). De absolute biologische beschikbaarheid bedroeg ongeveer 100%.</w:t>
      </w:r>
    </w:p>
    <w:p w14:paraId="60DAC8D5" w14:textId="77777777" w:rsidR="006B0FCC" w:rsidRPr="00273CB0" w:rsidRDefault="006B0FCC" w:rsidP="006B0FCC">
      <w:pPr>
        <w:spacing w:line="240" w:lineRule="auto"/>
        <w:outlineLvl w:val="0"/>
        <w:rPr>
          <w:szCs w:val="22"/>
        </w:rPr>
      </w:pPr>
    </w:p>
    <w:p w14:paraId="445787D1" w14:textId="77777777" w:rsidR="00BF4BA7" w:rsidRPr="00273CB0" w:rsidRDefault="008C27D3" w:rsidP="00DC494D">
      <w:pPr>
        <w:pStyle w:val="BodyText"/>
        <w:rPr>
          <w:i w:val="0"/>
          <w:iCs/>
          <w:color w:val="auto"/>
          <w:u w:val="single"/>
        </w:rPr>
      </w:pPr>
      <w:r w:rsidRPr="00273CB0">
        <w:rPr>
          <w:i w:val="0"/>
          <w:iCs/>
          <w:color w:val="auto"/>
          <w:u w:val="single"/>
        </w:rPr>
        <w:t>Biotransformatie</w:t>
      </w:r>
    </w:p>
    <w:p w14:paraId="6D02411A" w14:textId="77777777" w:rsidR="00BF4BA7" w:rsidRPr="00273CB0" w:rsidRDefault="00BF4BA7" w:rsidP="006B0FCC">
      <w:pPr>
        <w:spacing w:line="240" w:lineRule="auto"/>
        <w:outlineLvl w:val="0"/>
        <w:rPr>
          <w:szCs w:val="22"/>
        </w:rPr>
      </w:pPr>
    </w:p>
    <w:p w14:paraId="0A887D08" w14:textId="46E60BBB" w:rsidR="006B0FCC" w:rsidRPr="00273CB0" w:rsidRDefault="008C27D3" w:rsidP="006B0FCC">
      <w:pPr>
        <w:tabs>
          <w:tab w:val="clear" w:pos="567"/>
          <w:tab w:val="left" w:pos="0"/>
        </w:tabs>
        <w:spacing w:line="240" w:lineRule="auto"/>
        <w:outlineLvl w:val="0"/>
        <w:rPr>
          <w:szCs w:val="22"/>
        </w:rPr>
      </w:pPr>
      <w:r w:rsidRPr="00273CB0">
        <w:lastRenderedPageBreak/>
        <w:t xml:space="preserve">Methylthioniniumchloride remt een reeks van CYP-iso-enzymen </w:t>
      </w:r>
      <w:r w:rsidRPr="00273CB0">
        <w:rPr>
          <w:i/>
          <w:iCs/>
          <w:szCs w:val="22"/>
        </w:rPr>
        <w:t>in vitro</w:t>
      </w:r>
      <w:r w:rsidRPr="00273CB0">
        <w:t xml:space="preserve">, waaronder 1A2, 2B6, 2C8, 2C9, 2C19, 2D6 en 3A4/5 en induceert CYP-iso-enzymen 1A2 en 2B6, maar niet 3A4, in in cultuur gebrachte menselijke hepatocyten. </w:t>
      </w:r>
      <w:r w:rsidRPr="00273CB0">
        <w:rPr>
          <w:i/>
          <w:iCs/>
          <w:szCs w:val="22"/>
        </w:rPr>
        <w:t>In vitro</w:t>
      </w:r>
      <w:r w:rsidRPr="00273CB0">
        <w:t xml:space="preserve"> treedt methylthioniniumchloride op als een substraat en een zwakke remmer van P-gp, en als een substraat van OAT3, OCT2, MATE1 en MATE2-K (zie rubriek 4.4</w:t>
      </w:r>
      <w:ins w:id="331" w:author="Author">
        <w:r w:rsidR="00976F92" w:rsidRPr="00273CB0">
          <w:t> </w:t>
        </w:r>
      </w:ins>
      <w:del w:id="332" w:author="Author">
        <w:r w:rsidRPr="00273CB0" w:rsidDel="00976F92">
          <w:delText xml:space="preserve"> </w:delText>
        </w:r>
      </w:del>
      <w:r w:rsidRPr="00273CB0">
        <w:t>en</w:t>
      </w:r>
      <w:ins w:id="333" w:author="Author">
        <w:r w:rsidR="00976F92" w:rsidRPr="00273CB0">
          <w:t> </w:t>
        </w:r>
      </w:ins>
      <w:del w:id="334" w:author="Author">
        <w:r w:rsidRPr="00273CB0" w:rsidDel="00976F92">
          <w:delText xml:space="preserve"> </w:delText>
        </w:r>
      </w:del>
      <w:r w:rsidRPr="00273CB0">
        <w:t>4.5).</w:t>
      </w:r>
    </w:p>
    <w:p w14:paraId="313155AD" w14:textId="77777777" w:rsidR="006B0FCC" w:rsidRPr="00273CB0" w:rsidRDefault="006B0FCC" w:rsidP="006B0FCC">
      <w:pPr>
        <w:spacing w:line="240" w:lineRule="auto"/>
        <w:ind w:left="567" w:hanging="567"/>
        <w:outlineLvl w:val="0"/>
        <w:rPr>
          <w:szCs w:val="22"/>
        </w:rPr>
      </w:pPr>
    </w:p>
    <w:p w14:paraId="4CB0A969" w14:textId="77777777" w:rsidR="00BF4BA7" w:rsidRPr="00273CB0" w:rsidRDefault="008C27D3" w:rsidP="00DC494D">
      <w:pPr>
        <w:pStyle w:val="BodyText"/>
        <w:keepNext/>
        <w:rPr>
          <w:i w:val="0"/>
          <w:iCs/>
          <w:color w:val="auto"/>
          <w:u w:val="single"/>
        </w:rPr>
      </w:pPr>
      <w:r w:rsidRPr="00273CB0">
        <w:rPr>
          <w:i w:val="0"/>
          <w:iCs/>
          <w:color w:val="auto"/>
          <w:u w:val="single"/>
        </w:rPr>
        <w:t>Eliminatie</w:t>
      </w:r>
    </w:p>
    <w:p w14:paraId="305FF9A3" w14:textId="77777777" w:rsidR="00BF4BA7" w:rsidRPr="00273CB0" w:rsidRDefault="00BF4BA7" w:rsidP="00DC494D">
      <w:pPr>
        <w:keepNext/>
        <w:spacing w:line="240" w:lineRule="auto"/>
        <w:ind w:left="567" w:hanging="567"/>
        <w:outlineLvl w:val="0"/>
        <w:rPr>
          <w:szCs w:val="22"/>
        </w:rPr>
      </w:pPr>
    </w:p>
    <w:p w14:paraId="6CF8A98B" w14:textId="4B943E75" w:rsidR="006B0FCC" w:rsidRPr="00273CB0" w:rsidRDefault="008C27D3" w:rsidP="006B0FCC">
      <w:pPr>
        <w:tabs>
          <w:tab w:val="clear" w:pos="567"/>
          <w:tab w:val="left" w:pos="0"/>
        </w:tabs>
        <w:spacing w:line="240" w:lineRule="auto"/>
        <w:outlineLvl w:val="0"/>
        <w:rPr>
          <w:szCs w:val="22"/>
        </w:rPr>
      </w:pPr>
      <w:r w:rsidRPr="00273CB0">
        <w:t xml:space="preserve">In een klinisch fase 1-onderzoek met 200 mg </w:t>
      </w:r>
      <w:ins w:id="335" w:author="Author">
        <w:r w:rsidR="00844C47">
          <w:t>m</w:t>
        </w:r>
        <w:r w:rsidR="00844C47" w:rsidRPr="00273CB0">
          <w:t>ethylthioniniumchloride</w:t>
        </w:r>
      </w:ins>
      <w:del w:id="336" w:author="Author">
        <w:r w:rsidR="00F5747B" w:rsidRPr="00273CB0" w:rsidDel="00844C47">
          <w:delText>Lumeblue</w:delText>
        </w:r>
      </w:del>
      <w:r w:rsidRPr="00273CB0">
        <w:t xml:space="preserve"> was de cumulatieve uitscheiding van ongewijzigde methylthioniniumchloride op 60</w:t>
      </w:r>
      <w:ins w:id="337" w:author="Author">
        <w:r w:rsidR="00B3300A" w:rsidRPr="00273CB0">
          <w:t> </w:t>
        </w:r>
      </w:ins>
      <w:del w:id="338" w:author="Author">
        <w:r w:rsidRPr="00273CB0" w:rsidDel="00B3300A">
          <w:delText xml:space="preserve"> </w:delText>
        </w:r>
      </w:del>
      <w:r w:rsidRPr="00273CB0">
        <w:t>uur na de dosis ongeveer 39 ± 16% van de toegediende dosis. De gemiddelde terminale halfwaardetijd (T</w:t>
      </w:r>
      <w:r w:rsidRPr="00273CB0">
        <w:rPr>
          <w:szCs w:val="22"/>
          <w:vertAlign w:val="subscript"/>
        </w:rPr>
        <w:t>1/2</w:t>
      </w:r>
      <w:r w:rsidRPr="00273CB0">
        <w:t>) bedroeg ongeveer 15</w:t>
      </w:r>
      <w:ins w:id="339" w:author="Author">
        <w:r w:rsidR="00B3300A" w:rsidRPr="00273CB0">
          <w:t> </w:t>
        </w:r>
      </w:ins>
      <w:del w:id="340" w:author="Author">
        <w:r w:rsidRPr="00273CB0" w:rsidDel="00B3300A">
          <w:delText xml:space="preserve"> </w:delText>
        </w:r>
      </w:del>
      <w:r w:rsidRPr="00273CB0">
        <w:t>uur.</w:t>
      </w:r>
    </w:p>
    <w:p w14:paraId="1A8D36B4" w14:textId="77777777" w:rsidR="006B0FCC" w:rsidRPr="00273CB0" w:rsidRDefault="006B0FCC" w:rsidP="006B0FCC">
      <w:pPr>
        <w:tabs>
          <w:tab w:val="clear" w:pos="567"/>
          <w:tab w:val="left" w:pos="0"/>
        </w:tabs>
        <w:spacing w:line="240" w:lineRule="auto"/>
        <w:outlineLvl w:val="0"/>
        <w:rPr>
          <w:szCs w:val="22"/>
        </w:rPr>
      </w:pPr>
    </w:p>
    <w:p w14:paraId="36785EF3" w14:textId="77777777" w:rsidR="006B0FCC" w:rsidRPr="00273CB0" w:rsidRDefault="008C27D3" w:rsidP="006B0FCC">
      <w:pPr>
        <w:tabs>
          <w:tab w:val="clear" w:pos="567"/>
          <w:tab w:val="left" w:pos="0"/>
        </w:tabs>
        <w:spacing w:line="240" w:lineRule="auto"/>
        <w:outlineLvl w:val="0"/>
        <w:rPr>
          <w:szCs w:val="22"/>
          <w:u w:val="single"/>
        </w:rPr>
      </w:pPr>
      <w:r w:rsidRPr="00273CB0">
        <w:rPr>
          <w:szCs w:val="22"/>
          <w:u w:val="single"/>
        </w:rPr>
        <w:t>Bijzondere populaties</w:t>
      </w:r>
    </w:p>
    <w:p w14:paraId="42DF55A9" w14:textId="77777777" w:rsidR="00CA68FC" w:rsidRPr="00273CB0" w:rsidRDefault="00CA68FC" w:rsidP="006B0FCC">
      <w:pPr>
        <w:tabs>
          <w:tab w:val="clear" w:pos="567"/>
          <w:tab w:val="left" w:pos="0"/>
        </w:tabs>
        <w:spacing w:line="240" w:lineRule="auto"/>
        <w:outlineLvl w:val="0"/>
        <w:rPr>
          <w:szCs w:val="22"/>
        </w:rPr>
      </w:pPr>
    </w:p>
    <w:p w14:paraId="0CE615E1" w14:textId="4E92DFAC" w:rsidR="006B0FCC" w:rsidRPr="00273CB0" w:rsidRDefault="008C27D3" w:rsidP="006B0FCC">
      <w:pPr>
        <w:tabs>
          <w:tab w:val="clear" w:pos="567"/>
          <w:tab w:val="left" w:pos="0"/>
        </w:tabs>
        <w:spacing w:line="240" w:lineRule="auto"/>
        <w:outlineLvl w:val="0"/>
        <w:rPr>
          <w:szCs w:val="22"/>
        </w:rPr>
      </w:pPr>
      <w:r w:rsidRPr="00273CB0">
        <w:t>In klinische onderzoeken toonden subgroepanalyses op basis van leeftijd en geslacht geen verschil aan in veiligheid en werkzaamheid. Er zijn beperkte gegevens over patiënten van ≥ 75</w:t>
      </w:r>
      <w:ins w:id="341" w:author="Author">
        <w:r w:rsidR="00B3300A" w:rsidRPr="00273CB0">
          <w:t> </w:t>
        </w:r>
      </w:ins>
      <w:del w:id="342" w:author="Author">
        <w:r w:rsidRPr="00273CB0" w:rsidDel="00B3300A">
          <w:delText xml:space="preserve"> </w:delText>
        </w:r>
      </w:del>
      <w:r w:rsidR="00941BC6" w:rsidRPr="00273CB0">
        <w:t>jaar</w:t>
      </w:r>
      <w:r w:rsidRPr="00273CB0">
        <w:t>.</w:t>
      </w:r>
    </w:p>
    <w:p w14:paraId="71E21846" w14:textId="77777777" w:rsidR="006B0FCC" w:rsidRPr="00273CB0" w:rsidRDefault="006B0FCC" w:rsidP="006B0FCC">
      <w:pPr>
        <w:tabs>
          <w:tab w:val="clear" w:pos="567"/>
          <w:tab w:val="left" w:pos="0"/>
        </w:tabs>
        <w:spacing w:line="240" w:lineRule="auto"/>
        <w:outlineLvl w:val="0"/>
        <w:rPr>
          <w:szCs w:val="22"/>
        </w:rPr>
      </w:pPr>
    </w:p>
    <w:p w14:paraId="09CA36D6" w14:textId="77777777" w:rsidR="00CA68FC" w:rsidRPr="00273CB0" w:rsidRDefault="008C27D3" w:rsidP="00CA68FC">
      <w:pPr>
        <w:spacing w:line="240" w:lineRule="auto"/>
        <w:rPr>
          <w:ins w:id="343" w:author="Author"/>
          <w:i/>
          <w:szCs w:val="22"/>
        </w:rPr>
      </w:pPr>
      <w:r w:rsidRPr="00273CB0">
        <w:rPr>
          <w:i/>
          <w:szCs w:val="22"/>
          <w:rPrChange w:id="344" w:author="Author">
            <w:rPr>
              <w:i/>
              <w:szCs w:val="22"/>
              <w:u w:val="single"/>
            </w:rPr>
          </w:rPrChange>
        </w:rPr>
        <w:t>Ouderen</w:t>
      </w:r>
    </w:p>
    <w:p w14:paraId="7BF8C86E" w14:textId="77777777" w:rsidR="00B3300A" w:rsidRPr="00273CB0" w:rsidRDefault="00B3300A" w:rsidP="00CA68FC">
      <w:pPr>
        <w:spacing w:line="240" w:lineRule="auto"/>
        <w:rPr>
          <w:i/>
          <w:szCs w:val="22"/>
          <w:rPrChange w:id="345" w:author="Author">
            <w:rPr>
              <w:i/>
              <w:szCs w:val="22"/>
              <w:u w:val="single"/>
            </w:rPr>
          </w:rPrChange>
        </w:rPr>
      </w:pPr>
    </w:p>
    <w:p w14:paraId="2DA65788" w14:textId="01CD0688" w:rsidR="00CA68FC" w:rsidRPr="00273CB0" w:rsidRDefault="00844C47" w:rsidP="00CA68FC">
      <w:pPr>
        <w:spacing w:line="240" w:lineRule="auto"/>
        <w:rPr>
          <w:iCs/>
          <w:szCs w:val="22"/>
        </w:rPr>
      </w:pPr>
      <w:ins w:id="346" w:author="Author">
        <w:r>
          <w:t>M</w:t>
        </w:r>
        <w:r w:rsidRPr="00273CB0">
          <w:t>ethylthioniniumchloride</w:t>
        </w:r>
        <w:r>
          <w:t>tabletten</w:t>
        </w:r>
      </w:ins>
      <w:del w:id="347" w:author="Author">
        <w:r w:rsidR="00F5747B" w:rsidRPr="00273CB0" w:rsidDel="00844C47">
          <w:delText>Lumeblue</w:delText>
        </w:r>
      </w:del>
      <w:r w:rsidR="008C27D3" w:rsidRPr="00273CB0">
        <w:t xml:space="preserve"> werd</w:t>
      </w:r>
      <w:ins w:id="348" w:author="Author">
        <w:r>
          <w:t>en</w:t>
        </w:r>
      </w:ins>
      <w:r w:rsidR="008C27D3" w:rsidRPr="00273CB0">
        <w:t xml:space="preserve"> onderzocht bij proefpersonen die colonoscopie</w:t>
      </w:r>
      <w:r w:rsidR="00941BC6" w:rsidRPr="00273CB0">
        <w:t xml:space="preserve"> voor </w:t>
      </w:r>
      <w:r w:rsidR="008C27D3" w:rsidRPr="00273CB0">
        <w:t xml:space="preserve">screening of </w:t>
      </w:r>
      <w:r w:rsidR="00941BC6" w:rsidRPr="00273CB0">
        <w:t>controle</w:t>
      </w:r>
      <w:r w:rsidR="008C27D3" w:rsidRPr="00273CB0">
        <w:t xml:space="preserve"> ondergingen, met een gemiddelde leeftijd van 58,4</w:t>
      </w:r>
      <w:ins w:id="349" w:author="Author">
        <w:r w:rsidR="00B3300A" w:rsidRPr="00273CB0">
          <w:t> </w:t>
        </w:r>
      </w:ins>
      <w:del w:id="350" w:author="Author">
        <w:r w:rsidR="008C27D3" w:rsidRPr="00273CB0" w:rsidDel="00B3300A">
          <w:delText xml:space="preserve"> </w:delText>
        </w:r>
      </w:del>
      <w:r w:rsidR="008C27D3" w:rsidRPr="00273CB0">
        <w:t>jaar (spreiding van 21 tot 80</w:t>
      </w:r>
      <w:ins w:id="351" w:author="Author">
        <w:r w:rsidR="00B3300A" w:rsidRPr="00273CB0">
          <w:t> </w:t>
        </w:r>
      </w:ins>
      <w:del w:id="352" w:author="Author">
        <w:r w:rsidR="008C27D3" w:rsidRPr="00273CB0" w:rsidDel="00B3300A">
          <w:delText xml:space="preserve"> </w:delText>
        </w:r>
      </w:del>
      <w:r w:rsidR="008C27D3" w:rsidRPr="00273CB0">
        <w:t>jaar) en 250</w:t>
      </w:r>
      <w:ins w:id="353" w:author="Author">
        <w:r w:rsidR="00B3300A" w:rsidRPr="00273CB0">
          <w:t> </w:t>
        </w:r>
      </w:ins>
      <w:del w:id="354" w:author="Author">
        <w:r w:rsidR="008C27D3" w:rsidRPr="00273CB0" w:rsidDel="00B3300A">
          <w:delText xml:space="preserve"> </w:delText>
        </w:r>
      </w:del>
      <w:r w:rsidR="008C27D3" w:rsidRPr="00273CB0">
        <w:t>proefpersonen van ten minste 65</w:t>
      </w:r>
      <w:ins w:id="355" w:author="Author">
        <w:r w:rsidR="00B3300A" w:rsidRPr="00273CB0">
          <w:t> </w:t>
        </w:r>
      </w:ins>
      <w:del w:id="356" w:author="Author">
        <w:r w:rsidR="008C27D3" w:rsidRPr="00273CB0" w:rsidDel="00B3300A">
          <w:delText xml:space="preserve"> </w:delText>
        </w:r>
      </w:del>
      <w:r w:rsidR="008C27D3" w:rsidRPr="00273CB0">
        <w:t>jaar oud. De proefpersonenpopulatie was dus representatief voor de bedoelde klinische populatie, hoewel er beperkte gegevens zijn over patiënten van ≥ 75</w:t>
      </w:r>
      <w:ins w:id="357" w:author="Author">
        <w:r w:rsidR="00B3300A" w:rsidRPr="00273CB0">
          <w:t> </w:t>
        </w:r>
      </w:ins>
      <w:del w:id="358" w:author="Author">
        <w:r w:rsidR="008C27D3" w:rsidRPr="00273CB0" w:rsidDel="00B3300A">
          <w:delText xml:space="preserve"> </w:delText>
        </w:r>
      </w:del>
      <w:r w:rsidR="008C27D3" w:rsidRPr="00273CB0">
        <w:t xml:space="preserve">oud. In het algemeen was het veiligheidsprofiel van dit </w:t>
      </w:r>
      <w:r w:rsidR="000B096A" w:rsidRPr="00273CB0">
        <w:t>diagnosticum</w:t>
      </w:r>
      <w:r w:rsidR="008C27D3" w:rsidRPr="00273CB0">
        <w:t xml:space="preserve"> grotendeels hetzelfde, ongeacht de leeftijd. Daarom wordt voorgesteld dat er noch waarschuwingen, noch dosisaanpassingen nodig zijn met betrekking tot leeftijd.</w:t>
      </w:r>
    </w:p>
    <w:p w14:paraId="6178C130" w14:textId="77777777" w:rsidR="00CA68FC" w:rsidRPr="00273CB0" w:rsidRDefault="00CA68FC" w:rsidP="006B0FCC">
      <w:pPr>
        <w:tabs>
          <w:tab w:val="clear" w:pos="567"/>
          <w:tab w:val="left" w:pos="0"/>
        </w:tabs>
        <w:spacing w:line="240" w:lineRule="auto"/>
        <w:outlineLvl w:val="0"/>
        <w:rPr>
          <w:szCs w:val="22"/>
        </w:rPr>
      </w:pPr>
    </w:p>
    <w:p w14:paraId="709844E6" w14:textId="77777777" w:rsidR="006B0FCC" w:rsidRPr="00273CB0" w:rsidRDefault="008C27D3" w:rsidP="006B0FCC">
      <w:pPr>
        <w:tabs>
          <w:tab w:val="clear" w:pos="567"/>
          <w:tab w:val="left" w:pos="0"/>
        </w:tabs>
        <w:spacing w:line="240" w:lineRule="auto"/>
        <w:outlineLvl w:val="0"/>
        <w:rPr>
          <w:ins w:id="359" w:author="Author"/>
          <w:i/>
          <w:iCs/>
          <w:szCs w:val="22"/>
        </w:rPr>
      </w:pPr>
      <w:r w:rsidRPr="00273CB0">
        <w:rPr>
          <w:i/>
          <w:iCs/>
          <w:szCs w:val="22"/>
          <w:rPrChange w:id="360" w:author="Author">
            <w:rPr>
              <w:i/>
              <w:iCs/>
              <w:szCs w:val="22"/>
              <w:u w:val="single"/>
            </w:rPr>
          </w:rPrChange>
        </w:rPr>
        <w:t>Nierfunctiestoornis</w:t>
      </w:r>
    </w:p>
    <w:p w14:paraId="41CBBD8D" w14:textId="77777777" w:rsidR="00B3300A" w:rsidRPr="00273CB0" w:rsidRDefault="00B3300A" w:rsidP="006B0FCC">
      <w:pPr>
        <w:tabs>
          <w:tab w:val="clear" w:pos="567"/>
          <w:tab w:val="left" w:pos="0"/>
        </w:tabs>
        <w:spacing w:line="240" w:lineRule="auto"/>
        <w:outlineLvl w:val="0"/>
        <w:rPr>
          <w:i/>
          <w:iCs/>
          <w:szCs w:val="22"/>
          <w:rPrChange w:id="361" w:author="Author">
            <w:rPr>
              <w:i/>
              <w:iCs/>
              <w:szCs w:val="22"/>
              <w:u w:val="single"/>
            </w:rPr>
          </w:rPrChange>
        </w:rPr>
      </w:pPr>
    </w:p>
    <w:p w14:paraId="1C980C11" w14:textId="44E879EA" w:rsidR="006B0FCC" w:rsidRPr="00273CB0" w:rsidRDefault="008C27D3" w:rsidP="006B0FCC">
      <w:pPr>
        <w:spacing w:line="240" w:lineRule="auto"/>
        <w:rPr>
          <w:iCs/>
          <w:szCs w:val="22"/>
        </w:rPr>
      </w:pPr>
      <w:r w:rsidRPr="00273CB0">
        <w:t xml:space="preserve">Uit retrospectieve analyse van de set van veiligheidsgegevens waarin proefpersonen met een vorm van nierfunctiestoornis werden geïdentificeerd, werd geconcludeerd dat de incidentie en het patroon van TEAE's bij proefpersonen die </w:t>
      </w:r>
      <w:ins w:id="362" w:author="Author">
        <w:r w:rsidR="00844C47">
          <w:t>m</w:t>
        </w:r>
        <w:r w:rsidR="00844C47" w:rsidRPr="00273CB0">
          <w:t>ethylthioniniumchloride</w:t>
        </w:r>
        <w:r w:rsidR="00844C47">
          <w:t>tabletten</w:t>
        </w:r>
      </w:ins>
      <w:del w:id="363" w:author="Author">
        <w:r w:rsidR="00F5747B" w:rsidRPr="00273CB0" w:rsidDel="00844C47">
          <w:delText>Lumeblue</w:delText>
        </w:r>
      </w:del>
      <w:r w:rsidRPr="00273CB0">
        <w:t xml:space="preserve"> kregen, overeenstemmen met de waargenomen gepoolde veiligheidsdatabase en dat er dus geen waarschuwingen of dosisaanpassingen nodig zijn met betrekking tot lichte nierfunctiestoornis. Er zijn geen gegevens over patiënten met een matige tot ernstige nierfunctiestoornis en het </w:t>
      </w:r>
      <w:r w:rsidR="000B096A" w:rsidRPr="00273CB0">
        <w:t xml:space="preserve">diagnosticum </w:t>
      </w:r>
      <w:r w:rsidRPr="00273CB0">
        <w:t>dient daarom met voorzichtigheid te worden gebruikt bij patiënten met een matige tot ernstige nierfunctiestoornis (ziek rubriek</w:t>
      </w:r>
      <w:ins w:id="364" w:author="Author">
        <w:r w:rsidR="00976F92" w:rsidRPr="00273CB0">
          <w:t> </w:t>
        </w:r>
      </w:ins>
      <w:del w:id="365" w:author="Author">
        <w:r w:rsidRPr="00273CB0" w:rsidDel="00976F92">
          <w:delText xml:space="preserve"> </w:delText>
        </w:r>
      </w:del>
      <w:r w:rsidRPr="00273CB0">
        <w:t xml:space="preserve">4.2). </w:t>
      </w:r>
    </w:p>
    <w:p w14:paraId="101399DB" w14:textId="77777777" w:rsidR="006B0FCC" w:rsidRPr="00273CB0" w:rsidRDefault="006B0FCC" w:rsidP="006B0FCC">
      <w:pPr>
        <w:tabs>
          <w:tab w:val="clear" w:pos="567"/>
          <w:tab w:val="left" w:pos="0"/>
        </w:tabs>
        <w:spacing w:line="240" w:lineRule="auto"/>
        <w:outlineLvl w:val="0"/>
        <w:rPr>
          <w:szCs w:val="22"/>
        </w:rPr>
      </w:pPr>
    </w:p>
    <w:p w14:paraId="5B022A71" w14:textId="77777777" w:rsidR="006B0FCC" w:rsidRPr="00273CB0" w:rsidRDefault="008C27D3" w:rsidP="006B0FCC">
      <w:pPr>
        <w:spacing w:line="240" w:lineRule="auto"/>
        <w:rPr>
          <w:ins w:id="366" w:author="Author"/>
          <w:i/>
          <w:iCs/>
          <w:szCs w:val="22"/>
        </w:rPr>
      </w:pPr>
      <w:r w:rsidRPr="00273CB0">
        <w:rPr>
          <w:i/>
          <w:iCs/>
          <w:szCs w:val="22"/>
          <w:rPrChange w:id="367" w:author="Author">
            <w:rPr>
              <w:i/>
              <w:iCs/>
              <w:szCs w:val="22"/>
              <w:u w:val="single"/>
            </w:rPr>
          </w:rPrChange>
        </w:rPr>
        <w:t>Leverfunctiestoornis</w:t>
      </w:r>
    </w:p>
    <w:p w14:paraId="073E0A9F" w14:textId="77777777" w:rsidR="00B3300A" w:rsidRPr="00273CB0" w:rsidRDefault="00B3300A" w:rsidP="006B0FCC">
      <w:pPr>
        <w:spacing w:line="240" w:lineRule="auto"/>
        <w:rPr>
          <w:i/>
          <w:iCs/>
          <w:szCs w:val="22"/>
          <w:rPrChange w:id="368" w:author="Author">
            <w:rPr>
              <w:i/>
              <w:iCs/>
              <w:szCs w:val="22"/>
              <w:u w:val="single"/>
            </w:rPr>
          </w:rPrChange>
        </w:rPr>
      </w:pPr>
    </w:p>
    <w:p w14:paraId="7D23209E" w14:textId="6AC59325" w:rsidR="006B0FCC" w:rsidRPr="00273CB0" w:rsidRDefault="008C27D3" w:rsidP="006B0FCC">
      <w:pPr>
        <w:spacing w:line="240" w:lineRule="auto"/>
        <w:rPr>
          <w:iCs/>
          <w:szCs w:val="22"/>
        </w:rPr>
      </w:pPr>
      <w:r w:rsidRPr="00273CB0">
        <w:t xml:space="preserve">Uit retrospectieve analyse van de set van veiligheidsgegevens waarin proefpersonen met een vorm van leverfunctiestoornis werden geïdentificeerd, werd geconcludeerd dat de incidentie en het patroon van TEAE's bij proefpersonen die </w:t>
      </w:r>
      <w:ins w:id="369" w:author="Author">
        <w:r w:rsidR="002F10FD">
          <w:t>m</w:t>
        </w:r>
        <w:r w:rsidR="002F10FD" w:rsidRPr="00273CB0">
          <w:t>ethylthioniniumchloride</w:t>
        </w:r>
        <w:r w:rsidR="002F10FD">
          <w:t>tabletten</w:t>
        </w:r>
      </w:ins>
      <w:del w:id="370" w:author="Author">
        <w:r w:rsidR="00F5747B" w:rsidRPr="00273CB0" w:rsidDel="002F10FD">
          <w:delText>Lumeblue</w:delText>
        </w:r>
      </w:del>
      <w:r w:rsidRPr="00273CB0">
        <w:t xml:space="preserve"> kregen, overeenstemmen met de waargenomen gepoolde veiligheidsdatabase en dat er dus geen waarschuwingen of dosisaanpassingen nodig zijn met betrekking tot lichte tot matige leverfunctiestoornis. Er zijn geen gegevens over patiënten met een ernstige leverfunctiestoornis.</w:t>
      </w:r>
    </w:p>
    <w:p w14:paraId="47A738FF" w14:textId="77777777" w:rsidR="005E6115" w:rsidRPr="00273CB0" w:rsidRDefault="005E6115" w:rsidP="006B0FCC">
      <w:pPr>
        <w:spacing w:line="240" w:lineRule="auto"/>
        <w:rPr>
          <w:iCs/>
          <w:szCs w:val="22"/>
        </w:rPr>
      </w:pPr>
    </w:p>
    <w:p w14:paraId="7542622E" w14:textId="77777777" w:rsidR="006B0FCC" w:rsidRPr="00273CB0" w:rsidRDefault="008C27D3" w:rsidP="006B0FCC">
      <w:pPr>
        <w:spacing w:line="240" w:lineRule="auto"/>
        <w:ind w:left="567" w:hanging="567"/>
        <w:outlineLvl w:val="0"/>
        <w:rPr>
          <w:szCs w:val="22"/>
        </w:rPr>
      </w:pPr>
      <w:r w:rsidRPr="00273CB0">
        <w:rPr>
          <w:b/>
          <w:szCs w:val="22"/>
        </w:rPr>
        <w:t>5.3</w:t>
      </w:r>
      <w:r w:rsidRPr="00273CB0">
        <w:rPr>
          <w:b/>
          <w:szCs w:val="22"/>
        </w:rPr>
        <w:tab/>
        <w:t>Gegevens uit het preklinisch veiligheidsonderzoek</w:t>
      </w:r>
    </w:p>
    <w:p w14:paraId="0EBD6CDC" w14:textId="77777777" w:rsidR="006B0FCC" w:rsidRPr="00273CB0" w:rsidRDefault="006B0FCC" w:rsidP="006B0FCC">
      <w:pPr>
        <w:spacing w:line="240" w:lineRule="auto"/>
        <w:rPr>
          <w:szCs w:val="22"/>
        </w:rPr>
      </w:pPr>
    </w:p>
    <w:p w14:paraId="1405E800" w14:textId="77777777" w:rsidR="006B0FCC" w:rsidRPr="00273CB0" w:rsidRDefault="008C27D3" w:rsidP="006B0FCC">
      <w:pPr>
        <w:spacing w:line="240" w:lineRule="auto"/>
        <w:rPr>
          <w:szCs w:val="22"/>
          <w:u w:val="single"/>
        </w:rPr>
      </w:pPr>
      <w:r w:rsidRPr="00273CB0">
        <w:rPr>
          <w:szCs w:val="22"/>
          <w:u w:val="single"/>
        </w:rPr>
        <w:t>Toxiciteit bij herhaalde toediening</w:t>
      </w:r>
    </w:p>
    <w:p w14:paraId="41A204B1" w14:textId="77777777" w:rsidR="009D52E7" w:rsidRPr="00273CB0" w:rsidRDefault="009D52E7" w:rsidP="006B0FCC">
      <w:pPr>
        <w:spacing w:line="240" w:lineRule="auto"/>
        <w:rPr>
          <w:szCs w:val="22"/>
        </w:rPr>
      </w:pPr>
    </w:p>
    <w:p w14:paraId="7F9AD915" w14:textId="64A50ABA" w:rsidR="006B0FCC" w:rsidRPr="00273CB0" w:rsidRDefault="008C27D3" w:rsidP="006B0FCC">
      <w:pPr>
        <w:spacing w:line="240" w:lineRule="auto"/>
        <w:rPr>
          <w:szCs w:val="22"/>
        </w:rPr>
      </w:pPr>
      <w:r w:rsidRPr="00273CB0">
        <w:t xml:space="preserve">In toxiciteitsonderzoeken met herhaalde toediening </w:t>
      </w:r>
      <w:del w:id="371" w:author="Author">
        <w:r w:rsidRPr="00273CB0" w:rsidDel="002F10FD">
          <w:delText xml:space="preserve">van </w:delText>
        </w:r>
        <w:r w:rsidR="00F5747B" w:rsidRPr="00273CB0" w:rsidDel="002F10FD">
          <w:delText>Lumeblue</w:delText>
        </w:r>
        <w:r w:rsidRPr="00273CB0" w:rsidDel="002F10FD">
          <w:delText xml:space="preserve"> </w:delText>
        </w:r>
      </w:del>
      <w:r w:rsidRPr="00273CB0">
        <w:t>was de dosis waarbij geen bijwerkingen werden waargenomen (no observed adverse event level, NOAEL) 600</w:t>
      </w:r>
      <w:ins w:id="372" w:author="Author">
        <w:r w:rsidR="00B3300A" w:rsidRPr="00273CB0">
          <w:t> </w:t>
        </w:r>
      </w:ins>
      <w:del w:id="373" w:author="Author">
        <w:r w:rsidRPr="00273CB0" w:rsidDel="00B3300A">
          <w:delText> </w:delText>
        </w:r>
      </w:del>
      <w:r w:rsidRPr="00273CB0">
        <w:t>mg/vier dagen. Daarom werden effecten bij niet-klinische onderzoeken uitsluitend waargenomen na blootstelling die geacht wordt beduidend hoger te liggen dan het maximale niveau waaraan de mens wordt blootgesteld, zodat deze weinig relevant zijn voor klinische doeleinden.</w:t>
      </w:r>
    </w:p>
    <w:p w14:paraId="7286F236" w14:textId="77777777" w:rsidR="006B0FCC" w:rsidRPr="00273CB0" w:rsidRDefault="006B0FCC" w:rsidP="006B0FCC">
      <w:pPr>
        <w:spacing w:line="240" w:lineRule="auto"/>
        <w:rPr>
          <w:szCs w:val="22"/>
          <w:u w:val="single"/>
        </w:rPr>
      </w:pPr>
    </w:p>
    <w:p w14:paraId="3E06FDEC" w14:textId="77777777" w:rsidR="006B0FCC" w:rsidRPr="00273CB0" w:rsidRDefault="008C27D3" w:rsidP="006B0FCC">
      <w:pPr>
        <w:spacing w:line="240" w:lineRule="auto"/>
        <w:rPr>
          <w:szCs w:val="22"/>
        </w:rPr>
      </w:pPr>
      <w:r w:rsidRPr="00273CB0">
        <w:rPr>
          <w:szCs w:val="22"/>
          <w:u w:val="single"/>
        </w:rPr>
        <w:lastRenderedPageBreak/>
        <w:t>Genotoxiciteit</w:t>
      </w:r>
    </w:p>
    <w:p w14:paraId="2D482DC3" w14:textId="77777777" w:rsidR="009D52E7" w:rsidRPr="00273CB0" w:rsidRDefault="009D52E7" w:rsidP="006B0FCC">
      <w:pPr>
        <w:spacing w:line="240" w:lineRule="auto"/>
        <w:rPr>
          <w:szCs w:val="22"/>
        </w:rPr>
      </w:pPr>
    </w:p>
    <w:p w14:paraId="45106250" w14:textId="32606C43" w:rsidR="006B0FCC" w:rsidRPr="00273CB0" w:rsidRDefault="008C27D3" w:rsidP="006B0FCC">
      <w:pPr>
        <w:spacing w:line="240" w:lineRule="auto"/>
        <w:rPr>
          <w:szCs w:val="22"/>
        </w:rPr>
      </w:pPr>
      <w:r w:rsidRPr="00273CB0">
        <w:t xml:space="preserve">Methylthioniniumchloride bleek mutageen in genmutatie-tests met bacteriën en muislymfoomcellen, maar niet in muismicronucleustests </w:t>
      </w:r>
      <w:r w:rsidRPr="00273CB0">
        <w:rPr>
          <w:i/>
          <w:iCs/>
          <w:szCs w:val="22"/>
        </w:rPr>
        <w:t>in vivo</w:t>
      </w:r>
      <w:r w:rsidRPr="00273CB0">
        <w:t xml:space="preserve"> bij intraveneuze toediening van 62</w:t>
      </w:r>
      <w:ins w:id="374" w:author="Author">
        <w:r w:rsidR="00B3300A" w:rsidRPr="00273CB0">
          <w:t> </w:t>
        </w:r>
      </w:ins>
      <w:del w:id="375" w:author="Author">
        <w:r w:rsidRPr="00273CB0" w:rsidDel="00B3300A">
          <w:delText xml:space="preserve"> </w:delText>
        </w:r>
      </w:del>
      <w:r w:rsidRPr="00273CB0">
        <w:t xml:space="preserve">mg/kg. </w:t>
      </w:r>
    </w:p>
    <w:p w14:paraId="2098740D" w14:textId="77777777" w:rsidR="006B0FCC" w:rsidRPr="00273CB0" w:rsidRDefault="006B0FCC" w:rsidP="006B0FCC">
      <w:pPr>
        <w:spacing w:line="240" w:lineRule="auto"/>
        <w:rPr>
          <w:szCs w:val="22"/>
        </w:rPr>
      </w:pPr>
    </w:p>
    <w:p w14:paraId="13A8DA29" w14:textId="77777777" w:rsidR="006B0FCC" w:rsidRPr="00273CB0" w:rsidRDefault="008C27D3" w:rsidP="00BB7596">
      <w:pPr>
        <w:keepNext/>
        <w:spacing w:line="240" w:lineRule="auto"/>
        <w:rPr>
          <w:szCs w:val="22"/>
          <w:u w:val="single"/>
        </w:rPr>
      </w:pPr>
      <w:r w:rsidRPr="00273CB0">
        <w:rPr>
          <w:szCs w:val="22"/>
          <w:u w:val="single"/>
        </w:rPr>
        <w:t>Carcinogeniteit</w:t>
      </w:r>
    </w:p>
    <w:p w14:paraId="4FC61CA7" w14:textId="77777777" w:rsidR="009D52E7" w:rsidRPr="00273CB0" w:rsidRDefault="009D52E7" w:rsidP="00BB7596">
      <w:pPr>
        <w:keepNext/>
        <w:spacing w:line="240" w:lineRule="auto"/>
        <w:rPr>
          <w:szCs w:val="22"/>
        </w:rPr>
      </w:pPr>
    </w:p>
    <w:p w14:paraId="7E4610A0" w14:textId="77777777" w:rsidR="006B0FCC" w:rsidRPr="00273CB0" w:rsidRDefault="008C27D3" w:rsidP="006B0FCC">
      <w:pPr>
        <w:spacing w:line="240" w:lineRule="auto"/>
        <w:rPr>
          <w:szCs w:val="22"/>
        </w:rPr>
      </w:pPr>
      <w:r w:rsidRPr="00273CB0">
        <w:t>Bij mannetjesmuizen en mannetjesratten zijn aanwijzingen gevonden voor een carcinogene werking van methylthioniniumchloride. Bij vrouwtjesmuizen waren de aanwijzingen voor een carcinogene werking ambigu en bij vrouwtjesratten zijn geen aanwijzingen voor een carcinogene werking waargenomen.</w:t>
      </w:r>
    </w:p>
    <w:p w14:paraId="60F8C1C9" w14:textId="77777777" w:rsidR="006B0FCC" w:rsidRPr="00273CB0" w:rsidRDefault="006B0FCC" w:rsidP="006B0FCC">
      <w:pPr>
        <w:spacing w:line="240" w:lineRule="auto"/>
        <w:rPr>
          <w:szCs w:val="22"/>
        </w:rPr>
      </w:pPr>
    </w:p>
    <w:p w14:paraId="422F1901" w14:textId="77777777" w:rsidR="006B0FCC" w:rsidRPr="00273CB0" w:rsidRDefault="008C27D3" w:rsidP="00023DDC">
      <w:pPr>
        <w:keepNext/>
        <w:spacing w:line="240" w:lineRule="auto"/>
        <w:rPr>
          <w:szCs w:val="22"/>
          <w:u w:val="single"/>
        </w:rPr>
      </w:pPr>
      <w:r w:rsidRPr="00273CB0">
        <w:rPr>
          <w:szCs w:val="22"/>
          <w:u w:val="single"/>
        </w:rPr>
        <w:t>Reproductietoxicologie</w:t>
      </w:r>
    </w:p>
    <w:p w14:paraId="23DF252A" w14:textId="77777777" w:rsidR="009D52E7" w:rsidRPr="00273CB0" w:rsidRDefault="009D52E7" w:rsidP="006B0FCC">
      <w:pPr>
        <w:spacing w:line="240" w:lineRule="auto"/>
        <w:rPr>
          <w:szCs w:val="22"/>
        </w:rPr>
      </w:pPr>
    </w:p>
    <w:p w14:paraId="42A18204" w14:textId="20B515FF" w:rsidR="006B0FCC" w:rsidRPr="00273CB0" w:rsidRDefault="008C27D3" w:rsidP="006B0FCC">
      <w:pPr>
        <w:spacing w:line="240" w:lineRule="auto"/>
        <w:rPr>
          <w:szCs w:val="22"/>
        </w:rPr>
      </w:pPr>
      <w:r w:rsidRPr="00273CB0">
        <w:t>In dieronderzoek veroorzaakte methylthioniniumchloride nadelige effecten op de ontwikkeling van ratten en konijnen na orale toediening tijdens de organogenese. Als voorzorgsmaatregel is het gebruik van methylthioniniumchloride tijdens de zwangerschap gecontra-indiceerd (zie rubriek</w:t>
      </w:r>
      <w:ins w:id="376" w:author="Author">
        <w:r w:rsidR="00976F92" w:rsidRPr="00273CB0">
          <w:t> </w:t>
        </w:r>
      </w:ins>
      <w:del w:id="377" w:author="Author">
        <w:r w:rsidRPr="00273CB0" w:rsidDel="00976F92">
          <w:delText xml:space="preserve"> </w:delText>
        </w:r>
      </w:del>
      <w:r w:rsidRPr="00273CB0">
        <w:t>4.3).</w:t>
      </w:r>
    </w:p>
    <w:p w14:paraId="4905B16A" w14:textId="77777777" w:rsidR="006B0FCC" w:rsidRPr="00273CB0" w:rsidRDefault="006B0FCC" w:rsidP="006B0FCC">
      <w:pPr>
        <w:spacing w:line="240" w:lineRule="auto"/>
        <w:rPr>
          <w:szCs w:val="22"/>
        </w:rPr>
      </w:pPr>
    </w:p>
    <w:p w14:paraId="7A7400CD" w14:textId="77777777" w:rsidR="006B0FCC" w:rsidRPr="00273CB0" w:rsidRDefault="008C27D3" w:rsidP="006B0FCC">
      <w:pPr>
        <w:spacing w:line="240" w:lineRule="auto"/>
        <w:rPr>
          <w:szCs w:val="22"/>
        </w:rPr>
      </w:pPr>
      <w:r w:rsidRPr="00273CB0">
        <w:t>Onderzoeken die vermeld worden in de literatuur wijzen erop dat blootstelling aan methylthioniniumchloride resulteert in de vermindering van de motiliteit van sperma</w:t>
      </w:r>
      <w:r w:rsidRPr="00273CB0">
        <w:rPr>
          <w:i/>
          <w:iCs/>
          <w:szCs w:val="22"/>
        </w:rPr>
        <w:t xml:space="preserve"> in vitro</w:t>
      </w:r>
      <w:r w:rsidRPr="00273CB0">
        <w:t xml:space="preserve"> en </w:t>
      </w:r>
      <w:r w:rsidR="00E228B9" w:rsidRPr="00273CB0">
        <w:t xml:space="preserve">in </w:t>
      </w:r>
      <w:r w:rsidRPr="00273CB0">
        <w:t>teratogene effecten op</w:t>
      </w:r>
      <w:r w:rsidR="00E228B9" w:rsidRPr="00273CB0">
        <w:t xml:space="preserve"> de</w:t>
      </w:r>
      <w:r w:rsidRPr="00273CB0">
        <w:t xml:space="preserve"> embryofoetale ontwikkeling bij ratten en konijnen. Er waren echter geen consistente effecten van de toediening van methylthioniniumchloride op de metingen van het voortplantingssysteem van mannetjes- en vrouwtjesratten na drie maanden orale behandeling.</w:t>
      </w:r>
    </w:p>
    <w:p w14:paraId="4F4FBBBF" w14:textId="77777777" w:rsidR="006B0FCC" w:rsidRPr="00273CB0" w:rsidRDefault="006B0FCC" w:rsidP="006B0FCC">
      <w:pPr>
        <w:spacing w:line="240" w:lineRule="auto"/>
        <w:rPr>
          <w:szCs w:val="22"/>
        </w:rPr>
      </w:pPr>
    </w:p>
    <w:p w14:paraId="40E27138" w14:textId="77777777" w:rsidR="006B0FCC" w:rsidRPr="00273CB0" w:rsidRDefault="006B0FCC" w:rsidP="006B0FCC">
      <w:pPr>
        <w:spacing w:line="240" w:lineRule="auto"/>
        <w:rPr>
          <w:szCs w:val="22"/>
        </w:rPr>
      </w:pPr>
    </w:p>
    <w:p w14:paraId="4A1E3B39" w14:textId="77777777" w:rsidR="006B0FCC" w:rsidRPr="00273CB0" w:rsidRDefault="008C27D3" w:rsidP="006B0FCC">
      <w:pPr>
        <w:suppressAutoHyphens/>
        <w:spacing w:line="240" w:lineRule="auto"/>
        <w:ind w:left="567" w:hanging="567"/>
        <w:rPr>
          <w:b/>
          <w:szCs w:val="22"/>
        </w:rPr>
      </w:pPr>
      <w:r w:rsidRPr="00273CB0">
        <w:rPr>
          <w:b/>
          <w:szCs w:val="22"/>
        </w:rPr>
        <w:t>6.</w:t>
      </w:r>
      <w:r w:rsidRPr="00273CB0">
        <w:rPr>
          <w:b/>
          <w:szCs w:val="22"/>
        </w:rPr>
        <w:tab/>
        <w:t>FARMACEUTISCHE GEGEVENS</w:t>
      </w:r>
    </w:p>
    <w:p w14:paraId="04D2D74C" w14:textId="77777777" w:rsidR="006B0FCC" w:rsidRPr="00273CB0" w:rsidRDefault="006B0FCC" w:rsidP="006B0FCC">
      <w:pPr>
        <w:spacing w:line="240" w:lineRule="auto"/>
        <w:rPr>
          <w:szCs w:val="22"/>
        </w:rPr>
      </w:pPr>
    </w:p>
    <w:p w14:paraId="279A2D11" w14:textId="77777777" w:rsidR="006B0FCC" w:rsidRPr="00273CB0" w:rsidRDefault="008C27D3" w:rsidP="006B0FCC">
      <w:pPr>
        <w:spacing w:line="240" w:lineRule="auto"/>
        <w:ind w:left="567" w:hanging="567"/>
        <w:outlineLvl w:val="0"/>
        <w:rPr>
          <w:szCs w:val="22"/>
        </w:rPr>
      </w:pPr>
      <w:r w:rsidRPr="00273CB0">
        <w:rPr>
          <w:b/>
          <w:szCs w:val="22"/>
        </w:rPr>
        <w:t>6.1</w:t>
      </w:r>
      <w:r w:rsidRPr="00273CB0">
        <w:rPr>
          <w:b/>
          <w:szCs w:val="22"/>
        </w:rPr>
        <w:tab/>
        <w:t>Lijst van hulpstoffen</w:t>
      </w:r>
    </w:p>
    <w:p w14:paraId="60BFB054" w14:textId="77777777" w:rsidR="006B0FCC" w:rsidRPr="00273CB0" w:rsidRDefault="006B0FCC" w:rsidP="006B0FCC">
      <w:pPr>
        <w:spacing w:line="240" w:lineRule="auto"/>
        <w:rPr>
          <w:i/>
          <w:szCs w:val="22"/>
        </w:rPr>
      </w:pPr>
    </w:p>
    <w:p w14:paraId="34DC6779" w14:textId="77777777" w:rsidR="006B0FCC" w:rsidRPr="00273CB0" w:rsidRDefault="008C27D3" w:rsidP="006B0FCC">
      <w:pPr>
        <w:spacing w:line="240" w:lineRule="auto"/>
        <w:rPr>
          <w:szCs w:val="22"/>
          <w:u w:val="single"/>
        </w:rPr>
      </w:pPr>
      <w:r w:rsidRPr="00273CB0">
        <w:rPr>
          <w:szCs w:val="22"/>
          <w:u w:val="single"/>
        </w:rPr>
        <w:t>Tabletkern</w:t>
      </w:r>
    </w:p>
    <w:p w14:paraId="067A6873" w14:textId="77777777" w:rsidR="008773B9" w:rsidRPr="00273CB0" w:rsidRDefault="008773B9" w:rsidP="006B0FCC">
      <w:pPr>
        <w:spacing w:line="240" w:lineRule="auto"/>
        <w:rPr>
          <w:szCs w:val="22"/>
        </w:rPr>
      </w:pPr>
    </w:p>
    <w:p w14:paraId="2105AEF0" w14:textId="77777777" w:rsidR="00994E78" w:rsidRPr="005F39B7" w:rsidRDefault="008C27D3" w:rsidP="00994E78">
      <w:pPr>
        <w:spacing w:line="240" w:lineRule="auto"/>
        <w:rPr>
          <w:szCs w:val="22"/>
          <w:lang w:val="it-IT"/>
        </w:rPr>
      </w:pPr>
      <w:r w:rsidRPr="005F39B7">
        <w:rPr>
          <w:lang w:val="it-IT"/>
        </w:rPr>
        <w:t>Stearinezuur 50 (E570)</w:t>
      </w:r>
    </w:p>
    <w:p w14:paraId="7214F8A3" w14:textId="77777777" w:rsidR="006B0FCC" w:rsidRPr="005F39B7" w:rsidRDefault="008C27D3" w:rsidP="006B0FCC">
      <w:pPr>
        <w:spacing w:line="240" w:lineRule="auto"/>
        <w:rPr>
          <w:szCs w:val="22"/>
          <w:lang w:val="it-IT"/>
        </w:rPr>
      </w:pPr>
      <w:r w:rsidRPr="005F39B7">
        <w:rPr>
          <w:lang w:val="it-IT"/>
        </w:rPr>
        <w:t>Sojalecithine (E322)</w:t>
      </w:r>
    </w:p>
    <w:p w14:paraId="2993820C" w14:textId="77777777" w:rsidR="006B0FCC" w:rsidRPr="005F39B7" w:rsidRDefault="008C27D3" w:rsidP="006B0FCC">
      <w:pPr>
        <w:spacing w:line="240" w:lineRule="auto"/>
        <w:rPr>
          <w:szCs w:val="22"/>
          <w:lang w:val="it-IT"/>
        </w:rPr>
      </w:pPr>
      <w:r w:rsidRPr="005F39B7">
        <w:rPr>
          <w:lang w:val="it-IT"/>
        </w:rPr>
        <w:t>Microkristallijne cellulose (E460)</w:t>
      </w:r>
    </w:p>
    <w:p w14:paraId="1AF0D184" w14:textId="77777777" w:rsidR="00994E78" w:rsidRPr="005F39B7" w:rsidRDefault="008C27D3" w:rsidP="00994E78">
      <w:pPr>
        <w:spacing w:line="240" w:lineRule="auto"/>
        <w:rPr>
          <w:szCs w:val="22"/>
          <w:lang w:val="it-IT"/>
        </w:rPr>
      </w:pPr>
      <w:r w:rsidRPr="005F39B7">
        <w:rPr>
          <w:lang w:val="it-IT"/>
        </w:rPr>
        <w:t>Hypromellose 2208 (E464)</w:t>
      </w:r>
    </w:p>
    <w:p w14:paraId="23A26F8D" w14:textId="77777777" w:rsidR="006B0FCC" w:rsidRPr="005F39B7" w:rsidRDefault="008C27D3" w:rsidP="006B0FCC">
      <w:pPr>
        <w:spacing w:line="240" w:lineRule="auto"/>
        <w:rPr>
          <w:szCs w:val="22"/>
          <w:lang w:val="it-IT"/>
        </w:rPr>
      </w:pPr>
      <w:r w:rsidRPr="005F39B7">
        <w:rPr>
          <w:lang w:val="it-IT"/>
        </w:rPr>
        <w:t>Mannitol (E421)</w:t>
      </w:r>
    </w:p>
    <w:p w14:paraId="299E2959" w14:textId="77777777" w:rsidR="006B0FCC" w:rsidRPr="005F39B7" w:rsidRDefault="008C27D3" w:rsidP="006B0FCC">
      <w:pPr>
        <w:spacing w:line="240" w:lineRule="auto"/>
        <w:rPr>
          <w:szCs w:val="22"/>
          <w:lang w:val="it-IT"/>
        </w:rPr>
      </w:pPr>
      <w:r w:rsidRPr="005F39B7">
        <w:rPr>
          <w:lang w:val="it-IT"/>
        </w:rPr>
        <w:t>Talk (E553b)</w:t>
      </w:r>
    </w:p>
    <w:p w14:paraId="33A50CDB" w14:textId="77777777" w:rsidR="006B0FCC" w:rsidRPr="005F39B7" w:rsidRDefault="008C27D3" w:rsidP="006B0FCC">
      <w:pPr>
        <w:spacing w:line="240" w:lineRule="auto"/>
        <w:rPr>
          <w:szCs w:val="22"/>
          <w:lang w:val="it-IT"/>
        </w:rPr>
      </w:pPr>
      <w:r w:rsidRPr="005F39B7">
        <w:rPr>
          <w:lang w:val="it-IT"/>
        </w:rPr>
        <w:t>Silica, colloïdaal watervrij (E551)</w:t>
      </w:r>
    </w:p>
    <w:p w14:paraId="5DEAF903" w14:textId="77777777" w:rsidR="006B0FCC" w:rsidRPr="005F39B7" w:rsidRDefault="008C27D3" w:rsidP="006B0FCC">
      <w:pPr>
        <w:spacing w:line="240" w:lineRule="auto"/>
        <w:rPr>
          <w:szCs w:val="22"/>
          <w:lang w:val="it-IT"/>
        </w:rPr>
      </w:pPr>
      <w:r w:rsidRPr="005F39B7">
        <w:rPr>
          <w:lang w:val="it-IT"/>
        </w:rPr>
        <w:t>Magnesiumstearaat (E470b)</w:t>
      </w:r>
    </w:p>
    <w:p w14:paraId="1A5FBE8F" w14:textId="77777777" w:rsidR="006B0FCC" w:rsidRPr="005F39B7" w:rsidRDefault="006B0FCC" w:rsidP="006B0FCC">
      <w:pPr>
        <w:spacing w:line="240" w:lineRule="auto"/>
        <w:rPr>
          <w:szCs w:val="22"/>
          <w:lang w:val="it-IT"/>
        </w:rPr>
      </w:pPr>
    </w:p>
    <w:p w14:paraId="661E3EF3" w14:textId="77777777" w:rsidR="006B0FCC" w:rsidRPr="005F39B7" w:rsidRDefault="008C27D3" w:rsidP="006B0FCC">
      <w:pPr>
        <w:spacing w:line="240" w:lineRule="auto"/>
        <w:rPr>
          <w:szCs w:val="22"/>
          <w:u w:val="single"/>
          <w:lang w:val="it-IT"/>
          <w:rPrChange w:id="378" w:author="Author">
            <w:rPr>
              <w:szCs w:val="22"/>
              <w:u w:val="single"/>
              <w:lang w:val="en-GB"/>
            </w:rPr>
          </w:rPrChange>
        </w:rPr>
      </w:pPr>
      <w:r w:rsidRPr="005F39B7">
        <w:rPr>
          <w:szCs w:val="22"/>
          <w:u w:val="single"/>
          <w:lang w:val="it-IT"/>
          <w:rPrChange w:id="379" w:author="Author">
            <w:rPr>
              <w:szCs w:val="22"/>
              <w:u w:val="single"/>
              <w:lang w:val="en-GB"/>
            </w:rPr>
          </w:rPrChange>
        </w:rPr>
        <w:t>Tabletomhulling</w:t>
      </w:r>
    </w:p>
    <w:p w14:paraId="3161E9AA" w14:textId="77777777" w:rsidR="0059046B" w:rsidRPr="005F39B7" w:rsidRDefault="0059046B" w:rsidP="006B0FCC">
      <w:pPr>
        <w:spacing w:line="240" w:lineRule="auto"/>
        <w:rPr>
          <w:szCs w:val="22"/>
          <w:lang w:val="it-IT"/>
          <w:rPrChange w:id="380" w:author="Author">
            <w:rPr>
              <w:szCs w:val="22"/>
              <w:lang w:val="en-GB"/>
            </w:rPr>
          </w:rPrChange>
        </w:rPr>
      </w:pPr>
    </w:p>
    <w:p w14:paraId="144DDC21" w14:textId="77777777" w:rsidR="006B0FCC" w:rsidRPr="005F39B7" w:rsidRDefault="008C27D3" w:rsidP="006B0FCC">
      <w:pPr>
        <w:spacing w:line="240" w:lineRule="auto"/>
        <w:rPr>
          <w:szCs w:val="22"/>
          <w:lang w:val="it-IT"/>
          <w:rPrChange w:id="381" w:author="Author">
            <w:rPr>
              <w:szCs w:val="22"/>
              <w:lang w:val="en-GB"/>
            </w:rPr>
          </w:rPrChange>
        </w:rPr>
      </w:pPr>
      <w:r w:rsidRPr="005F39B7">
        <w:rPr>
          <w:lang w:val="it-IT"/>
          <w:rPrChange w:id="382" w:author="Author">
            <w:rPr>
              <w:lang w:val="en-GB"/>
            </w:rPr>
          </w:rPrChange>
        </w:rPr>
        <w:t>Methacrylzuur-methylmethacrylaat</w:t>
      </w:r>
      <w:r w:rsidR="006648DB" w:rsidRPr="005F39B7">
        <w:rPr>
          <w:lang w:val="it-IT"/>
          <w:rPrChange w:id="383" w:author="Author">
            <w:rPr>
              <w:lang w:val="en-GB"/>
            </w:rPr>
          </w:rPrChange>
        </w:rPr>
        <w:t>-</w:t>
      </w:r>
      <w:r w:rsidRPr="005F39B7">
        <w:rPr>
          <w:lang w:val="it-IT"/>
          <w:rPrChange w:id="384" w:author="Author">
            <w:rPr>
              <w:lang w:val="en-GB"/>
            </w:rPr>
          </w:rPrChange>
        </w:rPr>
        <w:t>copolymeer (1:1)</w:t>
      </w:r>
    </w:p>
    <w:p w14:paraId="0A028867" w14:textId="77777777" w:rsidR="006B0FCC" w:rsidRPr="005F39B7" w:rsidRDefault="008C27D3" w:rsidP="006B0FCC">
      <w:pPr>
        <w:spacing w:line="240" w:lineRule="auto"/>
        <w:rPr>
          <w:szCs w:val="22"/>
          <w:lang w:val="it-IT"/>
          <w:rPrChange w:id="385" w:author="Author">
            <w:rPr>
              <w:szCs w:val="22"/>
              <w:lang w:val="en-GB"/>
            </w:rPr>
          </w:rPrChange>
        </w:rPr>
      </w:pPr>
      <w:r w:rsidRPr="005F39B7">
        <w:rPr>
          <w:lang w:val="it-IT"/>
          <w:rPrChange w:id="386" w:author="Author">
            <w:rPr>
              <w:lang w:val="en-GB"/>
            </w:rPr>
          </w:rPrChange>
        </w:rPr>
        <w:t>Methacrylzuur-methylmethacrylaat</w:t>
      </w:r>
      <w:r w:rsidR="006648DB" w:rsidRPr="005F39B7">
        <w:rPr>
          <w:lang w:val="it-IT"/>
          <w:rPrChange w:id="387" w:author="Author">
            <w:rPr>
              <w:lang w:val="en-GB"/>
            </w:rPr>
          </w:rPrChange>
        </w:rPr>
        <w:t>-</w:t>
      </w:r>
      <w:r w:rsidRPr="005F39B7">
        <w:rPr>
          <w:lang w:val="it-IT"/>
          <w:rPrChange w:id="388" w:author="Author">
            <w:rPr>
              <w:lang w:val="en-GB"/>
            </w:rPr>
          </w:rPrChange>
        </w:rPr>
        <w:t>copolymeer (1:2)</w:t>
      </w:r>
    </w:p>
    <w:p w14:paraId="1E37838E" w14:textId="77777777" w:rsidR="006B0FCC" w:rsidRPr="005F39B7" w:rsidRDefault="008C27D3" w:rsidP="006B0FCC">
      <w:pPr>
        <w:spacing w:line="240" w:lineRule="auto"/>
        <w:rPr>
          <w:szCs w:val="22"/>
          <w:lang w:val="it-IT"/>
        </w:rPr>
      </w:pPr>
      <w:r w:rsidRPr="005F39B7">
        <w:rPr>
          <w:lang w:val="it-IT"/>
        </w:rPr>
        <w:t>Talk (E553b)</w:t>
      </w:r>
    </w:p>
    <w:p w14:paraId="52BE9189" w14:textId="77777777" w:rsidR="006B0FCC" w:rsidRPr="005F39B7" w:rsidRDefault="008C27D3" w:rsidP="006B0FCC">
      <w:pPr>
        <w:spacing w:line="240" w:lineRule="auto"/>
        <w:rPr>
          <w:szCs w:val="22"/>
          <w:lang w:val="it-IT"/>
        </w:rPr>
      </w:pPr>
      <w:r w:rsidRPr="005F39B7">
        <w:rPr>
          <w:lang w:val="it-IT"/>
        </w:rPr>
        <w:t>Titaniumdioxide (E171)</w:t>
      </w:r>
    </w:p>
    <w:p w14:paraId="73E22263" w14:textId="77777777" w:rsidR="006B0FCC" w:rsidRPr="005F39B7" w:rsidRDefault="008C27D3" w:rsidP="006B0FCC">
      <w:pPr>
        <w:spacing w:line="240" w:lineRule="auto"/>
        <w:rPr>
          <w:szCs w:val="22"/>
          <w:lang w:val="it-IT"/>
        </w:rPr>
      </w:pPr>
      <w:r w:rsidRPr="005F39B7">
        <w:rPr>
          <w:lang w:val="it-IT"/>
        </w:rPr>
        <w:t>Tri-ethylcitraat (E1505)</w:t>
      </w:r>
    </w:p>
    <w:p w14:paraId="454E2634" w14:textId="77777777" w:rsidR="006B0FCC" w:rsidRPr="005F39B7" w:rsidRDefault="006B0FCC" w:rsidP="006B0FCC">
      <w:pPr>
        <w:spacing w:line="240" w:lineRule="auto"/>
        <w:rPr>
          <w:szCs w:val="22"/>
          <w:lang w:val="it-IT"/>
        </w:rPr>
      </w:pPr>
    </w:p>
    <w:p w14:paraId="621C64A4" w14:textId="77777777" w:rsidR="006B0FCC" w:rsidRPr="00273CB0" w:rsidRDefault="008C27D3" w:rsidP="006B0FCC">
      <w:pPr>
        <w:spacing w:line="240" w:lineRule="auto"/>
        <w:ind w:left="567" w:hanging="567"/>
        <w:outlineLvl w:val="0"/>
        <w:rPr>
          <w:szCs w:val="22"/>
        </w:rPr>
      </w:pPr>
      <w:r w:rsidRPr="00273CB0">
        <w:rPr>
          <w:b/>
          <w:szCs w:val="22"/>
        </w:rPr>
        <w:t>6.2</w:t>
      </w:r>
      <w:r w:rsidRPr="00273CB0">
        <w:rPr>
          <w:b/>
          <w:szCs w:val="22"/>
        </w:rPr>
        <w:tab/>
        <w:t>Gevallen van onverenigbaarheid</w:t>
      </w:r>
    </w:p>
    <w:p w14:paraId="764DD9EA" w14:textId="77777777" w:rsidR="006B0FCC" w:rsidRPr="00273CB0" w:rsidRDefault="006B0FCC" w:rsidP="006B0FCC">
      <w:pPr>
        <w:spacing w:line="240" w:lineRule="auto"/>
        <w:rPr>
          <w:szCs w:val="22"/>
        </w:rPr>
      </w:pPr>
    </w:p>
    <w:p w14:paraId="23ADED41" w14:textId="77777777" w:rsidR="006B0FCC" w:rsidRPr="00273CB0" w:rsidRDefault="008C27D3" w:rsidP="006B0FCC">
      <w:pPr>
        <w:spacing w:line="240" w:lineRule="auto"/>
        <w:rPr>
          <w:szCs w:val="22"/>
        </w:rPr>
      </w:pPr>
      <w:r w:rsidRPr="00273CB0">
        <w:t>Niet van toepassing.</w:t>
      </w:r>
    </w:p>
    <w:p w14:paraId="6273AB35" w14:textId="77777777" w:rsidR="006B0FCC" w:rsidRPr="00273CB0" w:rsidRDefault="006B0FCC" w:rsidP="006B0FCC">
      <w:pPr>
        <w:spacing w:line="240" w:lineRule="auto"/>
        <w:rPr>
          <w:szCs w:val="22"/>
        </w:rPr>
      </w:pPr>
    </w:p>
    <w:p w14:paraId="0A7BECDE" w14:textId="77777777" w:rsidR="006B0FCC" w:rsidRPr="00273CB0" w:rsidRDefault="008C27D3" w:rsidP="006B0FCC">
      <w:pPr>
        <w:spacing w:line="240" w:lineRule="auto"/>
        <w:ind w:left="567" w:hanging="567"/>
        <w:outlineLvl w:val="0"/>
        <w:rPr>
          <w:szCs w:val="22"/>
        </w:rPr>
      </w:pPr>
      <w:r w:rsidRPr="00273CB0">
        <w:rPr>
          <w:b/>
          <w:szCs w:val="22"/>
        </w:rPr>
        <w:t>6.3</w:t>
      </w:r>
      <w:r w:rsidRPr="00273CB0">
        <w:rPr>
          <w:b/>
          <w:szCs w:val="22"/>
        </w:rPr>
        <w:tab/>
        <w:t>Houdbaarheid</w:t>
      </w:r>
    </w:p>
    <w:p w14:paraId="4F3AC79B" w14:textId="77777777" w:rsidR="006B0FCC" w:rsidRPr="00273CB0" w:rsidRDefault="006B0FCC" w:rsidP="006B0FCC">
      <w:pPr>
        <w:spacing w:line="240" w:lineRule="auto"/>
        <w:rPr>
          <w:szCs w:val="22"/>
        </w:rPr>
      </w:pPr>
    </w:p>
    <w:p w14:paraId="1D085FAD" w14:textId="419C63A7" w:rsidR="006B0FCC" w:rsidRPr="00273CB0" w:rsidRDefault="008C27D3" w:rsidP="006B0FCC">
      <w:pPr>
        <w:spacing w:line="240" w:lineRule="auto"/>
        <w:rPr>
          <w:szCs w:val="22"/>
        </w:rPr>
      </w:pPr>
      <w:r w:rsidRPr="00273CB0">
        <w:t>3</w:t>
      </w:r>
      <w:ins w:id="389" w:author="Author">
        <w:r w:rsidR="00B3300A" w:rsidRPr="00273CB0">
          <w:t> </w:t>
        </w:r>
      </w:ins>
      <w:del w:id="390" w:author="Author">
        <w:r w:rsidRPr="00273CB0" w:rsidDel="00B3300A">
          <w:delText xml:space="preserve"> </w:delText>
        </w:r>
      </w:del>
      <w:r w:rsidRPr="00273CB0">
        <w:t>jaar.</w:t>
      </w:r>
    </w:p>
    <w:p w14:paraId="654B2592" w14:textId="77777777" w:rsidR="006B0FCC" w:rsidRPr="00273CB0" w:rsidRDefault="006B0FCC" w:rsidP="006B0FCC">
      <w:pPr>
        <w:spacing w:line="240" w:lineRule="auto"/>
        <w:rPr>
          <w:szCs w:val="22"/>
        </w:rPr>
      </w:pPr>
    </w:p>
    <w:p w14:paraId="0EED34F3" w14:textId="77777777" w:rsidR="006B0FCC" w:rsidRPr="00273CB0" w:rsidRDefault="008C27D3" w:rsidP="006B0FCC">
      <w:pPr>
        <w:spacing w:line="240" w:lineRule="auto"/>
        <w:ind w:left="567" w:hanging="567"/>
        <w:outlineLvl w:val="0"/>
        <w:rPr>
          <w:b/>
          <w:szCs w:val="22"/>
        </w:rPr>
      </w:pPr>
      <w:r w:rsidRPr="00273CB0">
        <w:rPr>
          <w:b/>
          <w:szCs w:val="22"/>
        </w:rPr>
        <w:t>6.4</w:t>
      </w:r>
      <w:r w:rsidRPr="00273CB0">
        <w:rPr>
          <w:b/>
          <w:szCs w:val="22"/>
        </w:rPr>
        <w:tab/>
        <w:t>Speciale voorzorgsmaatregelen bij bewaren</w:t>
      </w:r>
    </w:p>
    <w:p w14:paraId="3D14F8C3" w14:textId="77777777" w:rsidR="006B0FCC" w:rsidRPr="00273CB0" w:rsidRDefault="006B0FCC" w:rsidP="006B0FCC">
      <w:pPr>
        <w:spacing w:line="240" w:lineRule="auto"/>
        <w:ind w:left="567" w:hanging="567"/>
        <w:outlineLvl w:val="0"/>
        <w:rPr>
          <w:szCs w:val="22"/>
        </w:rPr>
      </w:pPr>
    </w:p>
    <w:p w14:paraId="68982A4D" w14:textId="77777777" w:rsidR="006B0FCC" w:rsidRPr="00273CB0" w:rsidRDefault="008C27D3" w:rsidP="006B0FCC">
      <w:pPr>
        <w:spacing w:line="240" w:lineRule="auto"/>
        <w:rPr>
          <w:szCs w:val="22"/>
        </w:rPr>
      </w:pPr>
      <w:r w:rsidRPr="00273CB0">
        <w:t>Voor dit geneesmiddel zijn er geen speciale bewaarcondities.</w:t>
      </w:r>
    </w:p>
    <w:p w14:paraId="309BC788" w14:textId="77777777" w:rsidR="006B0FCC" w:rsidRPr="00273CB0" w:rsidRDefault="006B0FCC" w:rsidP="006B0FCC">
      <w:pPr>
        <w:spacing w:line="240" w:lineRule="auto"/>
        <w:rPr>
          <w:szCs w:val="22"/>
        </w:rPr>
      </w:pPr>
    </w:p>
    <w:p w14:paraId="63427409" w14:textId="77777777" w:rsidR="006B0FCC" w:rsidRPr="00273CB0" w:rsidRDefault="008C27D3" w:rsidP="00BB7596">
      <w:pPr>
        <w:keepNext/>
        <w:spacing w:line="240" w:lineRule="auto"/>
        <w:ind w:left="567" w:hanging="567"/>
        <w:outlineLvl w:val="0"/>
        <w:rPr>
          <w:b/>
          <w:szCs w:val="22"/>
        </w:rPr>
      </w:pPr>
      <w:r w:rsidRPr="00273CB0">
        <w:rPr>
          <w:b/>
          <w:szCs w:val="22"/>
        </w:rPr>
        <w:t>6.5</w:t>
      </w:r>
      <w:r w:rsidRPr="00273CB0">
        <w:rPr>
          <w:b/>
          <w:szCs w:val="22"/>
        </w:rPr>
        <w:tab/>
        <w:t>Aard en inhoud van de verpakking</w:t>
      </w:r>
    </w:p>
    <w:p w14:paraId="076A6FFD" w14:textId="77777777" w:rsidR="006B0FCC" w:rsidRPr="00273CB0" w:rsidRDefault="006B0FCC" w:rsidP="00BB7596">
      <w:pPr>
        <w:keepNext/>
        <w:spacing w:line="240" w:lineRule="auto"/>
        <w:outlineLvl w:val="0"/>
        <w:rPr>
          <w:b/>
          <w:szCs w:val="22"/>
        </w:rPr>
      </w:pPr>
    </w:p>
    <w:p w14:paraId="1956F3E9" w14:textId="77777777" w:rsidR="006B0FCC" w:rsidRPr="00273CB0" w:rsidRDefault="008C27D3" w:rsidP="006B0FCC">
      <w:pPr>
        <w:spacing w:line="240" w:lineRule="auto"/>
        <w:rPr>
          <w:ins w:id="391" w:author="Author"/>
        </w:rPr>
      </w:pPr>
      <w:r w:rsidRPr="00273CB0">
        <w:t>Polyamide/aluminium/PVC blisterverpakking met aluminium doordrukstrips.</w:t>
      </w:r>
    </w:p>
    <w:p w14:paraId="27DCB334" w14:textId="77777777" w:rsidR="00B3300A" w:rsidRPr="00273CB0" w:rsidRDefault="00B3300A" w:rsidP="006B0FCC">
      <w:pPr>
        <w:spacing w:line="240" w:lineRule="auto"/>
        <w:rPr>
          <w:szCs w:val="22"/>
        </w:rPr>
      </w:pPr>
    </w:p>
    <w:p w14:paraId="37D7F18F" w14:textId="03992D26" w:rsidR="006B0FCC" w:rsidRPr="00273CB0" w:rsidRDefault="008C27D3" w:rsidP="006B0FCC">
      <w:pPr>
        <w:spacing w:line="240" w:lineRule="auto"/>
        <w:rPr>
          <w:szCs w:val="22"/>
        </w:rPr>
      </w:pPr>
      <w:r w:rsidRPr="00273CB0">
        <w:t>Verpakkingen bevatten 8</w:t>
      </w:r>
      <w:ins w:id="392" w:author="Author">
        <w:r w:rsidR="00B3300A" w:rsidRPr="00273CB0">
          <w:t> </w:t>
        </w:r>
      </w:ins>
      <w:del w:id="393" w:author="Author">
        <w:r w:rsidRPr="00273CB0" w:rsidDel="00B3300A">
          <w:delText xml:space="preserve"> </w:delText>
        </w:r>
      </w:del>
      <w:r w:rsidRPr="00273CB0">
        <w:t>tabletten met verlengde afgifte.</w:t>
      </w:r>
    </w:p>
    <w:p w14:paraId="725AD276" w14:textId="77777777" w:rsidR="006B0FCC" w:rsidRPr="00273CB0" w:rsidRDefault="006B0FCC" w:rsidP="006B0FCC">
      <w:pPr>
        <w:spacing w:line="240" w:lineRule="auto"/>
        <w:rPr>
          <w:szCs w:val="22"/>
        </w:rPr>
      </w:pPr>
    </w:p>
    <w:p w14:paraId="2148FF11" w14:textId="77777777" w:rsidR="006B0FCC" w:rsidRPr="00273CB0" w:rsidRDefault="008C27D3" w:rsidP="006B0FCC">
      <w:pPr>
        <w:spacing w:line="240" w:lineRule="auto"/>
        <w:ind w:left="567" w:hanging="567"/>
        <w:outlineLvl w:val="0"/>
        <w:rPr>
          <w:szCs w:val="22"/>
        </w:rPr>
      </w:pPr>
      <w:bookmarkStart w:id="394" w:name="OLE_LINK1"/>
      <w:r w:rsidRPr="00273CB0">
        <w:rPr>
          <w:b/>
          <w:szCs w:val="22"/>
        </w:rPr>
        <w:t>6.6</w:t>
      </w:r>
      <w:r w:rsidRPr="00273CB0">
        <w:rPr>
          <w:b/>
          <w:szCs w:val="22"/>
        </w:rPr>
        <w:tab/>
        <w:t>Speciale voorzorgsmaatregelen voor het verwijderen</w:t>
      </w:r>
    </w:p>
    <w:p w14:paraId="086DEEF2" w14:textId="77777777" w:rsidR="006B0FCC" w:rsidRPr="00273CB0" w:rsidRDefault="006B0FCC" w:rsidP="006B0FCC">
      <w:pPr>
        <w:spacing w:line="240" w:lineRule="auto"/>
        <w:rPr>
          <w:szCs w:val="22"/>
        </w:rPr>
      </w:pPr>
    </w:p>
    <w:bookmarkEnd w:id="394"/>
    <w:p w14:paraId="7C745D21" w14:textId="77777777" w:rsidR="006B0FCC" w:rsidRPr="00273CB0" w:rsidRDefault="008C27D3" w:rsidP="006B0FCC">
      <w:pPr>
        <w:spacing w:line="240" w:lineRule="auto"/>
      </w:pPr>
      <w:r w:rsidRPr="00273CB0">
        <w:t xml:space="preserve">Al het ongebruikte geneesmiddel of afvalmateriaal dient te worden vernietigd overeenkomstig lokale voorschriften. </w:t>
      </w:r>
    </w:p>
    <w:p w14:paraId="1725A311" w14:textId="77777777" w:rsidR="006B0FCC" w:rsidRPr="00273CB0" w:rsidRDefault="006B0FCC" w:rsidP="006B0FCC">
      <w:pPr>
        <w:spacing w:line="240" w:lineRule="auto"/>
      </w:pPr>
    </w:p>
    <w:p w14:paraId="19ED8231" w14:textId="77777777" w:rsidR="00093115" w:rsidRPr="00273CB0" w:rsidRDefault="00093115" w:rsidP="006B0FCC">
      <w:pPr>
        <w:spacing w:line="240" w:lineRule="auto"/>
      </w:pPr>
    </w:p>
    <w:p w14:paraId="47A8626C" w14:textId="77777777" w:rsidR="006B0FCC" w:rsidRPr="00273CB0" w:rsidRDefault="008C27D3" w:rsidP="00FA7FE7">
      <w:pPr>
        <w:spacing w:line="240" w:lineRule="auto"/>
        <w:ind w:left="567" w:hanging="567"/>
        <w:rPr>
          <w:szCs w:val="22"/>
        </w:rPr>
      </w:pPr>
      <w:r w:rsidRPr="00273CB0">
        <w:rPr>
          <w:b/>
          <w:szCs w:val="22"/>
        </w:rPr>
        <w:t>7.</w:t>
      </w:r>
      <w:r w:rsidRPr="00273CB0">
        <w:rPr>
          <w:b/>
          <w:szCs w:val="22"/>
        </w:rPr>
        <w:tab/>
        <w:t>HOUDER VAN DE VERGUNNING VOOR HET IN DE HANDEL BRENGEN</w:t>
      </w:r>
    </w:p>
    <w:p w14:paraId="21D4B429" w14:textId="77777777" w:rsidR="006B0FCC" w:rsidRPr="00273CB0" w:rsidRDefault="006B0FCC" w:rsidP="006B0FCC">
      <w:pPr>
        <w:spacing w:line="240" w:lineRule="auto"/>
        <w:rPr>
          <w:szCs w:val="22"/>
        </w:rPr>
      </w:pPr>
    </w:p>
    <w:p w14:paraId="4A00701D" w14:textId="00105468" w:rsidR="0015572C" w:rsidDel="000B101B" w:rsidRDefault="0015572C" w:rsidP="0015572C">
      <w:pPr>
        <w:spacing w:line="240" w:lineRule="auto"/>
        <w:rPr>
          <w:del w:id="395" w:author="Author"/>
        </w:rPr>
      </w:pPr>
      <w:bookmarkStart w:id="396" w:name="_Hlk65168728"/>
      <w:r w:rsidRPr="00273CB0">
        <w:rPr>
          <w:rPrChange w:id="397" w:author="Author">
            <w:rPr>
              <w:lang w:val="en-GB"/>
            </w:rPr>
          </w:rPrChange>
        </w:rPr>
        <w:t>Cosmo Technologies Ltd</w:t>
      </w:r>
      <w:ins w:id="398" w:author="Author">
        <w:del w:id="399" w:author="Author">
          <w:r w:rsidR="00B3300A" w:rsidRPr="00273CB0" w:rsidDel="000B101B">
            <w:delText xml:space="preserve"> </w:delText>
          </w:r>
        </w:del>
      </w:ins>
    </w:p>
    <w:p w14:paraId="2CB4B22F" w14:textId="77777777" w:rsidR="000B101B" w:rsidRPr="00273CB0" w:rsidRDefault="000B101B" w:rsidP="0015572C">
      <w:pPr>
        <w:spacing w:line="240" w:lineRule="auto"/>
        <w:rPr>
          <w:ins w:id="400" w:author="Author"/>
          <w:rPrChange w:id="401" w:author="Author">
            <w:rPr>
              <w:ins w:id="402" w:author="Author"/>
              <w:lang w:val="en-GB"/>
            </w:rPr>
          </w:rPrChange>
        </w:rPr>
      </w:pPr>
    </w:p>
    <w:p w14:paraId="0DD9EA3F" w14:textId="77777777" w:rsidR="0015572C" w:rsidRPr="00273CB0" w:rsidRDefault="0015572C" w:rsidP="0015572C">
      <w:pPr>
        <w:spacing w:line="240" w:lineRule="auto"/>
      </w:pPr>
      <w:r w:rsidRPr="00273CB0">
        <w:t>Riverside II</w:t>
      </w:r>
    </w:p>
    <w:p w14:paraId="7BFC20F7" w14:textId="64B08925" w:rsidR="0015572C" w:rsidDel="000B101B" w:rsidRDefault="0015572C" w:rsidP="0015572C">
      <w:pPr>
        <w:spacing w:line="240" w:lineRule="auto"/>
        <w:rPr>
          <w:del w:id="403" w:author="Author"/>
        </w:rPr>
      </w:pPr>
      <w:r w:rsidRPr="00273CB0">
        <w:t>Sir John Rogerson</w:t>
      </w:r>
      <w:del w:id="404" w:author="Author">
        <w:r w:rsidRPr="00273CB0" w:rsidDel="00A73048">
          <w:delText>’</w:delText>
        </w:r>
        <w:r w:rsidR="00A73048" w:rsidRPr="00273CB0" w:rsidDel="000B101B">
          <w:delText>’</w:delText>
        </w:r>
      </w:del>
      <w:ins w:id="405" w:author="Author">
        <w:r w:rsidR="000B101B">
          <w:t>’</w:t>
        </w:r>
      </w:ins>
      <w:r w:rsidRPr="00273CB0">
        <w:t>s Quay</w:t>
      </w:r>
      <w:ins w:id="406" w:author="Author">
        <w:del w:id="407" w:author="Author">
          <w:r w:rsidR="00A73048" w:rsidRPr="00273CB0" w:rsidDel="000B101B">
            <w:delText xml:space="preserve"> </w:delText>
          </w:r>
        </w:del>
      </w:ins>
    </w:p>
    <w:p w14:paraId="18B4F418" w14:textId="77777777" w:rsidR="000B101B" w:rsidRPr="00273CB0" w:rsidRDefault="000B101B" w:rsidP="0015572C">
      <w:pPr>
        <w:spacing w:line="240" w:lineRule="auto"/>
        <w:rPr>
          <w:ins w:id="408" w:author="Author"/>
        </w:rPr>
      </w:pPr>
    </w:p>
    <w:p w14:paraId="128998C6" w14:textId="77777777" w:rsidR="0015572C" w:rsidRPr="00273CB0" w:rsidRDefault="0015572C" w:rsidP="0015572C">
      <w:pPr>
        <w:spacing w:line="240" w:lineRule="auto"/>
      </w:pPr>
      <w:r w:rsidRPr="00273CB0">
        <w:t>Dublin 2</w:t>
      </w:r>
    </w:p>
    <w:p w14:paraId="3CBCD885" w14:textId="5BFB511E" w:rsidR="006B0FCC" w:rsidRPr="00273CB0" w:rsidRDefault="0015572C" w:rsidP="0015572C">
      <w:pPr>
        <w:spacing w:line="240" w:lineRule="auto"/>
        <w:rPr>
          <w:szCs w:val="22"/>
          <w:rPrChange w:id="409" w:author="Author">
            <w:rPr>
              <w:szCs w:val="22"/>
              <w:lang w:val="en-GB"/>
            </w:rPr>
          </w:rPrChange>
        </w:rPr>
      </w:pPr>
      <w:r w:rsidRPr="00273CB0">
        <w:rPr>
          <w:rPrChange w:id="410" w:author="Author">
            <w:rPr>
              <w:lang w:val="en-GB"/>
            </w:rPr>
          </w:rPrChange>
        </w:rPr>
        <w:t>Ierland</w:t>
      </w:r>
      <w:bookmarkEnd w:id="396"/>
    </w:p>
    <w:p w14:paraId="33CB44CD" w14:textId="77777777" w:rsidR="006B0FCC" w:rsidRPr="00273CB0" w:rsidRDefault="006B0FCC" w:rsidP="006B0FCC">
      <w:pPr>
        <w:spacing w:line="240" w:lineRule="auto"/>
        <w:rPr>
          <w:szCs w:val="22"/>
          <w:rPrChange w:id="411" w:author="Author">
            <w:rPr>
              <w:szCs w:val="22"/>
              <w:lang w:val="en-GB"/>
            </w:rPr>
          </w:rPrChange>
        </w:rPr>
      </w:pPr>
    </w:p>
    <w:p w14:paraId="181B4830" w14:textId="77777777" w:rsidR="006B0FCC" w:rsidRPr="00273CB0" w:rsidRDefault="006B0FCC" w:rsidP="006B0FCC">
      <w:pPr>
        <w:spacing w:line="240" w:lineRule="auto"/>
        <w:rPr>
          <w:szCs w:val="22"/>
          <w:rPrChange w:id="412" w:author="Author">
            <w:rPr>
              <w:szCs w:val="22"/>
              <w:lang w:val="en-GB"/>
            </w:rPr>
          </w:rPrChange>
        </w:rPr>
      </w:pPr>
    </w:p>
    <w:p w14:paraId="69AD1980" w14:textId="77777777" w:rsidR="006B0FCC" w:rsidRPr="00273CB0" w:rsidRDefault="008C27D3" w:rsidP="006B0FCC">
      <w:pPr>
        <w:spacing w:line="240" w:lineRule="auto"/>
        <w:ind w:left="567" w:hanging="567"/>
        <w:rPr>
          <w:b/>
          <w:szCs w:val="22"/>
        </w:rPr>
      </w:pPr>
      <w:r w:rsidRPr="00273CB0">
        <w:rPr>
          <w:b/>
          <w:szCs w:val="22"/>
        </w:rPr>
        <w:t>8.</w:t>
      </w:r>
      <w:r w:rsidRPr="00273CB0">
        <w:rPr>
          <w:b/>
          <w:szCs w:val="22"/>
        </w:rPr>
        <w:tab/>
        <w:t xml:space="preserve">NUMMER(S) VAN DE VERGUNNING VOOR HET IN DE HANDEL BRENGEN </w:t>
      </w:r>
    </w:p>
    <w:p w14:paraId="30B828F4" w14:textId="77777777" w:rsidR="006B0FCC" w:rsidRPr="00273CB0" w:rsidRDefault="006B0FCC" w:rsidP="006B0FCC">
      <w:pPr>
        <w:spacing w:line="240" w:lineRule="auto"/>
        <w:rPr>
          <w:szCs w:val="22"/>
        </w:rPr>
      </w:pPr>
    </w:p>
    <w:p w14:paraId="2407F03C" w14:textId="77777777" w:rsidR="006B0FCC" w:rsidRPr="00273CB0" w:rsidRDefault="00726355" w:rsidP="00FA7FE7">
      <w:pPr>
        <w:spacing w:line="240" w:lineRule="auto"/>
        <w:ind w:left="567" w:hanging="567"/>
        <w:rPr>
          <w:bCs/>
          <w:szCs w:val="22"/>
        </w:rPr>
      </w:pPr>
      <w:r w:rsidRPr="00273CB0">
        <w:rPr>
          <w:bCs/>
          <w:szCs w:val="22"/>
        </w:rPr>
        <w:t>EU/1/20/1470/001</w:t>
      </w:r>
    </w:p>
    <w:p w14:paraId="5F97EE3C" w14:textId="77777777" w:rsidR="006B0FCC" w:rsidRPr="00273CB0" w:rsidRDefault="006B0FCC" w:rsidP="006B0FCC">
      <w:pPr>
        <w:spacing w:line="240" w:lineRule="auto"/>
        <w:ind w:left="567" w:hanging="567"/>
        <w:rPr>
          <w:ins w:id="413" w:author="Author"/>
          <w:bCs/>
          <w:szCs w:val="22"/>
        </w:rPr>
      </w:pPr>
    </w:p>
    <w:p w14:paraId="255384D0" w14:textId="77777777" w:rsidR="00167454" w:rsidRPr="00273CB0" w:rsidRDefault="00167454" w:rsidP="006B0FCC">
      <w:pPr>
        <w:spacing w:line="240" w:lineRule="auto"/>
        <w:ind w:left="567" w:hanging="567"/>
        <w:rPr>
          <w:bCs/>
          <w:szCs w:val="22"/>
          <w:rPrChange w:id="414" w:author="Author">
            <w:rPr>
              <w:b/>
              <w:szCs w:val="22"/>
            </w:rPr>
          </w:rPrChange>
        </w:rPr>
      </w:pPr>
    </w:p>
    <w:p w14:paraId="629B55BA" w14:textId="77777777" w:rsidR="006B0FCC" w:rsidRPr="00273CB0" w:rsidRDefault="008C27D3" w:rsidP="006B0FCC">
      <w:pPr>
        <w:spacing w:line="240" w:lineRule="auto"/>
        <w:ind w:left="567" w:hanging="567"/>
        <w:rPr>
          <w:szCs w:val="22"/>
        </w:rPr>
      </w:pPr>
      <w:r w:rsidRPr="00273CB0">
        <w:rPr>
          <w:b/>
          <w:szCs w:val="22"/>
        </w:rPr>
        <w:t>9.</w:t>
      </w:r>
      <w:r w:rsidRPr="00273CB0">
        <w:rPr>
          <w:b/>
          <w:szCs w:val="22"/>
        </w:rPr>
        <w:tab/>
        <w:t>DATUM VAN EERSTE VERLENING VAN DE VERGUNNING/VERLENGING VAN DE VERGUNNING</w:t>
      </w:r>
    </w:p>
    <w:p w14:paraId="7C34A9EB" w14:textId="77777777" w:rsidR="006B0FCC" w:rsidRPr="00273CB0" w:rsidRDefault="006B0FCC" w:rsidP="006B0FCC">
      <w:pPr>
        <w:spacing w:line="240" w:lineRule="auto"/>
        <w:rPr>
          <w:i/>
          <w:szCs w:val="22"/>
        </w:rPr>
      </w:pPr>
    </w:p>
    <w:p w14:paraId="0B67850D" w14:textId="77777777" w:rsidR="006B0FCC" w:rsidRDefault="008C27D3" w:rsidP="006B0FCC">
      <w:pPr>
        <w:spacing w:line="240" w:lineRule="auto"/>
        <w:rPr>
          <w:ins w:id="415" w:author="Author"/>
        </w:rPr>
      </w:pPr>
      <w:r w:rsidRPr="00273CB0">
        <w:t xml:space="preserve">Datum van eerste verlening van de vergunning: </w:t>
      </w:r>
      <w:r w:rsidR="00682B99" w:rsidRPr="00273CB0">
        <w:t>19 augustus 2020</w:t>
      </w:r>
    </w:p>
    <w:p w14:paraId="48113765" w14:textId="65CEB268" w:rsidR="002F10FD" w:rsidRPr="00273CB0" w:rsidRDefault="002F10FD" w:rsidP="006B0FCC">
      <w:pPr>
        <w:spacing w:line="240" w:lineRule="auto"/>
        <w:rPr>
          <w:i/>
          <w:szCs w:val="22"/>
        </w:rPr>
      </w:pPr>
      <w:ins w:id="416" w:author="Author">
        <w:r>
          <w:t>Datum van laatste verlenging:</w:t>
        </w:r>
      </w:ins>
    </w:p>
    <w:p w14:paraId="1D67EDC3" w14:textId="77777777" w:rsidR="006B0FCC" w:rsidRPr="00273CB0" w:rsidRDefault="006B0FCC" w:rsidP="006B0FCC">
      <w:pPr>
        <w:spacing w:line="240" w:lineRule="auto"/>
        <w:rPr>
          <w:szCs w:val="22"/>
        </w:rPr>
      </w:pPr>
    </w:p>
    <w:p w14:paraId="3719017F" w14:textId="77777777" w:rsidR="006B0FCC" w:rsidRPr="00273CB0" w:rsidRDefault="006B0FCC" w:rsidP="006B0FCC">
      <w:pPr>
        <w:spacing w:line="240" w:lineRule="auto"/>
        <w:rPr>
          <w:szCs w:val="22"/>
        </w:rPr>
      </w:pPr>
    </w:p>
    <w:p w14:paraId="555B2CB1" w14:textId="77777777" w:rsidR="006B0FCC" w:rsidRPr="00273CB0" w:rsidRDefault="008C27D3" w:rsidP="006B0FCC">
      <w:pPr>
        <w:spacing w:line="240" w:lineRule="auto"/>
        <w:ind w:left="567" w:hanging="567"/>
        <w:rPr>
          <w:b/>
          <w:szCs w:val="22"/>
        </w:rPr>
      </w:pPr>
      <w:r w:rsidRPr="00273CB0">
        <w:rPr>
          <w:b/>
          <w:szCs w:val="22"/>
        </w:rPr>
        <w:t>10.</w:t>
      </w:r>
      <w:r w:rsidRPr="00273CB0">
        <w:rPr>
          <w:b/>
          <w:szCs w:val="22"/>
        </w:rPr>
        <w:tab/>
        <w:t>DATUM VAN HERZIENING VAN DE TEKST</w:t>
      </w:r>
    </w:p>
    <w:p w14:paraId="25CE6E0D" w14:textId="77777777" w:rsidR="006B0FCC" w:rsidRPr="00273CB0" w:rsidRDefault="006B0FCC" w:rsidP="006B0FCC">
      <w:pPr>
        <w:spacing w:line="240" w:lineRule="auto"/>
        <w:rPr>
          <w:szCs w:val="22"/>
        </w:rPr>
      </w:pPr>
    </w:p>
    <w:p w14:paraId="011C08C5" w14:textId="39640FAC" w:rsidR="006B0FCC" w:rsidRPr="00273CB0" w:rsidRDefault="008C27D3" w:rsidP="006B0FCC">
      <w:pPr>
        <w:numPr>
          <w:ilvl w:val="12"/>
          <w:numId w:val="0"/>
        </w:numPr>
        <w:spacing w:line="240" w:lineRule="auto"/>
        <w:ind w:right="-2"/>
        <w:rPr>
          <w:szCs w:val="22"/>
        </w:rPr>
      </w:pPr>
      <w:r w:rsidRPr="00273CB0">
        <w:t xml:space="preserve">Gedetailleerde informatie over dit geneesmiddel is beschikbaar op de website van het Europees Geneesmiddelenbureau </w:t>
      </w:r>
      <w:ins w:id="417" w:author="Author">
        <w:r w:rsidR="00A73048" w:rsidRPr="00273CB0">
          <w:fldChar w:fldCharType="begin"/>
        </w:r>
        <w:r w:rsidR="00A73048" w:rsidRPr="00273CB0">
          <w:instrText>HYPERLINK "</w:instrText>
        </w:r>
      </w:ins>
      <w:r w:rsidR="00A73048" w:rsidRPr="00273CB0">
        <w:rPr>
          <w:rPrChange w:id="418" w:author="Author">
            <w:rPr>
              <w:rStyle w:val="Hyperlink"/>
            </w:rPr>
          </w:rPrChange>
        </w:rPr>
        <w:instrText>http</w:instrText>
      </w:r>
      <w:ins w:id="419" w:author="Author">
        <w:r w:rsidR="00A73048" w:rsidRPr="00273CB0">
          <w:rPr>
            <w:rPrChange w:id="420" w:author="Author">
              <w:rPr>
                <w:rStyle w:val="Hyperlink"/>
              </w:rPr>
            </w:rPrChange>
          </w:rPr>
          <w:instrText>s</w:instrText>
        </w:r>
      </w:ins>
      <w:r w:rsidR="00A73048" w:rsidRPr="00273CB0">
        <w:rPr>
          <w:rPrChange w:id="421" w:author="Author">
            <w:rPr>
              <w:rStyle w:val="Hyperlink"/>
            </w:rPr>
          </w:rPrChange>
        </w:rPr>
        <w:instrText>://www.ema.europa.eu</w:instrText>
      </w:r>
      <w:ins w:id="422" w:author="Author">
        <w:r w:rsidR="00A73048" w:rsidRPr="00273CB0">
          <w:instrText>"</w:instrText>
        </w:r>
        <w:r w:rsidR="00A73048" w:rsidRPr="00273CB0">
          <w:fldChar w:fldCharType="separate"/>
        </w:r>
      </w:ins>
      <w:r w:rsidR="00A73048" w:rsidRPr="00273CB0">
        <w:rPr>
          <w:rStyle w:val="Hyperlink"/>
        </w:rPr>
        <w:t>http</w:t>
      </w:r>
      <w:ins w:id="423" w:author="Author">
        <w:r w:rsidR="00A73048" w:rsidRPr="00273CB0">
          <w:rPr>
            <w:rStyle w:val="Hyperlink"/>
          </w:rPr>
          <w:t>s</w:t>
        </w:r>
      </w:ins>
      <w:r w:rsidR="00A73048" w:rsidRPr="00273CB0">
        <w:rPr>
          <w:rStyle w:val="Hyperlink"/>
        </w:rPr>
        <w:t>://www.ema.europa.eu</w:t>
      </w:r>
      <w:ins w:id="424" w:author="Author">
        <w:r w:rsidR="00A73048" w:rsidRPr="00273CB0">
          <w:fldChar w:fldCharType="end"/>
        </w:r>
      </w:ins>
      <w:r w:rsidRPr="00273CB0">
        <w:t>.</w:t>
      </w:r>
    </w:p>
    <w:p w14:paraId="2B891548" w14:textId="77777777" w:rsidR="006B0FCC" w:rsidRPr="00273CB0" w:rsidRDefault="006B0FCC" w:rsidP="006B0FCC">
      <w:pPr>
        <w:numPr>
          <w:ilvl w:val="12"/>
          <w:numId w:val="0"/>
        </w:numPr>
        <w:spacing w:line="240" w:lineRule="auto"/>
        <w:ind w:right="-2"/>
        <w:rPr>
          <w:szCs w:val="22"/>
        </w:rPr>
      </w:pPr>
    </w:p>
    <w:p w14:paraId="450228F9" w14:textId="77777777" w:rsidR="008929AA" w:rsidRPr="00273CB0" w:rsidRDefault="008929AA" w:rsidP="00204AAB">
      <w:pPr>
        <w:numPr>
          <w:ilvl w:val="12"/>
          <w:numId w:val="0"/>
        </w:numPr>
        <w:spacing w:line="240" w:lineRule="auto"/>
        <w:ind w:right="-2"/>
        <w:rPr>
          <w:szCs w:val="22"/>
        </w:rPr>
      </w:pPr>
    </w:p>
    <w:p w14:paraId="7EEAB82D" w14:textId="77777777" w:rsidR="006807DD" w:rsidRPr="00273CB0" w:rsidRDefault="008C27D3" w:rsidP="006807DD">
      <w:pPr>
        <w:numPr>
          <w:ilvl w:val="12"/>
          <w:numId w:val="0"/>
        </w:numPr>
        <w:spacing w:line="240" w:lineRule="auto"/>
        <w:ind w:right="-2"/>
        <w:rPr>
          <w:szCs w:val="22"/>
        </w:rPr>
      </w:pPr>
      <w:r w:rsidRPr="00273CB0">
        <w:br w:type="page"/>
      </w:r>
    </w:p>
    <w:p w14:paraId="0DA88518" w14:textId="77777777" w:rsidR="006807DD" w:rsidRPr="00273CB0" w:rsidRDefault="006807DD" w:rsidP="006807DD">
      <w:pPr>
        <w:spacing w:line="240" w:lineRule="auto"/>
        <w:rPr>
          <w:szCs w:val="22"/>
        </w:rPr>
      </w:pPr>
    </w:p>
    <w:p w14:paraId="1506AF2E" w14:textId="77777777" w:rsidR="006807DD" w:rsidRPr="00273CB0" w:rsidRDefault="006807DD" w:rsidP="006807DD">
      <w:pPr>
        <w:spacing w:line="240" w:lineRule="auto"/>
        <w:rPr>
          <w:szCs w:val="22"/>
        </w:rPr>
      </w:pPr>
    </w:p>
    <w:p w14:paraId="3C7B39CC" w14:textId="77777777" w:rsidR="006807DD" w:rsidRPr="00273CB0" w:rsidRDefault="006807DD" w:rsidP="006807DD">
      <w:pPr>
        <w:spacing w:line="240" w:lineRule="auto"/>
        <w:rPr>
          <w:szCs w:val="22"/>
        </w:rPr>
      </w:pPr>
    </w:p>
    <w:p w14:paraId="5E6528E4" w14:textId="77777777" w:rsidR="006807DD" w:rsidRPr="00273CB0" w:rsidRDefault="006807DD" w:rsidP="006807DD">
      <w:pPr>
        <w:spacing w:line="240" w:lineRule="auto"/>
        <w:rPr>
          <w:szCs w:val="22"/>
        </w:rPr>
      </w:pPr>
    </w:p>
    <w:p w14:paraId="69DE8E3D" w14:textId="77777777" w:rsidR="006807DD" w:rsidRPr="00273CB0" w:rsidRDefault="006807DD" w:rsidP="006807DD">
      <w:pPr>
        <w:spacing w:line="240" w:lineRule="auto"/>
      </w:pPr>
    </w:p>
    <w:p w14:paraId="1A03AB14" w14:textId="77777777" w:rsidR="006807DD" w:rsidRPr="00273CB0" w:rsidRDefault="006807DD" w:rsidP="006807DD">
      <w:pPr>
        <w:spacing w:line="240" w:lineRule="auto"/>
      </w:pPr>
    </w:p>
    <w:p w14:paraId="19C6EDD8" w14:textId="77777777" w:rsidR="006807DD" w:rsidRPr="00273CB0" w:rsidRDefault="006807DD" w:rsidP="006807DD">
      <w:pPr>
        <w:spacing w:line="240" w:lineRule="auto"/>
      </w:pPr>
    </w:p>
    <w:p w14:paraId="7F9F2732" w14:textId="77777777" w:rsidR="006807DD" w:rsidRPr="00273CB0" w:rsidRDefault="006807DD" w:rsidP="006807DD">
      <w:pPr>
        <w:spacing w:line="240" w:lineRule="auto"/>
      </w:pPr>
    </w:p>
    <w:p w14:paraId="17AF9E0E" w14:textId="77777777" w:rsidR="006807DD" w:rsidRPr="00273CB0" w:rsidRDefault="006807DD" w:rsidP="006807DD">
      <w:pPr>
        <w:spacing w:line="240" w:lineRule="auto"/>
      </w:pPr>
    </w:p>
    <w:p w14:paraId="474F4059" w14:textId="77777777" w:rsidR="006807DD" w:rsidRPr="00273CB0" w:rsidRDefault="006807DD" w:rsidP="006807DD">
      <w:pPr>
        <w:spacing w:line="240" w:lineRule="auto"/>
        <w:rPr>
          <w:szCs w:val="22"/>
        </w:rPr>
      </w:pPr>
    </w:p>
    <w:p w14:paraId="46647830" w14:textId="77777777" w:rsidR="006807DD" w:rsidRPr="00273CB0" w:rsidRDefault="006807DD" w:rsidP="006807DD">
      <w:pPr>
        <w:spacing w:line="240" w:lineRule="auto"/>
        <w:rPr>
          <w:szCs w:val="22"/>
        </w:rPr>
      </w:pPr>
    </w:p>
    <w:p w14:paraId="1763ABD2" w14:textId="77777777" w:rsidR="006807DD" w:rsidRPr="00273CB0" w:rsidRDefault="006807DD" w:rsidP="006807DD">
      <w:pPr>
        <w:spacing w:line="240" w:lineRule="auto"/>
        <w:rPr>
          <w:szCs w:val="22"/>
        </w:rPr>
      </w:pPr>
    </w:p>
    <w:p w14:paraId="65C35DB8" w14:textId="77777777" w:rsidR="006807DD" w:rsidRPr="00273CB0" w:rsidRDefault="006807DD" w:rsidP="006807DD">
      <w:pPr>
        <w:spacing w:line="240" w:lineRule="auto"/>
        <w:rPr>
          <w:szCs w:val="22"/>
        </w:rPr>
      </w:pPr>
    </w:p>
    <w:p w14:paraId="12EF5229" w14:textId="77777777" w:rsidR="006807DD" w:rsidRPr="00273CB0" w:rsidRDefault="006807DD" w:rsidP="006807DD">
      <w:pPr>
        <w:spacing w:line="240" w:lineRule="auto"/>
        <w:rPr>
          <w:szCs w:val="22"/>
        </w:rPr>
      </w:pPr>
    </w:p>
    <w:p w14:paraId="022F9B1B" w14:textId="77777777" w:rsidR="006807DD" w:rsidRPr="00273CB0" w:rsidRDefault="006807DD" w:rsidP="006807DD">
      <w:pPr>
        <w:spacing w:line="240" w:lineRule="auto"/>
        <w:rPr>
          <w:szCs w:val="22"/>
        </w:rPr>
      </w:pPr>
    </w:p>
    <w:p w14:paraId="775E14BA" w14:textId="77777777" w:rsidR="006807DD" w:rsidRPr="00273CB0" w:rsidRDefault="006807DD" w:rsidP="006807DD">
      <w:pPr>
        <w:spacing w:line="240" w:lineRule="auto"/>
        <w:rPr>
          <w:szCs w:val="22"/>
        </w:rPr>
      </w:pPr>
    </w:p>
    <w:p w14:paraId="6F4E0D12" w14:textId="77777777" w:rsidR="006807DD" w:rsidRPr="00273CB0" w:rsidRDefault="006807DD" w:rsidP="006807DD">
      <w:pPr>
        <w:spacing w:line="240" w:lineRule="auto"/>
        <w:outlineLvl w:val="0"/>
        <w:rPr>
          <w:b/>
          <w:szCs w:val="22"/>
        </w:rPr>
      </w:pPr>
    </w:p>
    <w:p w14:paraId="205852DE" w14:textId="77777777" w:rsidR="006807DD" w:rsidRPr="00273CB0" w:rsidRDefault="006807DD" w:rsidP="006807DD">
      <w:pPr>
        <w:spacing w:line="240" w:lineRule="auto"/>
        <w:outlineLvl w:val="0"/>
        <w:rPr>
          <w:b/>
          <w:szCs w:val="22"/>
        </w:rPr>
      </w:pPr>
    </w:p>
    <w:p w14:paraId="776FD4B4" w14:textId="77777777" w:rsidR="006807DD" w:rsidRPr="00273CB0" w:rsidRDefault="006807DD" w:rsidP="006807DD">
      <w:pPr>
        <w:spacing w:line="240" w:lineRule="auto"/>
        <w:outlineLvl w:val="0"/>
        <w:rPr>
          <w:b/>
          <w:szCs w:val="22"/>
        </w:rPr>
      </w:pPr>
    </w:p>
    <w:p w14:paraId="183FF73A" w14:textId="77777777" w:rsidR="006807DD" w:rsidRPr="00273CB0" w:rsidRDefault="006807DD" w:rsidP="006807DD">
      <w:pPr>
        <w:spacing w:line="240" w:lineRule="auto"/>
        <w:outlineLvl w:val="0"/>
        <w:rPr>
          <w:b/>
          <w:szCs w:val="22"/>
        </w:rPr>
      </w:pPr>
    </w:p>
    <w:p w14:paraId="68FC2D08" w14:textId="77777777" w:rsidR="006807DD" w:rsidRPr="00273CB0" w:rsidRDefault="006807DD" w:rsidP="006807DD">
      <w:pPr>
        <w:spacing w:line="240" w:lineRule="auto"/>
        <w:outlineLvl w:val="0"/>
        <w:rPr>
          <w:b/>
          <w:szCs w:val="22"/>
        </w:rPr>
      </w:pPr>
    </w:p>
    <w:p w14:paraId="2D587841" w14:textId="77777777" w:rsidR="006807DD" w:rsidRPr="00273CB0" w:rsidRDefault="006807DD" w:rsidP="006807DD">
      <w:pPr>
        <w:spacing w:line="240" w:lineRule="auto"/>
        <w:outlineLvl w:val="0"/>
        <w:rPr>
          <w:b/>
          <w:szCs w:val="22"/>
        </w:rPr>
      </w:pPr>
    </w:p>
    <w:p w14:paraId="360A221E" w14:textId="77777777" w:rsidR="006807DD" w:rsidRPr="00273CB0" w:rsidRDefault="008C27D3" w:rsidP="006807DD">
      <w:pPr>
        <w:spacing w:line="240" w:lineRule="auto"/>
        <w:jc w:val="center"/>
        <w:rPr>
          <w:szCs w:val="22"/>
        </w:rPr>
      </w:pPr>
      <w:r w:rsidRPr="00273CB0">
        <w:rPr>
          <w:b/>
          <w:szCs w:val="22"/>
        </w:rPr>
        <w:t>BIJLAGE II</w:t>
      </w:r>
    </w:p>
    <w:p w14:paraId="3DCB9DD5" w14:textId="77777777" w:rsidR="006807DD" w:rsidRPr="00273CB0" w:rsidRDefault="006807DD" w:rsidP="006807DD">
      <w:pPr>
        <w:spacing w:line="240" w:lineRule="auto"/>
        <w:ind w:right="1416"/>
        <w:rPr>
          <w:szCs w:val="22"/>
        </w:rPr>
      </w:pPr>
    </w:p>
    <w:p w14:paraId="4772D26A" w14:textId="4781C669" w:rsidR="006807DD" w:rsidRPr="00273CB0" w:rsidRDefault="008C27D3" w:rsidP="006807DD">
      <w:pPr>
        <w:spacing w:line="240" w:lineRule="auto"/>
        <w:ind w:left="1701" w:right="1416" w:hanging="708"/>
        <w:rPr>
          <w:b/>
          <w:szCs w:val="22"/>
        </w:rPr>
      </w:pPr>
      <w:r w:rsidRPr="00273CB0">
        <w:rPr>
          <w:b/>
          <w:szCs w:val="22"/>
        </w:rPr>
        <w:t>A.</w:t>
      </w:r>
      <w:r w:rsidRPr="00273CB0">
        <w:rPr>
          <w:b/>
          <w:szCs w:val="22"/>
        </w:rPr>
        <w:tab/>
        <w:t>FABRIKANT</w:t>
      </w:r>
      <w:del w:id="425" w:author="Author">
        <w:r w:rsidRPr="00273CB0" w:rsidDel="00756EF6">
          <w:rPr>
            <w:b/>
            <w:szCs w:val="22"/>
          </w:rPr>
          <w:delText>(EN)</w:delText>
        </w:r>
      </w:del>
      <w:r w:rsidRPr="00273CB0">
        <w:rPr>
          <w:b/>
          <w:szCs w:val="22"/>
        </w:rPr>
        <w:t xml:space="preserve"> VERANTWOORDELIJK VOOR VRIJGIFTE</w:t>
      </w:r>
    </w:p>
    <w:p w14:paraId="1AFF04C7" w14:textId="77777777" w:rsidR="006807DD" w:rsidRPr="00273CB0" w:rsidRDefault="006807DD" w:rsidP="006807DD">
      <w:pPr>
        <w:spacing w:line="240" w:lineRule="auto"/>
        <w:ind w:left="567" w:hanging="567"/>
        <w:rPr>
          <w:szCs w:val="22"/>
        </w:rPr>
      </w:pPr>
    </w:p>
    <w:p w14:paraId="4466F8B8" w14:textId="77777777" w:rsidR="006807DD" w:rsidRPr="00273CB0" w:rsidRDefault="008C27D3" w:rsidP="006807DD">
      <w:pPr>
        <w:spacing w:line="240" w:lineRule="auto"/>
        <w:ind w:left="1701" w:right="1418" w:hanging="709"/>
        <w:rPr>
          <w:b/>
          <w:szCs w:val="22"/>
        </w:rPr>
      </w:pPr>
      <w:r w:rsidRPr="00273CB0">
        <w:rPr>
          <w:b/>
          <w:szCs w:val="22"/>
        </w:rPr>
        <w:t>B.</w:t>
      </w:r>
      <w:r w:rsidRPr="00273CB0">
        <w:rPr>
          <w:b/>
          <w:szCs w:val="22"/>
        </w:rPr>
        <w:tab/>
        <w:t>VOORWAARDEN OF BEPERKINGEN TEN AANZIEN VAN LEVERING EN GEBRUIK</w:t>
      </w:r>
    </w:p>
    <w:p w14:paraId="3D608E0D" w14:textId="77777777" w:rsidR="006807DD" w:rsidRPr="00273CB0" w:rsidRDefault="006807DD" w:rsidP="006807DD">
      <w:pPr>
        <w:spacing w:line="240" w:lineRule="auto"/>
        <w:ind w:left="567" w:hanging="567"/>
        <w:rPr>
          <w:szCs w:val="22"/>
        </w:rPr>
      </w:pPr>
    </w:p>
    <w:p w14:paraId="3C364F15" w14:textId="77777777" w:rsidR="006807DD" w:rsidRPr="00273CB0" w:rsidRDefault="008C27D3" w:rsidP="006807DD">
      <w:pPr>
        <w:spacing w:line="240" w:lineRule="auto"/>
        <w:ind w:left="1701" w:right="1559" w:hanging="709"/>
        <w:rPr>
          <w:b/>
          <w:szCs w:val="22"/>
        </w:rPr>
      </w:pPr>
      <w:r w:rsidRPr="00273CB0">
        <w:rPr>
          <w:b/>
          <w:szCs w:val="22"/>
        </w:rPr>
        <w:t>C.</w:t>
      </w:r>
      <w:r w:rsidRPr="00273CB0">
        <w:rPr>
          <w:b/>
          <w:szCs w:val="22"/>
        </w:rPr>
        <w:tab/>
        <w:t>ANDERE VOORWAARDEN EN EISEN DIE DOOR DE HOUDER VAN DE HANDELSVERGUNNING MOETEN WORDEN NAGEKOMEN</w:t>
      </w:r>
    </w:p>
    <w:p w14:paraId="0A84A19D" w14:textId="77777777" w:rsidR="006807DD" w:rsidRPr="00273CB0" w:rsidRDefault="006807DD" w:rsidP="006807DD">
      <w:pPr>
        <w:spacing w:line="240" w:lineRule="auto"/>
        <w:ind w:right="1558"/>
        <w:rPr>
          <w:b/>
        </w:rPr>
      </w:pPr>
    </w:p>
    <w:p w14:paraId="1D38B45E" w14:textId="77777777" w:rsidR="006807DD" w:rsidRPr="00273CB0" w:rsidRDefault="008C27D3" w:rsidP="006807DD">
      <w:pPr>
        <w:spacing w:line="240" w:lineRule="auto"/>
        <w:ind w:left="1701" w:right="1416" w:hanging="708"/>
        <w:rPr>
          <w:b/>
          <w:caps/>
        </w:rPr>
      </w:pPr>
      <w:r w:rsidRPr="00273CB0">
        <w:rPr>
          <w:b/>
        </w:rPr>
        <w:t>D.</w:t>
      </w:r>
      <w:r w:rsidRPr="00273CB0">
        <w:rPr>
          <w:b/>
        </w:rPr>
        <w:tab/>
        <w:t>VOORWAARDEN OF BEPERKINGEN MET BETREKKING TOT EEN VEILIG EN DOELTREFFEND GEBRUIK VAN HET GENEESMIDDEL</w:t>
      </w:r>
    </w:p>
    <w:p w14:paraId="236C33B2" w14:textId="77777777" w:rsidR="009E34EF" w:rsidRPr="00273CB0" w:rsidRDefault="008C27D3" w:rsidP="009E34EF">
      <w:pPr>
        <w:spacing w:line="240" w:lineRule="auto"/>
        <w:ind w:left="567" w:hanging="567"/>
        <w:rPr>
          <w:szCs w:val="22"/>
        </w:rPr>
      </w:pPr>
      <w:r w:rsidRPr="00273CB0">
        <w:br w:type="page"/>
      </w:r>
      <w:r w:rsidRPr="00273CB0">
        <w:rPr>
          <w:b/>
          <w:szCs w:val="22"/>
        </w:rPr>
        <w:lastRenderedPageBreak/>
        <w:t>A.</w:t>
      </w:r>
      <w:r w:rsidRPr="00273CB0">
        <w:rPr>
          <w:b/>
          <w:szCs w:val="22"/>
        </w:rPr>
        <w:tab/>
        <w:t>FABRIKANT VERANTWOORDELIJK VOOR VRIJGIFTE</w:t>
      </w:r>
    </w:p>
    <w:p w14:paraId="0907FA53" w14:textId="77777777" w:rsidR="009E34EF" w:rsidRPr="00273CB0" w:rsidRDefault="009E34EF" w:rsidP="009E34EF">
      <w:pPr>
        <w:spacing w:line="240" w:lineRule="auto"/>
        <w:ind w:right="1416"/>
        <w:rPr>
          <w:szCs w:val="22"/>
        </w:rPr>
      </w:pPr>
    </w:p>
    <w:p w14:paraId="121B00A5" w14:textId="77777777" w:rsidR="009E34EF" w:rsidRPr="00273CB0" w:rsidRDefault="008C27D3" w:rsidP="009E34EF">
      <w:pPr>
        <w:spacing w:line="240" w:lineRule="auto"/>
        <w:outlineLvl w:val="0"/>
        <w:rPr>
          <w:szCs w:val="22"/>
        </w:rPr>
      </w:pPr>
      <w:r w:rsidRPr="00273CB0">
        <w:rPr>
          <w:szCs w:val="22"/>
          <w:u w:val="single"/>
        </w:rPr>
        <w:t>Naam en adres van de fabrikant verantwoordelijk voor vrijgifte</w:t>
      </w:r>
    </w:p>
    <w:p w14:paraId="30F48027" w14:textId="77777777" w:rsidR="009E34EF" w:rsidRPr="00273CB0" w:rsidRDefault="009E34EF" w:rsidP="009E34EF">
      <w:pPr>
        <w:spacing w:line="240" w:lineRule="auto"/>
        <w:rPr>
          <w:szCs w:val="22"/>
        </w:rPr>
      </w:pPr>
    </w:p>
    <w:p w14:paraId="2EE51336" w14:textId="77777777" w:rsidR="00DC494D" w:rsidRPr="005F39B7" w:rsidRDefault="008C27D3" w:rsidP="00DC494D">
      <w:pPr>
        <w:spacing w:line="240" w:lineRule="auto"/>
        <w:rPr>
          <w:szCs w:val="22"/>
          <w:lang w:val="it-IT"/>
        </w:rPr>
      </w:pPr>
      <w:r w:rsidRPr="005F39B7">
        <w:rPr>
          <w:lang w:val="it-IT"/>
        </w:rPr>
        <w:t>Cosmo S.p.A</w:t>
      </w:r>
    </w:p>
    <w:p w14:paraId="251EDD8E" w14:textId="77777777" w:rsidR="00DC494D" w:rsidRPr="005F39B7" w:rsidRDefault="008C27D3" w:rsidP="00DC494D">
      <w:pPr>
        <w:spacing w:line="240" w:lineRule="auto"/>
        <w:rPr>
          <w:szCs w:val="22"/>
          <w:lang w:val="it-IT"/>
        </w:rPr>
      </w:pPr>
      <w:r w:rsidRPr="005F39B7">
        <w:rPr>
          <w:lang w:val="it-IT"/>
        </w:rPr>
        <w:t>Via C. Colombo, 1</w:t>
      </w:r>
    </w:p>
    <w:p w14:paraId="2C264962" w14:textId="77777777" w:rsidR="00DC494D" w:rsidRPr="00273CB0" w:rsidRDefault="00F5747B" w:rsidP="00DC494D">
      <w:pPr>
        <w:spacing w:line="240" w:lineRule="auto"/>
        <w:rPr>
          <w:szCs w:val="22"/>
        </w:rPr>
      </w:pPr>
      <w:r w:rsidRPr="00273CB0">
        <w:t>20045</w:t>
      </w:r>
      <w:r w:rsidR="008C27D3" w:rsidRPr="00273CB0">
        <w:t>, Lainate</w:t>
      </w:r>
    </w:p>
    <w:p w14:paraId="53DA024D" w14:textId="77777777" w:rsidR="00DC494D" w:rsidRPr="00273CB0" w:rsidRDefault="008C27D3" w:rsidP="00DC494D">
      <w:pPr>
        <w:spacing w:line="240" w:lineRule="auto"/>
        <w:rPr>
          <w:szCs w:val="22"/>
        </w:rPr>
      </w:pPr>
      <w:r w:rsidRPr="00273CB0">
        <w:t>Mila</w:t>
      </w:r>
      <w:r w:rsidR="00A860D2" w:rsidRPr="00273CB0">
        <w:t>a</w:t>
      </w:r>
      <w:r w:rsidRPr="00273CB0">
        <w:t xml:space="preserve">n </w:t>
      </w:r>
    </w:p>
    <w:p w14:paraId="6D972BAC" w14:textId="77777777" w:rsidR="009E34EF" w:rsidRPr="00273CB0" w:rsidRDefault="008C27D3" w:rsidP="00DC494D">
      <w:pPr>
        <w:spacing w:line="240" w:lineRule="auto"/>
        <w:rPr>
          <w:szCs w:val="22"/>
        </w:rPr>
      </w:pPr>
      <w:r w:rsidRPr="00273CB0">
        <w:t>Italië</w:t>
      </w:r>
    </w:p>
    <w:p w14:paraId="5B734E4F" w14:textId="77777777" w:rsidR="009E34EF" w:rsidRPr="00273CB0" w:rsidRDefault="009E34EF" w:rsidP="009E34EF">
      <w:pPr>
        <w:spacing w:line="240" w:lineRule="auto"/>
        <w:rPr>
          <w:szCs w:val="22"/>
        </w:rPr>
      </w:pPr>
    </w:p>
    <w:p w14:paraId="71900B08" w14:textId="77777777" w:rsidR="00F4087D" w:rsidRPr="00273CB0" w:rsidRDefault="00F4087D" w:rsidP="009E34EF">
      <w:pPr>
        <w:spacing w:line="240" w:lineRule="auto"/>
        <w:rPr>
          <w:szCs w:val="22"/>
        </w:rPr>
      </w:pPr>
    </w:p>
    <w:p w14:paraId="3E04260C" w14:textId="77777777" w:rsidR="009E34EF" w:rsidRPr="00273CB0" w:rsidRDefault="008C27D3" w:rsidP="009E34EF">
      <w:pPr>
        <w:spacing w:line="240" w:lineRule="auto"/>
        <w:ind w:left="567" w:hanging="567"/>
        <w:rPr>
          <w:b/>
          <w:szCs w:val="22"/>
        </w:rPr>
      </w:pPr>
      <w:bookmarkStart w:id="426" w:name="OLE_LINK2"/>
      <w:r w:rsidRPr="00273CB0">
        <w:rPr>
          <w:b/>
          <w:szCs w:val="22"/>
        </w:rPr>
        <w:t>B.</w:t>
      </w:r>
      <w:bookmarkEnd w:id="426"/>
      <w:r w:rsidRPr="00273CB0">
        <w:rPr>
          <w:b/>
          <w:szCs w:val="22"/>
        </w:rPr>
        <w:tab/>
        <w:t xml:space="preserve">VOORWAARDEN OF BEPERKINGEN TEN AANZIEN VAN LEVERING EN GEBRUIK </w:t>
      </w:r>
    </w:p>
    <w:p w14:paraId="403462D1" w14:textId="77777777" w:rsidR="009E34EF" w:rsidRPr="00273CB0" w:rsidRDefault="009E34EF" w:rsidP="009E34EF">
      <w:pPr>
        <w:spacing w:line="240" w:lineRule="auto"/>
        <w:rPr>
          <w:szCs w:val="22"/>
        </w:rPr>
      </w:pPr>
    </w:p>
    <w:p w14:paraId="34BFB834" w14:textId="77777777" w:rsidR="009E34EF" w:rsidRPr="00273CB0" w:rsidRDefault="008C27D3" w:rsidP="009E34EF">
      <w:pPr>
        <w:numPr>
          <w:ilvl w:val="12"/>
          <w:numId w:val="0"/>
        </w:numPr>
        <w:spacing w:line="240" w:lineRule="auto"/>
        <w:rPr>
          <w:szCs w:val="22"/>
        </w:rPr>
      </w:pPr>
      <w:r w:rsidRPr="00273CB0">
        <w:t>Aan medisch voorschrift onderworpen geneesmiddel.</w:t>
      </w:r>
    </w:p>
    <w:p w14:paraId="3A0A7949" w14:textId="77777777" w:rsidR="009E34EF" w:rsidRPr="00273CB0" w:rsidRDefault="009E34EF" w:rsidP="009E34EF">
      <w:pPr>
        <w:numPr>
          <w:ilvl w:val="12"/>
          <w:numId w:val="0"/>
        </w:numPr>
        <w:spacing w:line="240" w:lineRule="auto"/>
        <w:rPr>
          <w:szCs w:val="22"/>
        </w:rPr>
      </w:pPr>
    </w:p>
    <w:p w14:paraId="3EDBA98E" w14:textId="77777777" w:rsidR="009E34EF" w:rsidRPr="00273CB0" w:rsidRDefault="009E34EF" w:rsidP="009E34EF">
      <w:pPr>
        <w:numPr>
          <w:ilvl w:val="12"/>
          <w:numId w:val="0"/>
        </w:numPr>
        <w:spacing w:line="240" w:lineRule="auto"/>
        <w:rPr>
          <w:szCs w:val="22"/>
        </w:rPr>
      </w:pPr>
    </w:p>
    <w:p w14:paraId="0C0483BB" w14:textId="77777777" w:rsidR="009E34EF" w:rsidRPr="00273CB0" w:rsidRDefault="008C27D3" w:rsidP="009E34EF">
      <w:pPr>
        <w:spacing w:line="240" w:lineRule="auto"/>
        <w:ind w:left="567" w:hanging="567"/>
        <w:rPr>
          <w:b/>
          <w:bCs/>
          <w:szCs w:val="22"/>
        </w:rPr>
      </w:pPr>
      <w:r w:rsidRPr="00273CB0">
        <w:rPr>
          <w:b/>
          <w:bCs/>
          <w:szCs w:val="22"/>
        </w:rPr>
        <w:t>C.</w:t>
      </w:r>
      <w:r w:rsidRPr="00273CB0">
        <w:rPr>
          <w:b/>
          <w:bCs/>
          <w:szCs w:val="22"/>
        </w:rPr>
        <w:tab/>
        <w:t>ANDERE VOORWAARDEN EN EISEN DIE DOOR DE HOUDER VAN DE HANDELSVERGUNNING MOETEN WORDEN NAGEKOMEN</w:t>
      </w:r>
    </w:p>
    <w:p w14:paraId="243E59ED" w14:textId="77777777" w:rsidR="009E34EF" w:rsidRPr="00273CB0" w:rsidRDefault="009E34EF" w:rsidP="009E34EF">
      <w:pPr>
        <w:spacing w:line="240" w:lineRule="auto"/>
        <w:ind w:right="-1"/>
        <w:rPr>
          <w:iCs/>
          <w:szCs w:val="22"/>
          <w:u w:val="single"/>
        </w:rPr>
      </w:pPr>
    </w:p>
    <w:p w14:paraId="070CAD65" w14:textId="77777777" w:rsidR="009E34EF" w:rsidRPr="00273CB0" w:rsidRDefault="008C27D3" w:rsidP="009E34EF">
      <w:pPr>
        <w:numPr>
          <w:ilvl w:val="0"/>
          <w:numId w:val="21"/>
        </w:numPr>
        <w:spacing w:line="240" w:lineRule="auto"/>
        <w:ind w:right="-1" w:hanging="720"/>
        <w:rPr>
          <w:b/>
          <w:szCs w:val="22"/>
        </w:rPr>
      </w:pPr>
      <w:r w:rsidRPr="00273CB0">
        <w:rPr>
          <w:b/>
          <w:szCs w:val="22"/>
        </w:rPr>
        <w:t>Periodieke veiligheidsverslagen</w:t>
      </w:r>
    </w:p>
    <w:p w14:paraId="0C64BC6F" w14:textId="77777777" w:rsidR="009E34EF" w:rsidRPr="00273CB0" w:rsidRDefault="009E34EF" w:rsidP="009E34EF">
      <w:pPr>
        <w:tabs>
          <w:tab w:val="left" w:pos="0"/>
        </w:tabs>
        <w:spacing w:line="240" w:lineRule="auto"/>
        <w:ind w:right="567"/>
      </w:pPr>
    </w:p>
    <w:p w14:paraId="0F9D9F68" w14:textId="214E999B" w:rsidR="009E34EF" w:rsidRPr="00273CB0" w:rsidRDefault="008C27D3" w:rsidP="009E34EF">
      <w:pPr>
        <w:tabs>
          <w:tab w:val="left" w:pos="0"/>
        </w:tabs>
        <w:spacing w:line="240" w:lineRule="auto"/>
        <w:ind w:right="567"/>
        <w:rPr>
          <w:iCs/>
          <w:szCs w:val="22"/>
        </w:rPr>
      </w:pPr>
      <w:r w:rsidRPr="00273CB0">
        <w:t xml:space="preserve">De vereisten voor de indiening van periodieke veiligheidsverslagen </w:t>
      </w:r>
      <w:r w:rsidR="008E6DCD" w:rsidRPr="00273CB0">
        <w:t xml:space="preserve">voor dit geneesmiddel </w:t>
      </w:r>
      <w:r w:rsidRPr="00273CB0">
        <w:t>worden vermeld in de lijst met Europese referentiedata (EURD-lijst), waarin voorzien wordt in artikel 107c, onder punt 7 van Richtlijn 2001/83/EG en eventuele hierop volgende aanpassingen gepubliceerd op het Europese webportaal voor geneesmiddelen.</w:t>
      </w:r>
    </w:p>
    <w:p w14:paraId="2CF90B49" w14:textId="77777777" w:rsidR="009E34EF" w:rsidRPr="00273CB0" w:rsidRDefault="009E34EF" w:rsidP="009E34EF">
      <w:pPr>
        <w:spacing w:line="240" w:lineRule="auto"/>
        <w:ind w:right="-1"/>
        <w:rPr>
          <w:iCs/>
          <w:szCs w:val="22"/>
          <w:u w:val="single"/>
        </w:rPr>
      </w:pPr>
    </w:p>
    <w:p w14:paraId="6932B354" w14:textId="77777777" w:rsidR="009E34EF" w:rsidRPr="00273CB0" w:rsidRDefault="009E34EF" w:rsidP="009E34EF">
      <w:pPr>
        <w:spacing w:line="240" w:lineRule="auto"/>
        <w:ind w:right="-1"/>
        <w:rPr>
          <w:u w:val="single"/>
        </w:rPr>
      </w:pPr>
    </w:p>
    <w:p w14:paraId="5916861D" w14:textId="77777777" w:rsidR="009E34EF" w:rsidRPr="00273CB0" w:rsidRDefault="008C27D3" w:rsidP="009E34EF">
      <w:pPr>
        <w:spacing w:line="240" w:lineRule="auto"/>
        <w:ind w:left="567" w:hanging="567"/>
        <w:rPr>
          <w:b/>
        </w:rPr>
      </w:pPr>
      <w:r w:rsidRPr="00273CB0">
        <w:rPr>
          <w:b/>
        </w:rPr>
        <w:t>D.</w:t>
      </w:r>
      <w:r w:rsidRPr="00273CB0">
        <w:rPr>
          <w:b/>
        </w:rPr>
        <w:tab/>
        <w:t xml:space="preserve">VOORWAARDEN OF BEPERKINGEN MET BETREKKING TOT EEN VEILIG EN DOELTREFFEND GEBRUIK VAN HET GENEESMIDDEL </w:t>
      </w:r>
    </w:p>
    <w:p w14:paraId="5023F641" w14:textId="77777777" w:rsidR="009E34EF" w:rsidRPr="00273CB0" w:rsidRDefault="009E34EF" w:rsidP="009E34EF">
      <w:pPr>
        <w:spacing w:line="240" w:lineRule="auto"/>
        <w:ind w:right="-1"/>
        <w:rPr>
          <w:u w:val="single"/>
        </w:rPr>
      </w:pPr>
    </w:p>
    <w:p w14:paraId="0EAAEEC9" w14:textId="77777777" w:rsidR="009E34EF" w:rsidRPr="00273CB0" w:rsidRDefault="008C27D3" w:rsidP="009E34EF">
      <w:pPr>
        <w:numPr>
          <w:ilvl w:val="0"/>
          <w:numId w:val="21"/>
        </w:numPr>
        <w:spacing w:line="240" w:lineRule="auto"/>
        <w:ind w:right="-1" w:hanging="720"/>
        <w:rPr>
          <w:b/>
        </w:rPr>
      </w:pPr>
      <w:r w:rsidRPr="00273CB0">
        <w:rPr>
          <w:b/>
        </w:rPr>
        <w:t>Risk Management Plan (RMP)</w:t>
      </w:r>
    </w:p>
    <w:p w14:paraId="4E976052" w14:textId="77777777" w:rsidR="009E34EF" w:rsidRPr="00273CB0" w:rsidRDefault="009E34EF" w:rsidP="009E34EF">
      <w:pPr>
        <w:spacing w:line="240" w:lineRule="auto"/>
        <w:ind w:left="720" w:right="-1"/>
        <w:rPr>
          <w:b/>
        </w:rPr>
      </w:pPr>
    </w:p>
    <w:p w14:paraId="205718AF" w14:textId="77777777" w:rsidR="009E34EF" w:rsidRPr="00273CB0" w:rsidRDefault="008C27D3" w:rsidP="009E34EF">
      <w:pPr>
        <w:tabs>
          <w:tab w:val="left" w:pos="0"/>
        </w:tabs>
        <w:spacing w:line="240" w:lineRule="auto"/>
        <w:ind w:right="567"/>
        <w:rPr>
          <w:szCs w:val="22"/>
        </w:rPr>
      </w:pPr>
      <w:r w:rsidRPr="00273CB0">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485AC4D2" w14:textId="77777777" w:rsidR="009E34EF" w:rsidRPr="00273CB0" w:rsidRDefault="009E34EF" w:rsidP="009E34EF">
      <w:pPr>
        <w:spacing w:line="240" w:lineRule="auto"/>
        <w:ind w:right="-1"/>
        <w:rPr>
          <w:iCs/>
          <w:szCs w:val="22"/>
        </w:rPr>
      </w:pPr>
    </w:p>
    <w:p w14:paraId="5D3D7E8F" w14:textId="77777777" w:rsidR="009E34EF" w:rsidRPr="00273CB0" w:rsidRDefault="008C27D3" w:rsidP="009E34EF">
      <w:pPr>
        <w:spacing w:line="240" w:lineRule="auto"/>
        <w:ind w:right="-1"/>
        <w:rPr>
          <w:iCs/>
          <w:szCs w:val="22"/>
        </w:rPr>
      </w:pPr>
      <w:r w:rsidRPr="00273CB0">
        <w:t>Een aanpassing van het RMP wordt ingediend:</w:t>
      </w:r>
    </w:p>
    <w:p w14:paraId="1B2D1EB9" w14:textId="77777777" w:rsidR="009E34EF" w:rsidRPr="005F39B7" w:rsidRDefault="008C27D3">
      <w:pPr>
        <w:pStyle w:val="ListParagraph"/>
        <w:numPr>
          <w:ilvl w:val="0"/>
          <w:numId w:val="14"/>
        </w:numPr>
        <w:tabs>
          <w:tab w:val="clear" w:pos="720"/>
          <w:tab w:val="left" w:pos="567"/>
        </w:tabs>
        <w:ind w:left="0" w:right="32" w:firstLine="0"/>
        <w:jc w:val="both"/>
        <w:rPr>
          <w:lang w:val="nl-NL"/>
        </w:rPr>
        <w:pPrChange w:id="427" w:author="Author">
          <w:pPr>
            <w:numPr>
              <w:numId w:val="14"/>
            </w:numPr>
            <w:tabs>
              <w:tab w:val="num" w:pos="720"/>
            </w:tabs>
            <w:spacing w:line="240" w:lineRule="auto"/>
            <w:ind w:left="720" w:right="-1" w:hanging="360"/>
          </w:pPr>
        </w:pPrChange>
      </w:pPr>
      <w:r w:rsidRPr="00355946">
        <w:rPr>
          <w:lang w:val="nl-NL"/>
          <w:rPrChange w:id="428" w:author="Author">
            <w:rPr/>
          </w:rPrChange>
        </w:rPr>
        <w:t>op verzoek van het Europees Geneesmiddelenbureau;</w:t>
      </w:r>
    </w:p>
    <w:p w14:paraId="2D0072D4" w14:textId="77777777" w:rsidR="009E34EF" w:rsidRPr="005F39B7" w:rsidRDefault="008C27D3">
      <w:pPr>
        <w:pStyle w:val="ListParagraph"/>
        <w:numPr>
          <w:ilvl w:val="0"/>
          <w:numId w:val="14"/>
        </w:numPr>
        <w:tabs>
          <w:tab w:val="clear" w:pos="720"/>
          <w:tab w:val="left" w:pos="567"/>
        </w:tabs>
        <w:ind w:left="0" w:right="32" w:firstLine="0"/>
        <w:jc w:val="both"/>
        <w:rPr>
          <w:iCs/>
          <w:lang w:val="nl-NL"/>
        </w:rPr>
        <w:pPrChange w:id="429" w:author="Author">
          <w:pPr>
            <w:numPr>
              <w:numId w:val="14"/>
            </w:numPr>
            <w:tabs>
              <w:tab w:val="clear" w:pos="567"/>
              <w:tab w:val="num" w:pos="709"/>
            </w:tabs>
            <w:spacing w:line="240" w:lineRule="auto"/>
            <w:ind w:left="567" w:right="-1" w:hanging="207"/>
          </w:pPr>
        </w:pPrChange>
      </w:pPr>
      <w:r w:rsidRPr="00355946">
        <w:rPr>
          <w:lang w:val="nl-NL"/>
          <w:rPrChange w:id="430" w:author="Author">
            <w:rPr/>
          </w:rPrChange>
        </w:rPr>
        <w:t>steeds wanneer het risicomanagementsysteem gewijzigd wordt, met name als gevolg van het beschikbaar komen van nieuwe informatie die kan leiden tot een belangrijke wijziging van de bestaande verhouding</w:t>
      </w:r>
      <w:r w:rsidRPr="00273CB0">
        <w:rPr>
          <w:lang w:val="nl-NL"/>
        </w:rPr>
        <w:t xml:space="preserve"> tussen de voordelen en risico’s of nadat een belangrijke mijlpaal (voor geneesmiddelenbewaking of voor beperking van de risico’s tot een minimum) is bereikt.</w:t>
      </w:r>
    </w:p>
    <w:p w14:paraId="0541FDC5" w14:textId="77777777" w:rsidR="009E34EF" w:rsidRPr="00273CB0" w:rsidRDefault="009E34EF" w:rsidP="009E34EF">
      <w:pPr>
        <w:spacing w:line="240" w:lineRule="auto"/>
        <w:ind w:right="-1"/>
        <w:rPr>
          <w:iCs/>
          <w:szCs w:val="22"/>
        </w:rPr>
      </w:pPr>
    </w:p>
    <w:p w14:paraId="4FB11E5F" w14:textId="77777777" w:rsidR="00812D16" w:rsidRPr="00273CB0" w:rsidRDefault="008C27D3" w:rsidP="00204AAB">
      <w:pPr>
        <w:spacing w:line="240" w:lineRule="auto"/>
        <w:rPr>
          <w:szCs w:val="22"/>
        </w:rPr>
      </w:pPr>
      <w:r w:rsidRPr="00273CB0">
        <w:br w:type="page"/>
      </w:r>
    </w:p>
    <w:p w14:paraId="58E6F801" w14:textId="77777777" w:rsidR="00812D16" w:rsidRPr="00273CB0" w:rsidRDefault="00812D16" w:rsidP="00204AAB">
      <w:pPr>
        <w:spacing w:line="240" w:lineRule="auto"/>
        <w:rPr>
          <w:szCs w:val="22"/>
        </w:rPr>
      </w:pPr>
    </w:p>
    <w:p w14:paraId="2FC521DF" w14:textId="77777777" w:rsidR="00812D16" w:rsidRPr="00273CB0" w:rsidRDefault="00812D16" w:rsidP="00204AAB">
      <w:pPr>
        <w:spacing w:line="240" w:lineRule="auto"/>
        <w:rPr>
          <w:szCs w:val="22"/>
        </w:rPr>
      </w:pPr>
    </w:p>
    <w:p w14:paraId="38B123E1" w14:textId="77777777" w:rsidR="00812D16" w:rsidRPr="00273CB0" w:rsidRDefault="00812D16" w:rsidP="00204AAB">
      <w:pPr>
        <w:spacing w:line="240" w:lineRule="auto"/>
        <w:rPr>
          <w:szCs w:val="22"/>
        </w:rPr>
      </w:pPr>
    </w:p>
    <w:p w14:paraId="7EBA4D98" w14:textId="77777777" w:rsidR="00812D16" w:rsidRPr="00273CB0" w:rsidRDefault="00812D16" w:rsidP="00204AAB">
      <w:pPr>
        <w:spacing w:line="240" w:lineRule="auto"/>
      </w:pPr>
    </w:p>
    <w:p w14:paraId="4C3FBEC6" w14:textId="77777777" w:rsidR="00812D16" w:rsidRPr="00273CB0" w:rsidRDefault="00812D16" w:rsidP="00204AAB">
      <w:pPr>
        <w:spacing w:line="240" w:lineRule="auto"/>
      </w:pPr>
    </w:p>
    <w:p w14:paraId="448683D4" w14:textId="77777777" w:rsidR="00812D16" w:rsidRPr="00273CB0" w:rsidRDefault="00812D16" w:rsidP="00204AAB">
      <w:pPr>
        <w:spacing w:line="240" w:lineRule="auto"/>
      </w:pPr>
    </w:p>
    <w:p w14:paraId="777C23F2" w14:textId="77777777" w:rsidR="00812D16" w:rsidRPr="00273CB0" w:rsidRDefault="00812D16" w:rsidP="00204AAB">
      <w:pPr>
        <w:spacing w:line="240" w:lineRule="auto"/>
      </w:pPr>
    </w:p>
    <w:p w14:paraId="707BE323" w14:textId="77777777" w:rsidR="00812D16" w:rsidRPr="00273CB0" w:rsidRDefault="00812D16" w:rsidP="00204AAB">
      <w:pPr>
        <w:spacing w:line="240" w:lineRule="auto"/>
      </w:pPr>
    </w:p>
    <w:p w14:paraId="5BC5A907" w14:textId="77777777" w:rsidR="00812D16" w:rsidRPr="00273CB0" w:rsidRDefault="00812D16" w:rsidP="00204AAB">
      <w:pPr>
        <w:spacing w:line="240" w:lineRule="auto"/>
        <w:rPr>
          <w:szCs w:val="22"/>
        </w:rPr>
      </w:pPr>
    </w:p>
    <w:p w14:paraId="48F2605D" w14:textId="77777777" w:rsidR="00812D16" w:rsidRPr="00273CB0" w:rsidRDefault="00812D16" w:rsidP="00204AAB">
      <w:pPr>
        <w:spacing w:line="240" w:lineRule="auto"/>
        <w:rPr>
          <w:szCs w:val="22"/>
        </w:rPr>
      </w:pPr>
    </w:p>
    <w:p w14:paraId="15679C11" w14:textId="77777777" w:rsidR="00812D16" w:rsidRPr="00273CB0" w:rsidRDefault="00812D16" w:rsidP="00204AAB">
      <w:pPr>
        <w:spacing w:line="240" w:lineRule="auto"/>
        <w:rPr>
          <w:szCs w:val="22"/>
        </w:rPr>
      </w:pPr>
    </w:p>
    <w:p w14:paraId="42DAE834" w14:textId="77777777" w:rsidR="00812D16" w:rsidRPr="00273CB0" w:rsidRDefault="00812D16" w:rsidP="00204AAB">
      <w:pPr>
        <w:spacing w:line="240" w:lineRule="auto"/>
        <w:rPr>
          <w:szCs w:val="22"/>
        </w:rPr>
      </w:pPr>
    </w:p>
    <w:p w14:paraId="630AFD49" w14:textId="77777777" w:rsidR="00812D16" w:rsidRPr="00273CB0" w:rsidRDefault="00812D16" w:rsidP="00204AAB">
      <w:pPr>
        <w:spacing w:line="240" w:lineRule="auto"/>
        <w:rPr>
          <w:szCs w:val="22"/>
        </w:rPr>
      </w:pPr>
    </w:p>
    <w:p w14:paraId="37A3D706" w14:textId="77777777" w:rsidR="00812D16" w:rsidRPr="00273CB0" w:rsidRDefault="00812D16" w:rsidP="00204AAB">
      <w:pPr>
        <w:spacing w:line="240" w:lineRule="auto"/>
        <w:rPr>
          <w:szCs w:val="22"/>
        </w:rPr>
      </w:pPr>
    </w:p>
    <w:p w14:paraId="237CE489" w14:textId="77777777" w:rsidR="00812D16" w:rsidRPr="00273CB0" w:rsidRDefault="00812D16" w:rsidP="00204AAB">
      <w:pPr>
        <w:spacing w:line="240" w:lineRule="auto"/>
        <w:rPr>
          <w:szCs w:val="22"/>
        </w:rPr>
      </w:pPr>
    </w:p>
    <w:p w14:paraId="09583011" w14:textId="77777777" w:rsidR="00812D16" w:rsidRPr="00273CB0" w:rsidRDefault="00812D16" w:rsidP="00204AAB">
      <w:pPr>
        <w:spacing w:line="240" w:lineRule="auto"/>
        <w:outlineLvl w:val="0"/>
        <w:rPr>
          <w:b/>
          <w:szCs w:val="22"/>
        </w:rPr>
      </w:pPr>
    </w:p>
    <w:p w14:paraId="1738BCEB" w14:textId="77777777" w:rsidR="00812D16" w:rsidRPr="00273CB0" w:rsidRDefault="00812D16" w:rsidP="00204AAB">
      <w:pPr>
        <w:spacing w:line="240" w:lineRule="auto"/>
        <w:outlineLvl w:val="0"/>
        <w:rPr>
          <w:b/>
          <w:szCs w:val="22"/>
        </w:rPr>
      </w:pPr>
    </w:p>
    <w:p w14:paraId="76B43472" w14:textId="77777777" w:rsidR="00812D16" w:rsidRPr="00273CB0" w:rsidRDefault="00812D16" w:rsidP="00204AAB">
      <w:pPr>
        <w:spacing w:line="240" w:lineRule="auto"/>
        <w:outlineLvl w:val="0"/>
        <w:rPr>
          <w:b/>
          <w:szCs w:val="22"/>
        </w:rPr>
      </w:pPr>
    </w:p>
    <w:p w14:paraId="7A4CF8A4" w14:textId="77777777" w:rsidR="00812D16" w:rsidRPr="00273CB0" w:rsidRDefault="00812D16" w:rsidP="00204AAB">
      <w:pPr>
        <w:spacing w:line="240" w:lineRule="auto"/>
        <w:outlineLvl w:val="0"/>
        <w:rPr>
          <w:b/>
          <w:szCs w:val="22"/>
        </w:rPr>
      </w:pPr>
    </w:p>
    <w:p w14:paraId="75EB95E6" w14:textId="77777777" w:rsidR="00812D16" w:rsidRPr="00273CB0" w:rsidRDefault="00812D16" w:rsidP="00204AAB">
      <w:pPr>
        <w:spacing w:line="240" w:lineRule="auto"/>
        <w:outlineLvl w:val="0"/>
        <w:rPr>
          <w:b/>
          <w:szCs w:val="22"/>
        </w:rPr>
      </w:pPr>
    </w:p>
    <w:p w14:paraId="69E28F2A" w14:textId="77777777" w:rsidR="00812D16" w:rsidRPr="00273CB0" w:rsidRDefault="00812D16" w:rsidP="00204AAB">
      <w:pPr>
        <w:spacing w:line="240" w:lineRule="auto"/>
        <w:outlineLvl w:val="0"/>
        <w:rPr>
          <w:b/>
          <w:szCs w:val="22"/>
        </w:rPr>
      </w:pPr>
    </w:p>
    <w:p w14:paraId="339B2CC7" w14:textId="77777777" w:rsidR="00812D16" w:rsidRPr="00273CB0" w:rsidRDefault="008C27D3" w:rsidP="00204AAB">
      <w:pPr>
        <w:spacing w:line="240" w:lineRule="auto"/>
        <w:jc w:val="center"/>
        <w:outlineLvl w:val="0"/>
        <w:rPr>
          <w:b/>
          <w:szCs w:val="22"/>
        </w:rPr>
      </w:pPr>
      <w:r w:rsidRPr="00273CB0">
        <w:rPr>
          <w:b/>
          <w:szCs w:val="22"/>
        </w:rPr>
        <w:t>BIJLAGE III</w:t>
      </w:r>
    </w:p>
    <w:p w14:paraId="6311A50F" w14:textId="77777777" w:rsidR="00812D16" w:rsidRPr="00273CB0" w:rsidRDefault="00812D16" w:rsidP="00204AAB">
      <w:pPr>
        <w:spacing w:line="240" w:lineRule="auto"/>
        <w:jc w:val="center"/>
        <w:rPr>
          <w:b/>
          <w:szCs w:val="22"/>
        </w:rPr>
      </w:pPr>
    </w:p>
    <w:p w14:paraId="36F61754" w14:textId="77777777" w:rsidR="00812D16" w:rsidRPr="00273CB0" w:rsidRDefault="008C27D3" w:rsidP="00204AAB">
      <w:pPr>
        <w:spacing w:line="240" w:lineRule="auto"/>
        <w:jc w:val="center"/>
        <w:outlineLvl w:val="0"/>
        <w:rPr>
          <w:b/>
          <w:szCs w:val="22"/>
        </w:rPr>
      </w:pPr>
      <w:r w:rsidRPr="00273CB0">
        <w:rPr>
          <w:b/>
          <w:szCs w:val="22"/>
        </w:rPr>
        <w:t>ETIKETTERING EN BIJSLUITER</w:t>
      </w:r>
    </w:p>
    <w:p w14:paraId="19E9B40E" w14:textId="77777777" w:rsidR="000166C1" w:rsidRPr="00273CB0" w:rsidRDefault="008C27D3" w:rsidP="00204AAB">
      <w:pPr>
        <w:spacing w:line="240" w:lineRule="auto"/>
        <w:rPr>
          <w:b/>
          <w:szCs w:val="22"/>
        </w:rPr>
      </w:pPr>
      <w:r w:rsidRPr="00273CB0">
        <w:br w:type="page"/>
      </w:r>
    </w:p>
    <w:p w14:paraId="35AD3BF4" w14:textId="77777777" w:rsidR="000166C1" w:rsidRPr="00273CB0" w:rsidRDefault="000166C1" w:rsidP="00204AAB">
      <w:pPr>
        <w:spacing w:line="240" w:lineRule="auto"/>
        <w:outlineLvl w:val="0"/>
        <w:rPr>
          <w:b/>
          <w:szCs w:val="22"/>
        </w:rPr>
      </w:pPr>
    </w:p>
    <w:p w14:paraId="51E1C253" w14:textId="77777777" w:rsidR="000166C1" w:rsidRPr="00273CB0" w:rsidRDefault="000166C1" w:rsidP="00204AAB">
      <w:pPr>
        <w:spacing w:line="240" w:lineRule="auto"/>
        <w:outlineLvl w:val="0"/>
        <w:rPr>
          <w:b/>
          <w:szCs w:val="22"/>
        </w:rPr>
      </w:pPr>
    </w:p>
    <w:p w14:paraId="5CE8DD51" w14:textId="77777777" w:rsidR="000166C1" w:rsidRPr="00273CB0" w:rsidRDefault="000166C1" w:rsidP="00204AAB">
      <w:pPr>
        <w:spacing w:line="240" w:lineRule="auto"/>
        <w:outlineLvl w:val="0"/>
        <w:rPr>
          <w:b/>
          <w:szCs w:val="22"/>
        </w:rPr>
      </w:pPr>
    </w:p>
    <w:p w14:paraId="6C7F4D3B" w14:textId="77777777" w:rsidR="000166C1" w:rsidRPr="00273CB0" w:rsidRDefault="000166C1" w:rsidP="00204AAB">
      <w:pPr>
        <w:spacing w:line="240" w:lineRule="auto"/>
        <w:outlineLvl w:val="0"/>
        <w:rPr>
          <w:b/>
          <w:szCs w:val="22"/>
        </w:rPr>
      </w:pPr>
    </w:p>
    <w:p w14:paraId="6AC2C458" w14:textId="77777777" w:rsidR="000166C1" w:rsidRPr="00273CB0" w:rsidRDefault="000166C1" w:rsidP="00204AAB">
      <w:pPr>
        <w:spacing w:line="240" w:lineRule="auto"/>
        <w:outlineLvl w:val="0"/>
        <w:rPr>
          <w:b/>
          <w:szCs w:val="22"/>
        </w:rPr>
      </w:pPr>
    </w:p>
    <w:p w14:paraId="4CF3642C" w14:textId="77777777" w:rsidR="000166C1" w:rsidRPr="00273CB0" w:rsidRDefault="000166C1" w:rsidP="00204AAB">
      <w:pPr>
        <w:spacing w:line="240" w:lineRule="auto"/>
        <w:outlineLvl w:val="0"/>
        <w:rPr>
          <w:b/>
          <w:szCs w:val="22"/>
        </w:rPr>
      </w:pPr>
    </w:p>
    <w:p w14:paraId="3056BDA8" w14:textId="77777777" w:rsidR="000166C1" w:rsidRPr="00273CB0" w:rsidRDefault="000166C1" w:rsidP="00204AAB">
      <w:pPr>
        <w:spacing w:line="240" w:lineRule="auto"/>
        <w:outlineLvl w:val="0"/>
        <w:rPr>
          <w:b/>
          <w:szCs w:val="22"/>
        </w:rPr>
      </w:pPr>
    </w:p>
    <w:p w14:paraId="0AB6AF6D" w14:textId="77777777" w:rsidR="000166C1" w:rsidRPr="00273CB0" w:rsidRDefault="000166C1" w:rsidP="00204AAB">
      <w:pPr>
        <w:spacing w:line="240" w:lineRule="auto"/>
        <w:outlineLvl w:val="0"/>
        <w:rPr>
          <w:b/>
          <w:szCs w:val="22"/>
        </w:rPr>
      </w:pPr>
    </w:p>
    <w:p w14:paraId="1D749076" w14:textId="77777777" w:rsidR="000166C1" w:rsidRPr="00273CB0" w:rsidRDefault="000166C1" w:rsidP="00204AAB">
      <w:pPr>
        <w:spacing w:line="240" w:lineRule="auto"/>
        <w:outlineLvl w:val="0"/>
        <w:rPr>
          <w:b/>
          <w:szCs w:val="22"/>
        </w:rPr>
      </w:pPr>
    </w:p>
    <w:p w14:paraId="1BD6CA9F" w14:textId="77777777" w:rsidR="000166C1" w:rsidRPr="00273CB0" w:rsidRDefault="000166C1" w:rsidP="00204AAB">
      <w:pPr>
        <w:spacing w:line="240" w:lineRule="auto"/>
        <w:outlineLvl w:val="0"/>
        <w:rPr>
          <w:b/>
          <w:szCs w:val="22"/>
        </w:rPr>
      </w:pPr>
    </w:p>
    <w:p w14:paraId="1A2801BE" w14:textId="77777777" w:rsidR="000166C1" w:rsidRPr="00273CB0" w:rsidRDefault="000166C1" w:rsidP="00204AAB">
      <w:pPr>
        <w:spacing w:line="240" w:lineRule="auto"/>
        <w:outlineLvl w:val="0"/>
        <w:rPr>
          <w:b/>
          <w:szCs w:val="22"/>
        </w:rPr>
      </w:pPr>
    </w:p>
    <w:p w14:paraId="0BD7908C" w14:textId="77777777" w:rsidR="000166C1" w:rsidRPr="00273CB0" w:rsidRDefault="000166C1" w:rsidP="00204AAB">
      <w:pPr>
        <w:spacing w:line="240" w:lineRule="auto"/>
        <w:outlineLvl w:val="0"/>
        <w:rPr>
          <w:b/>
          <w:szCs w:val="22"/>
        </w:rPr>
      </w:pPr>
    </w:p>
    <w:p w14:paraId="67D0F903" w14:textId="77777777" w:rsidR="000166C1" w:rsidRPr="00273CB0" w:rsidRDefault="000166C1" w:rsidP="00204AAB">
      <w:pPr>
        <w:spacing w:line="240" w:lineRule="auto"/>
        <w:outlineLvl w:val="0"/>
        <w:rPr>
          <w:b/>
          <w:szCs w:val="22"/>
        </w:rPr>
      </w:pPr>
    </w:p>
    <w:p w14:paraId="56EDE418" w14:textId="77777777" w:rsidR="000166C1" w:rsidRPr="00273CB0" w:rsidRDefault="000166C1" w:rsidP="00204AAB">
      <w:pPr>
        <w:spacing w:line="240" w:lineRule="auto"/>
        <w:outlineLvl w:val="0"/>
        <w:rPr>
          <w:b/>
          <w:szCs w:val="22"/>
        </w:rPr>
      </w:pPr>
    </w:p>
    <w:p w14:paraId="7F545E28" w14:textId="77777777" w:rsidR="000166C1" w:rsidRPr="00273CB0" w:rsidRDefault="000166C1" w:rsidP="00204AAB">
      <w:pPr>
        <w:spacing w:line="240" w:lineRule="auto"/>
        <w:outlineLvl w:val="0"/>
        <w:rPr>
          <w:b/>
          <w:szCs w:val="22"/>
        </w:rPr>
      </w:pPr>
    </w:p>
    <w:p w14:paraId="62AD24E2" w14:textId="77777777" w:rsidR="000166C1" w:rsidRPr="00273CB0" w:rsidRDefault="000166C1" w:rsidP="00204AAB">
      <w:pPr>
        <w:spacing w:line="240" w:lineRule="auto"/>
        <w:outlineLvl w:val="0"/>
        <w:rPr>
          <w:b/>
          <w:szCs w:val="22"/>
        </w:rPr>
      </w:pPr>
    </w:p>
    <w:p w14:paraId="276CD1C9" w14:textId="77777777" w:rsidR="000166C1" w:rsidRPr="00273CB0" w:rsidRDefault="000166C1" w:rsidP="00204AAB">
      <w:pPr>
        <w:spacing w:line="240" w:lineRule="auto"/>
        <w:outlineLvl w:val="0"/>
        <w:rPr>
          <w:b/>
          <w:szCs w:val="22"/>
        </w:rPr>
      </w:pPr>
    </w:p>
    <w:p w14:paraId="14B8E423" w14:textId="77777777" w:rsidR="000166C1" w:rsidRPr="00273CB0" w:rsidRDefault="000166C1" w:rsidP="00204AAB">
      <w:pPr>
        <w:spacing w:line="240" w:lineRule="auto"/>
        <w:outlineLvl w:val="0"/>
        <w:rPr>
          <w:b/>
          <w:szCs w:val="22"/>
        </w:rPr>
      </w:pPr>
    </w:p>
    <w:p w14:paraId="1414DD92" w14:textId="77777777" w:rsidR="00B64B2F" w:rsidRPr="00273CB0" w:rsidRDefault="00B64B2F" w:rsidP="00204AAB">
      <w:pPr>
        <w:spacing w:line="240" w:lineRule="auto"/>
        <w:outlineLvl w:val="0"/>
        <w:rPr>
          <w:b/>
          <w:szCs w:val="22"/>
        </w:rPr>
      </w:pPr>
    </w:p>
    <w:p w14:paraId="7F84EF1F" w14:textId="77777777" w:rsidR="00B64B2F" w:rsidRPr="00273CB0" w:rsidRDefault="00B64B2F" w:rsidP="00204AAB">
      <w:pPr>
        <w:spacing w:line="240" w:lineRule="auto"/>
        <w:outlineLvl w:val="0"/>
        <w:rPr>
          <w:b/>
          <w:szCs w:val="22"/>
        </w:rPr>
      </w:pPr>
    </w:p>
    <w:p w14:paraId="29D6643C" w14:textId="77777777" w:rsidR="00B64B2F" w:rsidRPr="00273CB0" w:rsidRDefault="00B64B2F" w:rsidP="00204AAB">
      <w:pPr>
        <w:spacing w:line="240" w:lineRule="auto"/>
        <w:outlineLvl w:val="0"/>
        <w:rPr>
          <w:b/>
          <w:szCs w:val="22"/>
        </w:rPr>
      </w:pPr>
    </w:p>
    <w:p w14:paraId="20D021E6" w14:textId="77777777" w:rsidR="00B64B2F" w:rsidRPr="00273CB0" w:rsidRDefault="00B64B2F" w:rsidP="00204AAB">
      <w:pPr>
        <w:spacing w:line="240" w:lineRule="auto"/>
        <w:outlineLvl w:val="0"/>
        <w:rPr>
          <w:b/>
          <w:szCs w:val="22"/>
        </w:rPr>
      </w:pPr>
    </w:p>
    <w:p w14:paraId="6BB12EB2" w14:textId="77777777" w:rsidR="00812D16" w:rsidRPr="00273CB0" w:rsidRDefault="008C27D3" w:rsidP="00204AAB">
      <w:pPr>
        <w:spacing w:line="240" w:lineRule="auto"/>
        <w:jc w:val="center"/>
        <w:outlineLvl w:val="0"/>
        <w:rPr>
          <w:szCs w:val="22"/>
        </w:rPr>
      </w:pPr>
      <w:r w:rsidRPr="00273CB0">
        <w:rPr>
          <w:b/>
          <w:szCs w:val="22"/>
        </w:rPr>
        <w:t>A. ETIKETTERING</w:t>
      </w:r>
    </w:p>
    <w:p w14:paraId="07596112" w14:textId="77777777" w:rsidR="00812D16" w:rsidRPr="00273CB0" w:rsidRDefault="008C27D3" w:rsidP="006B0FCC">
      <w:pPr>
        <w:shd w:val="clear" w:color="auto" w:fill="FFFFFF"/>
        <w:spacing w:line="240" w:lineRule="auto"/>
        <w:rPr>
          <w:szCs w:val="22"/>
        </w:rPr>
      </w:pPr>
      <w:r w:rsidRPr="00273CB0">
        <w:br w:type="page"/>
      </w:r>
    </w:p>
    <w:p w14:paraId="0AEDB381"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rPr>
          <w:b/>
        </w:rPr>
      </w:pPr>
      <w:r w:rsidRPr="00273CB0">
        <w:rPr>
          <w:b/>
        </w:rPr>
        <w:lastRenderedPageBreak/>
        <w:t>GEGEVENS DIE OP DE BUITENVERPAKKING MOETEN WORDEN VERMELD</w:t>
      </w:r>
    </w:p>
    <w:p w14:paraId="5C0C05AC" w14:textId="77777777" w:rsidR="006B0FCC" w:rsidRPr="00273CB0"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rPr>
      </w:pPr>
    </w:p>
    <w:p w14:paraId="54427EF6"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rPr>
          <w:bCs/>
        </w:rPr>
      </w:pPr>
      <w:r w:rsidRPr="00273CB0">
        <w:rPr>
          <w:b/>
        </w:rPr>
        <w:t>D</w:t>
      </w:r>
      <w:r w:rsidR="00C72EB2" w:rsidRPr="00273CB0">
        <w:rPr>
          <w:b/>
        </w:rPr>
        <w:t>OOS</w:t>
      </w:r>
    </w:p>
    <w:p w14:paraId="160D774A" w14:textId="77777777" w:rsidR="006B0FCC" w:rsidRPr="00273CB0" w:rsidRDefault="006B0FCC" w:rsidP="006B0FCC">
      <w:pPr>
        <w:spacing w:line="240" w:lineRule="auto"/>
      </w:pPr>
    </w:p>
    <w:p w14:paraId="1DA61625" w14:textId="77777777" w:rsidR="006B0FCC" w:rsidRPr="00273CB0" w:rsidRDefault="006B0FCC" w:rsidP="006B0FCC">
      <w:pPr>
        <w:spacing w:line="240" w:lineRule="auto"/>
      </w:pPr>
    </w:p>
    <w:p w14:paraId="07AC4F21"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1.</w:t>
      </w:r>
      <w:r w:rsidRPr="00273CB0">
        <w:rPr>
          <w:b/>
        </w:rPr>
        <w:tab/>
        <w:t>NAAM VAN HET GENEESMIDDEL</w:t>
      </w:r>
    </w:p>
    <w:p w14:paraId="7864559D" w14:textId="77777777" w:rsidR="006B0FCC" w:rsidRPr="00273CB0" w:rsidRDefault="006B0FCC" w:rsidP="006B0FCC">
      <w:pPr>
        <w:spacing w:line="240" w:lineRule="auto"/>
      </w:pPr>
    </w:p>
    <w:p w14:paraId="3C3563D1" w14:textId="2B717AEE" w:rsidR="006B0FCC" w:rsidRPr="00273CB0" w:rsidRDefault="00F5747B" w:rsidP="006B0FCC">
      <w:pPr>
        <w:spacing w:line="240" w:lineRule="auto"/>
      </w:pPr>
      <w:r w:rsidRPr="00273CB0">
        <w:t>Lumeblue</w:t>
      </w:r>
      <w:r w:rsidR="008C27D3" w:rsidRPr="00273CB0">
        <w:t xml:space="preserve"> 25</w:t>
      </w:r>
      <w:ins w:id="431" w:author="Author">
        <w:r w:rsidR="00A73048" w:rsidRPr="00273CB0">
          <w:t> </w:t>
        </w:r>
      </w:ins>
      <w:del w:id="432" w:author="Author">
        <w:r w:rsidR="008C27D3" w:rsidRPr="00273CB0" w:rsidDel="00A73048">
          <w:delText xml:space="preserve"> </w:delText>
        </w:r>
      </w:del>
      <w:r w:rsidR="008C27D3" w:rsidRPr="00273CB0">
        <w:t xml:space="preserve">mg tabletten met verlengde afgifte </w:t>
      </w:r>
    </w:p>
    <w:p w14:paraId="67432576" w14:textId="77777777" w:rsidR="006B0FCC" w:rsidRPr="00273CB0" w:rsidRDefault="008C27D3" w:rsidP="006B0FCC">
      <w:pPr>
        <w:spacing w:line="240" w:lineRule="auto"/>
        <w:rPr>
          <w:b/>
        </w:rPr>
      </w:pPr>
      <w:r w:rsidRPr="00273CB0">
        <w:t xml:space="preserve">methylthioniniumchloride </w:t>
      </w:r>
    </w:p>
    <w:p w14:paraId="16010639" w14:textId="77777777" w:rsidR="006B0FCC" w:rsidRPr="00273CB0" w:rsidRDefault="006B0FCC" w:rsidP="006B0FCC">
      <w:pPr>
        <w:spacing w:line="240" w:lineRule="auto"/>
        <w:rPr>
          <w:b/>
        </w:rPr>
      </w:pPr>
    </w:p>
    <w:p w14:paraId="405870D4" w14:textId="77777777" w:rsidR="006B0FCC" w:rsidRPr="00273CB0" w:rsidRDefault="006B0FCC" w:rsidP="006B0FCC">
      <w:pPr>
        <w:spacing w:line="240" w:lineRule="auto"/>
      </w:pPr>
    </w:p>
    <w:p w14:paraId="1BED50BB"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273CB0">
        <w:rPr>
          <w:b/>
        </w:rPr>
        <w:t>2.</w:t>
      </w:r>
      <w:r w:rsidRPr="00273CB0">
        <w:rPr>
          <w:b/>
        </w:rPr>
        <w:tab/>
        <w:t>GEHALTE AAN WERKZAME STOF(FEN)</w:t>
      </w:r>
    </w:p>
    <w:p w14:paraId="7A3ED5FE" w14:textId="77777777" w:rsidR="006B0FCC" w:rsidRPr="00273CB0" w:rsidRDefault="006B0FCC" w:rsidP="006B0FCC">
      <w:pPr>
        <w:spacing w:line="240" w:lineRule="auto"/>
      </w:pPr>
    </w:p>
    <w:p w14:paraId="57A47D17" w14:textId="0D11F3D5" w:rsidR="006B0FCC" w:rsidRPr="00273CB0" w:rsidRDefault="008C27D3" w:rsidP="006B0FCC">
      <w:pPr>
        <w:spacing w:line="240" w:lineRule="auto"/>
      </w:pPr>
      <w:r w:rsidRPr="00273CB0">
        <w:t>Elke tablet met verlengde afgifte bevat 25</w:t>
      </w:r>
      <w:ins w:id="433" w:author="Author">
        <w:r w:rsidR="00A73048" w:rsidRPr="00273CB0">
          <w:t> </w:t>
        </w:r>
      </w:ins>
      <w:del w:id="434" w:author="Author">
        <w:r w:rsidRPr="00273CB0" w:rsidDel="00A73048">
          <w:delText xml:space="preserve"> </w:delText>
        </w:r>
      </w:del>
      <w:r w:rsidRPr="00273CB0">
        <w:t>mg methylthioniniumchloride.</w:t>
      </w:r>
    </w:p>
    <w:p w14:paraId="5C5FB318" w14:textId="77777777" w:rsidR="006B0FCC" w:rsidRPr="00273CB0" w:rsidRDefault="006B0FCC" w:rsidP="006B0FCC">
      <w:pPr>
        <w:spacing w:line="240" w:lineRule="auto"/>
      </w:pPr>
    </w:p>
    <w:p w14:paraId="5E669475" w14:textId="77777777" w:rsidR="006B0FCC" w:rsidRPr="00273CB0" w:rsidRDefault="006B0FCC" w:rsidP="006B0FCC">
      <w:pPr>
        <w:spacing w:line="240" w:lineRule="auto"/>
      </w:pPr>
    </w:p>
    <w:p w14:paraId="205A2632"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3.</w:t>
      </w:r>
      <w:r w:rsidRPr="00273CB0">
        <w:rPr>
          <w:b/>
        </w:rPr>
        <w:tab/>
        <w:t>LIJST VAN HULPSTOFFEN</w:t>
      </w:r>
    </w:p>
    <w:p w14:paraId="3D780FE6" w14:textId="77777777" w:rsidR="006B0FCC" w:rsidRPr="00273CB0" w:rsidRDefault="006B0FCC" w:rsidP="006B0FCC">
      <w:pPr>
        <w:spacing w:line="240" w:lineRule="auto"/>
      </w:pPr>
    </w:p>
    <w:p w14:paraId="4206CC30" w14:textId="77777777" w:rsidR="006B0FCC" w:rsidRPr="00273CB0" w:rsidRDefault="008C27D3" w:rsidP="006B0FCC">
      <w:pPr>
        <w:spacing w:line="240" w:lineRule="auto"/>
      </w:pPr>
      <w:r w:rsidRPr="00273CB0">
        <w:t xml:space="preserve">Bevat sojalecithine. </w:t>
      </w:r>
      <w:r w:rsidRPr="00273CB0">
        <w:rPr>
          <w:highlight w:val="lightGray"/>
          <w:rPrChange w:id="435" w:author="Author">
            <w:rPr/>
          </w:rPrChange>
        </w:rPr>
        <w:t>Lees voor het gebruik de bijsluiter.</w:t>
      </w:r>
    </w:p>
    <w:p w14:paraId="19D41AEA" w14:textId="77777777" w:rsidR="006B0FCC" w:rsidRPr="00273CB0" w:rsidRDefault="006B0FCC" w:rsidP="006B0FCC">
      <w:pPr>
        <w:spacing w:line="240" w:lineRule="auto"/>
      </w:pPr>
    </w:p>
    <w:p w14:paraId="791955CD" w14:textId="77777777" w:rsidR="006B0FCC" w:rsidRPr="00273CB0" w:rsidRDefault="006B0FCC" w:rsidP="006B0FCC">
      <w:pPr>
        <w:spacing w:line="240" w:lineRule="auto"/>
      </w:pPr>
    </w:p>
    <w:p w14:paraId="5BFD8EA9"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4.</w:t>
      </w:r>
      <w:r w:rsidRPr="00273CB0">
        <w:rPr>
          <w:b/>
        </w:rPr>
        <w:tab/>
        <w:t>FARMACEUTISCHE VORM EN INHOUD</w:t>
      </w:r>
    </w:p>
    <w:p w14:paraId="2956C688" w14:textId="77777777" w:rsidR="006B0FCC" w:rsidRPr="00273CB0" w:rsidRDefault="006B0FCC" w:rsidP="006B0FCC">
      <w:pPr>
        <w:spacing w:line="240" w:lineRule="auto"/>
      </w:pPr>
    </w:p>
    <w:p w14:paraId="010B20C8" w14:textId="77777777" w:rsidR="006B0FCC" w:rsidRPr="00273CB0" w:rsidRDefault="008C27D3" w:rsidP="006B0FCC">
      <w:pPr>
        <w:spacing w:line="240" w:lineRule="auto"/>
      </w:pPr>
      <w:r w:rsidRPr="00273CB0">
        <w:rPr>
          <w:highlight w:val="lightGray"/>
        </w:rPr>
        <w:t>Tabletten met verlengde afgifte</w:t>
      </w:r>
    </w:p>
    <w:p w14:paraId="22F5562D" w14:textId="67F5F751" w:rsidR="006B0FCC" w:rsidRPr="00273CB0" w:rsidRDefault="008C27D3" w:rsidP="006B0FCC">
      <w:pPr>
        <w:spacing w:line="240" w:lineRule="auto"/>
      </w:pPr>
      <w:r w:rsidRPr="00273CB0">
        <w:t>8</w:t>
      </w:r>
      <w:ins w:id="436" w:author="Author">
        <w:r w:rsidR="00167454" w:rsidRPr="00273CB0">
          <w:t> </w:t>
        </w:r>
      </w:ins>
      <w:del w:id="437" w:author="Author">
        <w:r w:rsidRPr="00273CB0" w:rsidDel="00167454">
          <w:delText xml:space="preserve"> </w:delText>
        </w:r>
      </w:del>
      <w:r w:rsidRPr="00273CB0">
        <w:t>tabletten met verlengde afgifte.</w:t>
      </w:r>
    </w:p>
    <w:p w14:paraId="38F7B4B2" w14:textId="77777777" w:rsidR="006B0FCC" w:rsidRPr="00273CB0" w:rsidRDefault="006B0FCC" w:rsidP="006B0FCC">
      <w:pPr>
        <w:spacing w:line="240" w:lineRule="auto"/>
      </w:pPr>
    </w:p>
    <w:p w14:paraId="11DBE66C" w14:textId="77777777" w:rsidR="0093487D" w:rsidRPr="00273CB0" w:rsidRDefault="0093487D" w:rsidP="006B0FCC">
      <w:pPr>
        <w:spacing w:line="240" w:lineRule="auto"/>
      </w:pPr>
    </w:p>
    <w:p w14:paraId="3C237F9F"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5.</w:t>
      </w:r>
      <w:r w:rsidRPr="00273CB0">
        <w:rPr>
          <w:b/>
        </w:rPr>
        <w:tab/>
        <w:t>WIJZE VAN GEBRUIK EN TOEDIENINGSWEG(EN)</w:t>
      </w:r>
    </w:p>
    <w:p w14:paraId="38E3CE0E" w14:textId="77777777" w:rsidR="006B0FCC" w:rsidRPr="00273CB0" w:rsidRDefault="006B0FCC" w:rsidP="006B0FCC">
      <w:pPr>
        <w:spacing w:line="240" w:lineRule="auto"/>
      </w:pPr>
    </w:p>
    <w:p w14:paraId="1664BA04" w14:textId="77777777" w:rsidR="006B0FCC" w:rsidRPr="00273CB0" w:rsidRDefault="008C27D3" w:rsidP="006B0FCC">
      <w:pPr>
        <w:spacing w:line="240" w:lineRule="auto"/>
      </w:pPr>
      <w:r w:rsidRPr="00273CB0">
        <w:rPr>
          <w:rPrChange w:id="438" w:author="Author">
            <w:rPr>
              <w:highlight w:val="lightGray"/>
            </w:rPr>
          </w:rPrChange>
        </w:rPr>
        <w:t>Lees voor het gebruik de bijsluiter.</w:t>
      </w:r>
    </w:p>
    <w:p w14:paraId="3140F782" w14:textId="77777777" w:rsidR="006B0FCC" w:rsidRPr="00273CB0" w:rsidRDefault="008C27D3" w:rsidP="006B0FCC">
      <w:pPr>
        <w:spacing w:line="240" w:lineRule="auto"/>
      </w:pPr>
      <w:r w:rsidRPr="00273CB0">
        <w:t xml:space="preserve">Oraal gebruik. </w:t>
      </w:r>
    </w:p>
    <w:p w14:paraId="2463F7B7" w14:textId="77777777" w:rsidR="00A77C87" w:rsidRPr="00273CB0" w:rsidRDefault="008C27D3" w:rsidP="00A77C87">
      <w:pPr>
        <w:spacing w:line="240" w:lineRule="auto"/>
      </w:pPr>
      <w:r w:rsidRPr="00273CB0">
        <w:t xml:space="preserve">In zijn geheel doorslikken. De tabletten niet fijnstampen of kauwen. </w:t>
      </w:r>
    </w:p>
    <w:p w14:paraId="2A22F7E1" w14:textId="77777777" w:rsidR="006B0FCC" w:rsidRPr="00273CB0" w:rsidRDefault="006B0FCC" w:rsidP="006B0FCC">
      <w:pPr>
        <w:spacing w:line="240" w:lineRule="auto"/>
      </w:pPr>
    </w:p>
    <w:p w14:paraId="1A8C48C2" w14:textId="77777777" w:rsidR="006B0FCC" w:rsidRPr="00273CB0" w:rsidRDefault="006B0FCC" w:rsidP="006B0FCC">
      <w:pPr>
        <w:spacing w:line="240" w:lineRule="auto"/>
      </w:pPr>
    </w:p>
    <w:p w14:paraId="12D00209"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6.</w:t>
      </w:r>
      <w:r w:rsidRPr="00273CB0">
        <w:rPr>
          <w:b/>
        </w:rPr>
        <w:tab/>
        <w:t>EEN SPECIALE WAARSCHUWING DAT HET GENEESMIDDEL BUITEN HET ZICHT EN BEREIK VAN KINDEREN DIENT TE WORDEN GEHOUDEN</w:t>
      </w:r>
    </w:p>
    <w:p w14:paraId="50EAD8A7" w14:textId="77777777" w:rsidR="006B0FCC" w:rsidRPr="00273CB0" w:rsidRDefault="006B0FCC" w:rsidP="006B0FCC">
      <w:pPr>
        <w:spacing w:line="240" w:lineRule="auto"/>
      </w:pPr>
    </w:p>
    <w:p w14:paraId="5C866026" w14:textId="77777777" w:rsidR="006B0FCC" w:rsidRPr="00273CB0" w:rsidRDefault="008C27D3" w:rsidP="006B0FCC">
      <w:pPr>
        <w:spacing w:line="240" w:lineRule="auto"/>
        <w:outlineLvl w:val="0"/>
      </w:pPr>
      <w:r w:rsidRPr="00273CB0">
        <w:t>Buiten het zicht en bereik van kinderen houden.</w:t>
      </w:r>
    </w:p>
    <w:p w14:paraId="2A2377B5" w14:textId="77777777" w:rsidR="006B0FCC" w:rsidRPr="00273CB0" w:rsidRDefault="006B0FCC" w:rsidP="006B0FCC">
      <w:pPr>
        <w:spacing w:line="240" w:lineRule="auto"/>
      </w:pPr>
    </w:p>
    <w:p w14:paraId="2DB435CB" w14:textId="77777777" w:rsidR="006B0FCC" w:rsidRPr="00273CB0" w:rsidRDefault="006B0FCC" w:rsidP="006B0FCC">
      <w:pPr>
        <w:spacing w:line="240" w:lineRule="auto"/>
      </w:pPr>
    </w:p>
    <w:p w14:paraId="75807AD2"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7.</w:t>
      </w:r>
      <w:r w:rsidRPr="00273CB0">
        <w:rPr>
          <w:b/>
        </w:rPr>
        <w:tab/>
        <w:t>ANDERE SPECIALE WAARSCHUWING(EN), INDIEN NODIG</w:t>
      </w:r>
    </w:p>
    <w:p w14:paraId="5CF4AE77" w14:textId="77777777" w:rsidR="006B0FCC" w:rsidRPr="00273CB0" w:rsidRDefault="006B0FCC" w:rsidP="006B0FCC">
      <w:pPr>
        <w:tabs>
          <w:tab w:val="left" w:pos="749"/>
        </w:tabs>
        <w:spacing w:line="240" w:lineRule="auto"/>
      </w:pPr>
    </w:p>
    <w:p w14:paraId="31D605E4" w14:textId="77777777" w:rsidR="006B0FCC" w:rsidRPr="00273CB0" w:rsidRDefault="006B0FCC" w:rsidP="006B0FCC">
      <w:pPr>
        <w:tabs>
          <w:tab w:val="left" w:pos="749"/>
        </w:tabs>
        <w:spacing w:line="240" w:lineRule="auto"/>
      </w:pPr>
    </w:p>
    <w:p w14:paraId="7AACBC90"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8.</w:t>
      </w:r>
      <w:r w:rsidRPr="00273CB0">
        <w:rPr>
          <w:b/>
        </w:rPr>
        <w:tab/>
        <w:t>UITERSTE GEBRUIKSDATUM</w:t>
      </w:r>
    </w:p>
    <w:p w14:paraId="4FCADE1E" w14:textId="77777777" w:rsidR="006B0FCC" w:rsidRPr="00273CB0" w:rsidRDefault="006B0FCC" w:rsidP="006B0FCC">
      <w:pPr>
        <w:spacing w:line="240" w:lineRule="auto"/>
      </w:pPr>
    </w:p>
    <w:p w14:paraId="34B7FDD7" w14:textId="77777777" w:rsidR="006B0FCC" w:rsidRPr="00273CB0" w:rsidRDefault="008C27D3" w:rsidP="006B0FCC">
      <w:pPr>
        <w:spacing w:line="240" w:lineRule="auto"/>
      </w:pPr>
      <w:r w:rsidRPr="00273CB0">
        <w:t>EXP</w:t>
      </w:r>
    </w:p>
    <w:p w14:paraId="1191EBE3" w14:textId="77777777" w:rsidR="006B0FCC" w:rsidRPr="00273CB0" w:rsidRDefault="006B0FCC" w:rsidP="006B0FCC">
      <w:pPr>
        <w:spacing w:line="240" w:lineRule="auto"/>
      </w:pPr>
    </w:p>
    <w:p w14:paraId="26132195" w14:textId="77777777" w:rsidR="0093487D" w:rsidRPr="00273CB0" w:rsidRDefault="0093487D" w:rsidP="006B0FCC">
      <w:pPr>
        <w:spacing w:line="240" w:lineRule="auto"/>
      </w:pPr>
    </w:p>
    <w:p w14:paraId="46FC1ADC" w14:textId="77777777" w:rsidR="006B0FCC" w:rsidRPr="00273CB0" w:rsidRDefault="008C27D3"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273CB0">
        <w:rPr>
          <w:b/>
        </w:rPr>
        <w:t>9.</w:t>
      </w:r>
      <w:r w:rsidRPr="00273CB0">
        <w:rPr>
          <w:b/>
        </w:rPr>
        <w:tab/>
        <w:t>BIJZONDERE VOORZORGSMAATREGELEN VOOR DE BEWARING</w:t>
      </w:r>
    </w:p>
    <w:p w14:paraId="509F3992" w14:textId="77777777" w:rsidR="006B0FCC" w:rsidRPr="00273CB0" w:rsidRDefault="006B0FCC" w:rsidP="006B0FCC">
      <w:pPr>
        <w:spacing w:line="240" w:lineRule="auto"/>
      </w:pPr>
    </w:p>
    <w:p w14:paraId="0770731B" w14:textId="77777777" w:rsidR="006B0FCC" w:rsidRPr="00273CB0" w:rsidRDefault="006B0FCC" w:rsidP="006B0FCC">
      <w:pPr>
        <w:spacing w:line="240" w:lineRule="auto"/>
        <w:ind w:left="567" w:hanging="567"/>
      </w:pPr>
    </w:p>
    <w:p w14:paraId="7FFC76D8"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273CB0">
        <w:rPr>
          <w:b/>
        </w:rPr>
        <w:t>10.</w:t>
      </w:r>
      <w:r w:rsidRPr="00273CB0">
        <w:rPr>
          <w:b/>
        </w:rPr>
        <w:tab/>
        <w:t>BIJZONDERE VOORZORGSMAATREGELEN VOOR HET VERWIJDEREN VAN NIET-GEBRUIKTE GENEESMIDDELEN OF DAARVAN AFGELEIDE AFVALSTOFFEN (INDIEN VAN TOEPASSING)</w:t>
      </w:r>
    </w:p>
    <w:p w14:paraId="13684AD6" w14:textId="77777777" w:rsidR="006B0FCC" w:rsidRPr="00273CB0" w:rsidRDefault="006B0FCC" w:rsidP="006B0FCC">
      <w:pPr>
        <w:spacing w:line="240" w:lineRule="auto"/>
      </w:pPr>
    </w:p>
    <w:p w14:paraId="230BABB7" w14:textId="77777777" w:rsidR="006B0FCC" w:rsidRPr="00273CB0" w:rsidRDefault="006B0FCC" w:rsidP="006B0FCC">
      <w:pPr>
        <w:spacing w:line="240" w:lineRule="auto"/>
      </w:pPr>
    </w:p>
    <w:p w14:paraId="11C75942"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273CB0">
        <w:rPr>
          <w:b/>
        </w:rPr>
        <w:t>11.</w:t>
      </w:r>
      <w:r w:rsidRPr="00273CB0">
        <w:rPr>
          <w:b/>
        </w:rPr>
        <w:tab/>
        <w:t>NAAM EN ADRES VAN DE HOUDER VAN DE VERGUNNING VOOR HET IN DE HANDEL BRENGEN</w:t>
      </w:r>
    </w:p>
    <w:p w14:paraId="27B80149" w14:textId="77777777" w:rsidR="006B0FCC" w:rsidRPr="00273CB0" w:rsidRDefault="006B0FCC" w:rsidP="006B0FCC">
      <w:pPr>
        <w:spacing w:line="240" w:lineRule="auto"/>
      </w:pPr>
    </w:p>
    <w:p w14:paraId="2BD5EE44" w14:textId="77777777" w:rsidR="0015572C" w:rsidRPr="00273CB0" w:rsidRDefault="0015572C" w:rsidP="0015572C">
      <w:pPr>
        <w:spacing w:line="240" w:lineRule="auto"/>
      </w:pPr>
      <w:r w:rsidRPr="00273CB0">
        <w:t>Cosmo Technologies Ltd</w:t>
      </w:r>
    </w:p>
    <w:p w14:paraId="49226831" w14:textId="77777777" w:rsidR="0015572C" w:rsidRPr="00273CB0" w:rsidRDefault="0015572C" w:rsidP="0015572C">
      <w:pPr>
        <w:spacing w:line="240" w:lineRule="auto"/>
      </w:pPr>
      <w:r w:rsidRPr="00273CB0">
        <w:t>Riverside II</w:t>
      </w:r>
    </w:p>
    <w:p w14:paraId="4803F033" w14:textId="77777777" w:rsidR="0015572C" w:rsidRPr="00273CB0" w:rsidRDefault="0015572C" w:rsidP="0015572C">
      <w:pPr>
        <w:spacing w:line="240" w:lineRule="auto"/>
      </w:pPr>
      <w:r w:rsidRPr="00273CB0">
        <w:t>Sir John Rogerson’s Quay</w:t>
      </w:r>
    </w:p>
    <w:p w14:paraId="5A22AA8B" w14:textId="77777777" w:rsidR="0015572C" w:rsidRPr="00273CB0" w:rsidRDefault="0015572C" w:rsidP="0015572C">
      <w:pPr>
        <w:spacing w:line="240" w:lineRule="auto"/>
      </w:pPr>
      <w:r w:rsidRPr="00273CB0">
        <w:t>Dublin 2</w:t>
      </w:r>
    </w:p>
    <w:p w14:paraId="68C8E5FB" w14:textId="787D531D" w:rsidR="00887BD0" w:rsidRPr="00273CB0" w:rsidRDefault="0015572C" w:rsidP="0015572C">
      <w:pPr>
        <w:spacing w:line="240" w:lineRule="auto"/>
      </w:pPr>
      <w:r w:rsidRPr="00273CB0">
        <w:t>Ierland</w:t>
      </w:r>
    </w:p>
    <w:p w14:paraId="7E2BB462" w14:textId="3BF8E995" w:rsidR="006B0FCC" w:rsidRPr="00273CB0" w:rsidRDefault="006B0FCC" w:rsidP="006B0FCC">
      <w:pPr>
        <w:spacing w:line="240" w:lineRule="auto"/>
      </w:pPr>
    </w:p>
    <w:p w14:paraId="6DB40A83" w14:textId="77777777" w:rsidR="006B0FCC" w:rsidRPr="00273CB0" w:rsidDel="00A73048" w:rsidRDefault="006B0FCC" w:rsidP="006B0FCC">
      <w:pPr>
        <w:spacing w:line="240" w:lineRule="auto"/>
        <w:rPr>
          <w:del w:id="439" w:author="Author"/>
        </w:rPr>
      </w:pPr>
    </w:p>
    <w:p w14:paraId="2F04279F" w14:textId="77777777" w:rsidR="006B0FCC" w:rsidRPr="00273CB0" w:rsidRDefault="006B0FCC" w:rsidP="006B0FCC">
      <w:pPr>
        <w:spacing w:line="240" w:lineRule="auto"/>
      </w:pPr>
    </w:p>
    <w:p w14:paraId="4D70C51E"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pPr>
      <w:r w:rsidRPr="00273CB0">
        <w:rPr>
          <w:b/>
        </w:rPr>
        <w:t>12.</w:t>
      </w:r>
      <w:r w:rsidRPr="00273CB0">
        <w:rPr>
          <w:b/>
        </w:rPr>
        <w:tab/>
        <w:t xml:space="preserve">NUMMER(S) VAN DE VERGUNNING VOOR HET IN DE HANDEL BRENGEN </w:t>
      </w:r>
    </w:p>
    <w:p w14:paraId="7A46FF3D" w14:textId="77777777" w:rsidR="006B0FCC" w:rsidRPr="00273CB0" w:rsidRDefault="006B0FCC" w:rsidP="006B0FCC">
      <w:pPr>
        <w:spacing w:line="240" w:lineRule="auto"/>
      </w:pPr>
    </w:p>
    <w:p w14:paraId="10BAC438" w14:textId="77777777" w:rsidR="006B0FCC" w:rsidRPr="00273CB0" w:rsidRDefault="00726355" w:rsidP="00FA7FE7">
      <w:pPr>
        <w:spacing w:line="240" w:lineRule="auto"/>
      </w:pPr>
      <w:r w:rsidRPr="00273CB0">
        <w:t>EU/1/20/1470/001</w:t>
      </w:r>
    </w:p>
    <w:p w14:paraId="680651F6" w14:textId="77777777" w:rsidR="006B0FCC" w:rsidRPr="00273CB0" w:rsidRDefault="006B0FCC" w:rsidP="006B0FCC">
      <w:pPr>
        <w:spacing w:line="240" w:lineRule="auto"/>
      </w:pPr>
    </w:p>
    <w:p w14:paraId="55833E5B"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pPr>
      <w:r w:rsidRPr="00273CB0">
        <w:rPr>
          <w:b/>
        </w:rPr>
        <w:t>13.</w:t>
      </w:r>
      <w:r w:rsidRPr="00273CB0">
        <w:rPr>
          <w:b/>
        </w:rPr>
        <w:tab/>
        <w:t>PARTIJNUMMER</w:t>
      </w:r>
    </w:p>
    <w:p w14:paraId="26FC09CB" w14:textId="77777777" w:rsidR="006B0FCC" w:rsidRPr="00273CB0" w:rsidRDefault="006B0FCC" w:rsidP="006B0FCC">
      <w:pPr>
        <w:spacing w:line="240" w:lineRule="auto"/>
      </w:pPr>
    </w:p>
    <w:p w14:paraId="2E107754" w14:textId="77777777" w:rsidR="006B0FCC" w:rsidRPr="00273CB0" w:rsidRDefault="008C27D3" w:rsidP="006B0FCC">
      <w:pPr>
        <w:spacing w:line="240" w:lineRule="auto"/>
      </w:pPr>
      <w:r w:rsidRPr="00273CB0">
        <w:t>Partij</w:t>
      </w:r>
    </w:p>
    <w:p w14:paraId="48BEAF67" w14:textId="77777777" w:rsidR="006B0FCC" w:rsidRPr="00273CB0" w:rsidRDefault="006B0FCC" w:rsidP="006B0FCC">
      <w:pPr>
        <w:spacing w:line="240" w:lineRule="auto"/>
      </w:pPr>
    </w:p>
    <w:p w14:paraId="565BCCBF" w14:textId="77777777" w:rsidR="0093487D" w:rsidRPr="00273CB0" w:rsidRDefault="0093487D" w:rsidP="006B0FCC">
      <w:pPr>
        <w:spacing w:line="240" w:lineRule="auto"/>
      </w:pPr>
    </w:p>
    <w:p w14:paraId="1ACA9C6C"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pPr>
      <w:r w:rsidRPr="00273CB0">
        <w:rPr>
          <w:b/>
        </w:rPr>
        <w:t>14.</w:t>
      </w:r>
      <w:r w:rsidRPr="00273CB0">
        <w:rPr>
          <w:b/>
        </w:rPr>
        <w:tab/>
        <w:t>ALGEMENE INDELING VOOR DE AFLEVERING</w:t>
      </w:r>
    </w:p>
    <w:p w14:paraId="69DF9753" w14:textId="77777777" w:rsidR="006B0FCC" w:rsidRPr="00273CB0" w:rsidDel="00A73048" w:rsidRDefault="006B0FCC" w:rsidP="006B0FCC">
      <w:pPr>
        <w:spacing w:line="240" w:lineRule="auto"/>
        <w:rPr>
          <w:del w:id="440" w:author="Author"/>
          <w:i/>
        </w:rPr>
      </w:pPr>
    </w:p>
    <w:p w14:paraId="41BD3EEB" w14:textId="77777777" w:rsidR="006B0FCC" w:rsidRPr="00273CB0" w:rsidRDefault="006B0FCC" w:rsidP="006B0FCC">
      <w:pPr>
        <w:spacing w:line="240" w:lineRule="auto"/>
      </w:pPr>
    </w:p>
    <w:p w14:paraId="14238934" w14:textId="77777777" w:rsidR="006B0FCC" w:rsidRPr="00273CB0" w:rsidRDefault="006B0FCC" w:rsidP="006B0FCC">
      <w:pPr>
        <w:spacing w:line="240" w:lineRule="auto"/>
      </w:pPr>
    </w:p>
    <w:p w14:paraId="32533C79" w14:textId="77777777" w:rsidR="006B0FCC" w:rsidRPr="00273CB0" w:rsidRDefault="008C27D3" w:rsidP="006B0FCC">
      <w:pPr>
        <w:pBdr>
          <w:top w:val="single" w:sz="4" w:space="2" w:color="auto"/>
          <w:left w:val="single" w:sz="4" w:space="4" w:color="auto"/>
          <w:bottom w:val="single" w:sz="4" w:space="1" w:color="auto"/>
          <w:right w:val="single" w:sz="4" w:space="4" w:color="auto"/>
        </w:pBdr>
        <w:spacing w:line="240" w:lineRule="auto"/>
        <w:outlineLvl w:val="0"/>
      </w:pPr>
      <w:r w:rsidRPr="00273CB0">
        <w:rPr>
          <w:b/>
        </w:rPr>
        <w:t>15.</w:t>
      </w:r>
      <w:r w:rsidRPr="00273CB0">
        <w:rPr>
          <w:b/>
        </w:rPr>
        <w:tab/>
        <w:t>INSTRUCTIES VOOR GEBRUIK</w:t>
      </w:r>
    </w:p>
    <w:p w14:paraId="3E43CAB8" w14:textId="77777777" w:rsidR="006B0FCC" w:rsidRPr="00273CB0" w:rsidRDefault="006B0FCC" w:rsidP="006B0FCC">
      <w:pPr>
        <w:spacing w:line="240" w:lineRule="auto"/>
      </w:pPr>
    </w:p>
    <w:p w14:paraId="49C4C9BD" w14:textId="77777777" w:rsidR="006B0FCC" w:rsidRPr="00273CB0" w:rsidRDefault="006B0FCC" w:rsidP="006B0FCC">
      <w:pPr>
        <w:spacing w:line="240" w:lineRule="auto"/>
      </w:pPr>
    </w:p>
    <w:p w14:paraId="1D7C29C9" w14:textId="77777777" w:rsidR="006B0FCC" w:rsidRPr="00273CB0" w:rsidRDefault="008C27D3" w:rsidP="006B0FCC">
      <w:pPr>
        <w:pBdr>
          <w:top w:val="single" w:sz="4" w:space="1" w:color="auto"/>
          <w:left w:val="single" w:sz="4" w:space="4" w:color="auto"/>
          <w:bottom w:val="single" w:sz="4" w:space="0" w:color="auto"/>
          <w:right w:val="single" w:sz="4" w:space="4" w:color="auto"/>
        </w:pBdr>
        <w:spacing w:line="240" w:lineRule="auto"/>
      </w:pPr>
      <w:r w:rsidRPr="00273CB0">
        <w:rPr>
          <w:b/>
        </w:rPr>
        <w:t>16.</w:t>
      </w:r>
      <w:r w:rsidRPr="00273CB0">
        <w:rPr>
          <w:b/>
        </w:rPr>
        <w:tab/>
        <w:t>INFORMATIE IN BRAILLE</w:t>
      </w:r>
    </w:p>
    <w:p w14:paraId="3F5BBA7E" w14:textId="77777777" w:rsidR="006B0FCC" w:rsidRPr="00273CB0" w:rsidRDefault="006B0FCC" w:rsidP="006B0FCC">
      <w:pPr>
        <w:spacing w:line="240" w:lineRule="auto"/>
      </w:pPr>
    </w:p>
    <w:p w14:paraId="3D0E4FA3" w14:textId="77777777" w:rsidR="006B0FCC" w:rsidRPr="00273CB0" w:rsidRDefault="00F5747B" w:rsidP="006B0FCC">
      <w:pPr>
        <w:spacing w:line="240" w:lineRule="auto"/>
      </w:pPr>
      <w:r w:rsidRPr="00273CB0">
        <w:t>Lumeblue</w:t>
      </w:r>
    </w:p>
    <w:p w14:paraId="6911EE37" w14:textId="77777777" w:rsidR="006B0FCC" w:rsidRPr="00273CB0" w:rsidRDefault="006B0FCC" w:rsidP="006B0FCC">
      <w:pPr>
        <w:spacing w:line="240" w:lineRule="auto"/>
      </w:pPr>
    </w:p>
    <w:p w14:paraId="6FEC9130" w14:textId="77777777" w:rsidR="006B0FCC" w:rsidRPr="00273CB0" w:rsidRDefault="006B0FCC" w:rsidP="006B0FCC">
      <w:pPr>
        <w:spacing w:line="240" w:lineRule="auto"/>
        <w:rPr>
          <w:shd w:val="clear" w:color="auto" w:fill="CCCCCC"/>
        </w:rPr>
      </w:pPr>
    </w:p>
    <w:p w14:paraId="618ADD24" w14:textId="77777777" w:rsidR="006B0FCC" w:rsidRPr="00273CB0" w:rsidRDefault="008C27D3" w:rsidP="006B0FCC">
      <w:pPr>
        <w:pBdr>
          <w:top w:val="single" w:sz="4" w:space="1" w:color="auto"/>
          <w:left w:val="single" w:sz="4" w:space="4" w:color="auto"/>
          <w:bottom w:val="single" w:sz="4" w:space="0" w:color="auto"/>
          <w:right w:val="single" w:sz="4" w:space="4" w:color="auto"/>
        </w:pBdr>
        <w:spacing w:line="240" w:lineRule="auto"/>
        <w:rPr>
          <w:i/>
        </w:rPr>
      </w:pPr>
      <w:r w:rsidRPr="00273CB0">
        <w:rPr>
          <w:b/>
        </w:rPr>
        <w:t>17.</w:t>
      </w:r>
      <w:r w:rsidRPr="00273CB0">
        <w:rPr>
          <w:b/>
        </w:rPr>
        <w:tab/>
        <w:t>UNIEK IDENTIFICATIEKENMERK - 2D MATRIXCODE</w:t>
      </w:r>
    </w:p>
    <w:p w14:paraId="27528DEA" w14:textId="77777777" w:rsidR="006B0FCC" w:rsidRPr="00273CB0" w:rsidRDefault="006B0FCC" w:rsidP="006B0FCC">
      <w:pPr>
        <w:spacing w:line="240" w:lineRule="auto"/>
      </w:pPr>
    </w:p>
    <w:p w14:paraId="251B09B3" w14:textId="77777777" w:rsidR="006B0FCC" w:rsidRPr="00273CB0" w:rsidRDefault="008C27D3" w:rsidP="006B0FCC">
      <w:pPr>
        <w:spacing w:line="240" w:lineRule="auto"/>
        <w:rPr>
          <w:shd w:val="clear" w:color="auto" w:fill="CCCCCC"/>
        </w:rPr>
      </w:pPr>
      <w:r w:rsidRPr="00273CB0">
        <w:rPr>
          <w:highlight w:val="lightGray"/>
        </w:rPr>
        <w:t>2D matrixcode met het unieke identificatiekenmerk.</w:t>
      </w:r>
    </w:p>
    <w:p w14:paraId="194FDAA4" w14:textId="77777777" w:rsidR="006B0FCC" w:rsidRPr="00273CB0" w:rsidRDefault="006B0FCC" w:rsidP="006B0FCC">
      <w:pPr>
        <w:spacing w:line="240" w:lineRule="auto"/>
        <w:rPr>
          <w:shd w:val="clear" w:color="auto" w:fill="CCCCCC"/>
        </w:rPr>
      </w:pPr>
    </w:p>
    <w:p w14:paraId="27838B6A" w14:textId="77777777" w:rsidR="006B0FCC" w:rsidRPr="00273CB0" w:rsidRDefault="006B0FCC" w:rsidP="006B0FCC">
      <w:pPr>
        <w:spacing w:line="240" w:lineRule="auto"/>
        <w:rPr>
          <w:vanish/>
        </w:rPr>
      </w:pPr>
    </w:p>
    <w:p w14:paraId="7C882012" w14:textId="77777777" w:rsidR="006B0FCC" w:rsidRPr="00273CB0" w:rsidRDefault="008C27D3" w:rsidP="006B0FCC">
      <w:pPr>
        <w:pBdr>
          <w:top w:val="single" w:sz="4" w:space="1" w:color="auto"/>
          <w:left w:val="single" w:sz="4" w:space="4" w:color="auto"/>
          <w:bottom w:val="single" w:sz="4" w:space="0" w:color="auto"/>
          <w:right w:val="single" w:sz="4" w:space="4" w:color="auto"/>
        </w:pBdr>
        <w:spacing w:line="240" w:lineRule="auto"/>
        <w:rPr>
          <w:i/>
        </w:rPr>
      </w:pPr>
      <w:r w:rsidRPr="00273CB0">
        <w:rPr>
          <w:b/>
        </w:rPr>
        <w:t>18.</w:t>
      </w:r>
      <w:r w:rsidRPr="00273CB0">
        <w:rPr>
          <w:b/>
        </w:rPr>
        <w:tab/>
        <w:t>UNIEK IDENTIFICATIEKENMERK - VOOR MENSEN LEESBARE GEGEVENS</w:t>
      </w:r>
    </w:p>
    <w:p w14:paraId="0D434615" w14:textId="77777777" w:rsidR="006B0FCC" w:rsidRPr="00273CB0" w:rsidRDefault="006B0FCC" w:rsidP="006B0FCC">
      <w:pPr>
        <w:spacing w:line="240" w:lineRule="auto"/>
      </w:pPr>
    </w:p>
    <w:p w14:paraId="68E44AB3" w14:textId="77777777" w:rsidR="006B0FCC" w:rsidRPr="00273CB0" w:rsidRDefault="008C27D3" w:rsidP="006B0FCC">
      <w:pPr>
        <w:rPr>
          <w:color w:val="008000"/>
        </w:rPr>
      </w:pPr>
      <w:r w:rsidRPr="00273CB0">
        <w:t>PC</w:t>
      </w:r>
    </w:p>
    <w:p w14:paraId="1912A247" w14:textId="77777777" w:rsidR="006B0FCC" w:rsidRPr="00273CB0" w:rsidRDefault="008C27D3" w:rsidP="006B0FCC">
      <w:r w:rsidRPr="00273CB0">
        <w:t>SN</w:t>
      </w:r>
    </w:p>
    <w:p w14:paraId="7AE82AD2" w14:textId="77777777" w:rsidR="006B0FCC" w:rsidRPr="00273CB0" w:rsidDel="00A73048" w:rsidRDefault="008C27D3" w:rsidP="006B0FCC">
      <w:pPr>
        <w:rPr>
          <w:del w:id="441" w:author="Author"/>
        </w:rPr>
      </w:pPr>
      <w:r w:rsidRPr="00273CB0">
        <w:t>NN</w:t>
      </w:r>
    </w:p>
    <w:p w14:paraId="37BFC0DC" w14:textId="77777777" w:rsidR="006B0FCC" w:rsidRPr="00273CB0" w:rsidDel="00A73048" w:rsidRDefault="006B0FCC">
      <w:pPr>
        <w:rPr>
          <w:del w:id="442" w:author="Author"/>
        </w:rPr>
        <w:pPrChange w:id="443" w:author="Author">
          <w:pPr>
            <w:spacing w:line="240" w:lineRule="auto"/>
          </w:pPr>
        </w:pPrChange>
      </w:pPr>
    </w:p>
    <w:p w14:paraId="52569A74" w14:textId="77777777" w:rsidR="006B0FCC" w:rsidRPr="00273CB0" w:rsidDel="00A73048" w:rsidRDefault="006B0FCC" w:rsidP="006B0FCC">
      <w:pPr>
        <w:spacing w:line="240" w:lineRule="auto"/>
        <w:rPr>
          <w:del w:id="444" w:author="Author"/>
          <w:vanish/>
        </w:rPr>
      </w:pPr>
    </w:p>
    <w:p w14:paraId="5F702882" w14:textId="77777777" w:rsidR="006B0FCC" w:rsidRPr="00273CB0" w:rsidRDefault="006B0FCC" w:rsidP="006B0FCC">
      <w:pPr>
        <w:spacing w:line="240" w:lineRule="auto"/>
        <w:rPr>
          <w:vanish/>
        </w:rPr>
      </w:pPr>
    </w:p>
    <w:p w14:paraId="6CCEF14B" w14:textId="77777777" w:rsidR="006B0FCC" w:rsidRPr="00273CB0" w:rsidRDefault="008C27D3" w:rsidP="006B0FCC">
      <w:pPr>
        <w:spacing w:line="240" w:lineRule="auto"/>
        <w:rPr>
          <w:b/>
        </w:rPr>
      </w:pPr>
      <w:r w:rsidRPr="00273CB0">
        <w:br w:type="page"/>
      </w:r>
    </w:p>
    <w:p w14:paraId="5A0BC3EE" w14:textId="77777777" w:rsidR="00A672EC" w:rsidRPr="00273CB0" w:rsidRDefault="008C27D3" w:rsidP="00A672EC">
      <w:pPr>
        <w:pBdr>
          <w:top w:val="single" w:sz="4" w:space="1" w:color="auto"/>
          <w:left w:val="single" w:sz="4" w:space="4" w:color="auto"/>
          <w:bottom w:val="single" w:sz="4" w:space="1" w:color="auto"/>
          <w:right w:val="single" w:sz="4" w:space="4" w:color="auto"/>
        </w:pBdr>
        <w:spacing w:line="240" w:lineRule="auto"/>
        <w:ind w:left="567" w:hanging="567"/>
        <w:rPr>
          <w:b/>
        </w:rPr>
      </w:pPr>
      <w:r w:rsidRPr="00273CB0">
        <w:rPr>
          <w:b/>
        </w:rPr>
        <w:lastRenderedPageBreak/>
        <w:t>GEGEVENS DIE IN IEDER GEVAL OP BLISTERVERPAKKINGEN OF STRIPS MOETEN</w:t>
      </w:r>
    </w:p>
    <w:p w14:paraId="10685AB4" w14:textId="77777777" w:rsidR="006B0FCC" w:rsidRPr="00273CB0" w:rsidRDefault="008C27D3" w:rsidP="00A672EC">
      <w:pPr>
        <w:pBdr>
          <w:top w:val="single" w:sz="4" w:space="1" w:color="auto"/>
          <w:left w:val="single" w:sz="4" w:space="4" w:color="auto"/>
          <w:bottom w:val="single" w:sz="4" w:space="1" w:color="auto"/>
          <w:right w:val="single" w:sz="4" w:space="4" w:color="auto"/>
        </w:pBdr>
        <w:spacing w:line="240" w:lineRule="auto"/>
        <w:ind w:left="567" w:hanging="567"/>
        <w:rPr>
          <w:b/>
        </w:rPr>
      </w:pPr>
      <w:r w:rsidRPr="00273CB0">
        <w:rPr>
          <w:b/>
        </w:rPr>
        <w:t>WORDEN VERMELD</w:t>
      </w:r>
    </w:p>
    <w:p w14:paraId="0E6C6BAF" w14:textId="77777777" w:rsidR="006B0FCC" w:rsidRPr="00273CB0"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rPr>
      </w:pPr>
    </w:p>
    <w:p w14:paraId="706BC634"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ind w:left="567" w:hanging="567"/>
        <w:rPr>
          <w:b/>
        </w:rPr>
      </w:pPr>
      <w:r w:rsidRPr="00273CB0">
        <w:rPr>
          <w:b/>
        </w:rPr>
        <w:t>B</w:t>
      </w:r>
      <w:r w:rsidR="00A672EC" w:rsidRPr="00273CB0">
        <w:rPr>
          <w:b/>
        </w:rPr>
        <w:t>LISTERVERPAKKING</w:t>
      </w:r>
    </w:p>
    <w:p w14:paraId="719FAA7B" w14:textId="77777777" w:rsidR="006B0FCC" w:rsidRPr="00273CB0" w:rsidRDefault="006B0FCC" w:rsidP="006B0FCC">
      <w:pPr>
        <w:spacing w:line="240" w:lineRule="auto"/>
      </w:pPr>
    </w:p>
    <w:p w14:paraId="155C189D" w14:textId="77777777" w:rsidR="006B0FCC" w:rsidRPr="00273CB0" w:rsidRDefault="006B0FCC" w:rsidP="006B0FCC">
      <w:pPr>
        <w:spacing w:line="240" w:lineRule="auto"/>
      </w:pPr>
    </w:p>
    <w:p w14:paraId="0928F01E"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273CB0">
        <w:rPr>
          <w:b/>
        </w:rPr>
        <w:t>1.</w:t>
      </w:r>
      <w:r w:rsidRPr="00273CB0">
        <w:rPr>
          <w:b/>
        </w:rPr>
        <w:tab/>
        <w:t>NAAM VAN HET GENEESMIDDEL</w:t>
      </w:r>
    </w:p>
    <w:p w14:paraId="02906167" w14:textId="77777777" w:rsidR="006B0FCC" w:rsidRPr="00273CB0" w:rsidRDefault="006B0FCC" w:rsidP="006B0FCC">
      <w:pPr>
        <w:spacing w:line="240" w:lineRule="auto"/>
        <w:rPr>
          <w:i/>
        </w:rPr>
      </w:pPr>
    </w:p>
    <w:p w14:paraId="77F5703A" w14:textId="609B1890" w:rsidR="006B0FCC" w:rsidRPr="00273CB0" w:rsidRDefault="00F5747B" w:rsidP="006B0FCC">
      <w:pPr>
        <w:spacing w:line="240" w:lineRule="auto"/>
      </w:pPr>
      <w:r w:rsidRPr="00273CB0">
        <w:t>Lumeblue</w:t>
      </w:r>
      <w:r w:rsidR="008C27D3" w:rsidRPr="00273CB0">
        <w:t xml:space="preserve"> 25</w:t>
      </w:r>
      <w:ins w:id="445" w:author="Author">
        <w:r w:rsidR="00A73048" w:rsidRPr="00273CB0">
          <w:t> </w:t>
        </w:r>
      </w:ins>
      <w:del w:id="446" w:author="Author">
        <w:r w:rsidR="008C27D3" w:rsidRPr="00273CB0" w:rsidDel="00A73048">
          <w:delText xml:space="preserve"> </w:delText>
        </w:r>
      </w:del>
      <w:r w:rsidR="008C27D3" w:rsidRPr="00273CB0">
        <w:t>mg tabletten met verlengde afgifte</w:t>
      </w:r>
    </w:p>
    <w:p w14:paraId="1DDF49AD" w14:textId="77777777" w:rsidR="006B0FCC" w:rsidRPr="00273CB0" w:rsidRDefault="008C27D3" w:rsidP="006B0FCC">
      <w:pPr>
        <w:spacing w:line="240" w:lineRule="auto"/>
      </w:pPr>
      <w:r w:rsidRPr="00273CB0">
        <w:t>methylthioniniumchloride</w:t>
      </w:r>
    </w:p>
    <w:p w14:paraId="1A1A2BEB" w14:textId="77777777" w:rsidR="006B0FCC" w:rsidRPr="00273CB0" w:rsidRDefault="006B0FCC" w:rsidP="006B0FCC">
      <w:pPr>
        <w:spacing w:line="240" w:lineRule="auto"/>
      </w:pPr>
    </w:p>
    <w:p w14:paraId="7913A771" w14:textId="77777777" w:rsidR="00E916DD" w:rsidRPr="00273CB0" w:rsidRDefault="00E916DD" w:rsidP="006B0FCC">
      <w:pPr>
        <w:spacing w:line="240" w:lineRule="auto"/>
      </w:pPr>
    </w:p>
    <w:p w14:paraId="020B886D"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273CB0">
        <w:rPr>
          <w:b/>
        </w:rPr>
        <w:t>2.</w:t>
      </w:r>
      <w:r w:rsidRPr="00273CB0">
        <w:rPr>
          <w:b/>
        </w:rPr>
        <w:tab/>
        <w:t>NAAM VAN DE HOUDER VAN DE VERGUNNING VOOR HET IN DE HANDEL BRENGEN</w:t>
      </w:r>
    </w:p>
    <w:p w14:paraId="0F7D6025" w14:textId="77777777" w:rsidR="006B0FCC" w:rsidRPr="00273CB0" w:rsidRDefault="006B0FCC" w:rsidP="006B0FCC">
      <w:pPr>
        <w:spacing w:line="240" w:lineRule="auto"/>
      </w:pPr>
    </w:p>
    <w:p w14:paraId="57DE14CE" w14:textId="171CF6D1" w:rsidR="009F73EB" w:rsidRPr="00273CB0" w:rsidRDefault="0015572C" w:rsidP="009F73EB">
      <w:pPr>
        <w:spacing w:line="240" w:lineRule="auto"/>
      </w:pPr>
      <w:r w:rsidRPr="00273CB0">
        <w:t>Cosmo Technologies Ltd</w:t>
      </w:r>
    </w:p>
    <w:p w14:paraId="7DD0F780" w14:textId="77777777" w:rsidR="006B0FCC" w:rsidRPr="00273CB0" w:rsidRDefault="006B0FCC" w:rsidP="006B0FCC">
      <w:pPr>
        <w:spacing w:line="240" w:lineRule="auto"/>
      </w:pPr>
    </w:p>
    <w:p w14:paraId="54B3F371" w14:textId="77777777" w:rsidR="00243478" w:rsidRPr="00273CB0" w:rsidRDefault="00243478" w:rsidP="006B0FCC">
      <w:pPr>
        <w:spacing w:line="240" w:lineRule="auto"/>
      </w:pPr>
    </w:p>
    <w:p w14:paraId="168F1F54" w14:textId="77777777" w:rsidR="006B0FCC" w:rsidRPr="00273CB0" w:rsidRDefault="008C27D3" w:rsidP="006B0FCC">
      <w:pPr>
        <w:pBdr>
          <w:top w:val="single" w:sz="4" w:space="1" w:color="auto"/>
          <w:left w:val="single" w:sz="4" w:space="4" w:color="auto"/>
          <w:bottom w:val="single" w:sz="4" w:space="2" w:color="auto"/>
          <w:right w:val="single" w:sz="4" w:space="4" w:color="auto"/>
        </w:pBdr>
        <w:spacing w:line="240" w:lineRule="auto"/>
        <w:outlineLvl w:val="0"/>
        <w:rPr>
          <w:b/>
        </w:rPr>
      </w:pPr>
      <w:r w:rsidRPr="00273CB0">
        <w:rPr>
          <w:b/>
        </w:rPr>
        <w:t>3.</w:t>
      </w:r>
      <w:r w:rsidRPr="00273CB0">
        <w:rPr>
          <w:b/>
        </w:rPr>
        <w:tab/>
        <w:t>UITERSTE GEBRUIKSDATUM</w:t>
      </w:r>
    </w:p>
    <w:p w14:paraId="0BB194DD" w14:textId="77777777" w:rsidR="006B0FCC" w:rsidRPr="00273CB0" w:rsidRDefault="006B0FCC" w:rsidP="006B0FCC">
      <w:pPr>
        <w:spacing w:line="240" w:lineRule="auto"/>
      </w:pPr>
    </w:p>
    <w:p w14:paraId="36A8905E" w14:textId="77777777" w:rsidR="00E916DD" w:rsidRPr="00273CB0" w:rsidRDefault="008C27D3" w:rsidP="006B0FCC">
      <w:pPr>
        <w:spacing w:line="240" w:lineRule="auto"/>
      </w:pPr>
      <w:r w:rsidRPr="00273CB0">
        <w:t>EXP</w:t>
      </w:r>
    </w:p>
    <w:p w14:paraId="7BB734D2" w14:textId="77777777" w:rsidR="006B0FCC" w:rsidRPr="00273CB0" w:rsidRDefault="006B0FCC" w:rsidP="006B0FCC">
      <w:pPr>
        <w:spacing w:line="240" w:lineRule="auto"/>
      </w:pPr>
    </w:p>
    <w:p w14:paraId="3E7251DA" w14:textId="77777777" w:rsidR="006B0FCC" w:rsidRPr="00273CB0" w:rsidRDefault="006B0FCC" w:rsidP="006B0FCC">
      <w:pPr>
        <w:spacing w:line="240" w:lineRule="auto"/>
      </w:pPr>
    </w:p>
    <w:p w14:paraId="42BAF1E2"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273CB0">
        <w:rPr>
          <w:b/>
        </w:rPr>
        <w:t>4.</w:t>
      </w:r>
      <w:r w:rsidRPr="00273CB0">
        <w:rPr>
          <w:b/>
        </w:rPr>
        <w:tab/>
        <w:t>PARTIJNUMMER</w:t>
      </w:r>
    </w:p>
    <w:p w14:paraId="18DE5534" w14:textId="77777777" w:rsidR="006B0FCC" w:rsidRPr="00273CB0" w:rsidRDefault="006B0FCC" w:rsidP="006B0FCC">
      <w:pPr>
        <w:spacing w:line="240" w:lineRule="auto"/>
      </w:pPr>
    </w:p>
    <w:p w14:paraId="24776729" w14:textId="77777777" w:rsidR="006B0FCC" w:rsidRPr="00273CB0" w:rsidRDefault="008C27D3" w:rsidP="006B0FCC">
      <w:pPr>
        <w:spacing w:line="240" w:lineRule="auto"/>
      </w:pPr>
      <w:r w:rsidRPr="00273CB0">
        <w:t>Partij</w:t>
      </w:r>
    </w:p>
    <w:p w14:paraId="13BD5D60" w14:textId="77777777" w:rsidR="006B0FCC" w:rsidRPr="00273CB0" w:rsidRDefault="006B0FCC" w:rsidP="006B0FCC">
      <w:pPr>
        <w:spacing w:line="240" w:lineRule="auto"/>
      </w:pPr>
    </w:p>
    <w:p w14:paraId="62B3D84E" w14:textId="77777777" w:rsidR="00E916DD" w:rsidRPr="00273CB0" w:rsidRDefault="00E916DD" w:rsidP="006B0FCC">
      <w:pPr>
        <w:spacing w:line="240" w:lineRule="auto"/>
      </w:pPr>
    </w:p>
    <w:p w14:paraId="287E1D87" w14:textId="77777777" w:rsidR="006B0FCC" w:rsidRPr="00273CB0" w:rsidRDefault="008C27D3"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273CB0">
        <w:rPr>
          <w:b/>
        </w:rPr>
        <w:t>5.</w:t>
      </w:r>
      <w:r w:rsidRPr="00273CB0">
        <w:rPr>
          <w:b/>
        </w:rPr>
        <w:tab/>
        <w:t>OVERIGE</w:t>
      </w:r>
    </w:p>
    <w:p w14:paraId="093F7AD2" w14:textId="77777777" w:rsidR="006B0FCC" w:rsidRPr="00273CB0" w:rsidRDefault="006B0FCC" w:rsidP="006B0FCC">
      <w:pPr>
        <w:spacing w:line="240" w:lineRule="auto"/>
      </w:pPr>
    </w:p>
    <w:p w14:paraId="6357754C" w14:textId="77777777" w:rsidR="00812D16" w:rsidRPr="00273CB0" w:rsidRDefault="00812D16" w:rsidP="00204AAB">
      <w:pPr>
        <w:spacing w:line="240" w:lineRule="auto"/>
        <w:ind w:right="113"/>
      </w:pPr>
    </w:p>
    <w:p w14:paraId="2D3BC87E" w14:textId="77777777" w:rsidR="00FE401B" w:rsidRPr="00273CB0" w:rsidRDefault="008C27D3" w:rsidP="00204AAB">
      <w:pPr>
        <w:spacing w:line="240" w:lineRule="auto"/>
        <w:outlineLvl w:val="0"/>
        <w:rPr>
          <w:b/>
        </w:rPr>
      </w:pPr>
      <w:r w:rsidRPr="00273CB0">
        <w:br w:type="page"/>
      </w:r>
    </w:p>
    <w:p w14:paraId="6987421E" w14:textId="77777777" w:rsidR="00FE401B" w:rsidRPr="00273CB0" w:rsidRDefault="00FE401B" w:rsidP="00204AAB">
      <w:pPr>
        <w:spacing w:line="240" w:lineRule="auto"/>
        <w:outlineLvl w:val="0"/>
        <w:rPr>
          <w:b/>
        </w:rPr>
      </w:pPr>
    </w:p>
    <w:p w14:paraId="05006985" w14:textId="77777777" w:rsidR="00FE401B" w:rsidRPr="00273CB0" w:rsidRDefault="00FE401B" w:rsidP="00204AAB">
      <w:pPr>
        <w:spacing w:line="240" w:lineRule="auto"/>
        <w:outlineLvl w:val="0"/>
        <w:rPr>
          <w:b/>
        </w:rPr>
      </w:pPr>
    </w:p>
    <w:p w14:paraId="7BDCC703" w14:textId="77777777" w:rsidR="00FE401B" w:rsidRPr="00273CB0" w:rsidRDefault="00FE401B" w:rsidP="00204AAB">
      <w:pPr>
        <w:spacing w:line="240" w:lineRule="auto"/>
        <w:outlineLvl w:val="0"/>
        <w:rPr>
          <w:b/>
        </w:rPr>
      </w:pPr>
    </w:p>
    <w:p w14:paraId="5FCBCB07" w14:textId="77777777" w:rsidR="00FE401B" w:rsidRPr="00273CB0" w:rsidRDefault="00FE401B" w:rsidP="00204AAB">
      <w:pPr>
        <w:spacing w:line="240" w:lineRule="auto"/>
        <w:outlineLvl w:val="0"/>
        <w:rPr>
          <w:b/>
        </w:rPr>
      </w:pPr>
    </w:p>
    <w:p w14:paraId="2838BF02" w14:textId="77777777" w:rsidR="00FE401B" w:rsidRPr="00273CB0" w:rsidRDefault="00FE401B" w:rsidP="00204AAB">
      <w:pPr>
        <w:spacing w:line="240" w:lineRule="auto"/>
        <w:outlineLvl w:val="0"/>
        <w:rPr>
          <w:b/>
        </w:rPr>
      </w:pPr>
    </w:p>
    <w:p w14:paraId="2404860C" w14:textId="77777777" w:rsidR="00FE401B" w:rsidRPr="00273CB0" w:rsidRDefault="00FE401B" w:rsidP="00204AAB">
      <w:pPr>
        <w:spacing w:line="240" w:lineRule="auto"/>
        <w:outlineLvl w:val="0"/>
        <w:rPr>
          <w:b/>
        </w:rPr>
      </w:pPr>
    </w:p>
    <w:p w14:paraId="5C97376D" w14:textId="77777777" w:rsidR="00FE401B" w:rsidRPr="00273CB0" w:rsidRDefault="00FE401B" w:rsidP="00204AAB">
      <w:pPr>
        <w:spacing w:line="240" w:lineRule="auto"/>
        <w:outlineLvl w:val="0"/>
        <w:rPr>
          <w:b/>
        </w:rPr>
      </w:pPr>
    </w:p>
    <w:p w14:paraId="30362BDD" w14:textId="77777777" w:rsidR="00FE401B" w:rsidRPr="00273CB0" w:rsidRDefault="00FE401B" w:rsidP="00204AAB">
      <w:pPr>
        <w:spacing w:line="240" w:lineRule="auto"/>
        <w:outlineLvl w:val="0"/>
        <w:rPr>
          <w:b/>
        </w:rPr>
      </w:pPr>
    </w:p>
    <w:p w14:paraId="293D79E7" w14:textId="77777777" w:rsidR="00FE401B" w:rsidRPr="00273CB0" w:rsidRDefault="00FE401B" w:rsidP="00204AAB">
      <w:pPr>
        <w:spacing w:line="240" w:lineRule="auto"/>
        <w:outlineLvl w:val="0"/>
        <w:rPr>
          <w:b/>
        </w:rPr>
      </w:pPr>
    </w:p>
    <w:p w14:paraId="367A6ABC" w14:textId="77777777" w:rsidR="00FE401B" w:rsidRPr="00273CB0" w:rsidRDefault="00FE401B" w:rsidP="00204AAB">
      <w:pPr>
        <w:spacing w:line="240" w:lineRule="auto"/>
        <w:outlineLvl w:val="0"/>
        <w:rPr>
          <w:b/>
        </w:rPr>
      </w:pPr>
    </w:p>
    <w:p w14:paraId="115D83A5" w14:textId="77777777" w:rsidR="00FE401B" w:rsidRPr="00273CB0" w:rsidRDefault="00FE401B" w:rsidP="00204AAB">
      <w:pPr>
        <w:spacing w:line="240" w:lineRule="auto"/>
        <w:outlineLvl w:val="0"/>
        <w:rPr>
          <w:b/>
        </w:rPr>
      </w:pPr>
    </w:p>
    <w:p w14:paraId="4B900025" w14:textId="77777777" w:rsidR="00FE401B" w:rsidRPr="00273CB0" w:rsidRDefault="00FE401B" w:rsidP="00204AAB">
      <w:pPr>
        <w:spacing w:line="240" w:lineRule="auto"/>
        <w:outlineLvl w:val="0"/>
        <w:rPr>
          <w:b/>
        </w:rPr>
      </w:pPr>
    </w:p>
    <w:p w14:paraId="6E6275E9" w14:textId="77777777" w:rsidR="00FE401B" w:rsidRPr="00273CB0" w:rsidRDefault="00FE401B" w:rsidP="00204AAB">
      <w:pPr>
        <w:spacing w:line="240" w:lineRule="auto"/>
        <w:outlineLvl w:val="0"/>
        <w:rPr>
          <w:b/>
        </w:rPr>
      </w:pPr>
    </w:p>
    <w:p w14:paraId="5252701E" w14:textId="77777777" w:rsidR="00FE401B" w:rsidRPr="00273CB0" w:rsidRDefault="00FE401B" w:rsidP="00204AAB">
      <w:pPr>
        <w:spacing w:line="240" w:lineRule="auto"/>
        <w:outlineLvl w:val="0"/>
        <w:rPr>
          <w:b/>
        </w:rPr>
      </w:pPr>
    </w:p>
    <w:p w14:paraId="3FA40E22" w14:textId="77777777" w:rsidR="00FE401B" w:rsidRPr="00273CB0" w:rsidRDefault="00FE401B" w:rsidP="00204AAB">
      <w:pPr>
        <w:spacing w:line="240" w:lineRule="auto"/>
        <w:outlineLvl w:val="0"/>
        <w:rPr>
          <w:b/>
        </w:rPr>
      </w:pPr>
    </w:p>
    <w:p w14:paraId="13BF0306" w14:textId="77777777" w:rsidR="00FE401B" w:rsidRPr="00273CB0" w:rsidRDefault="00FE401B" w:rsidP="00204AAB">
      <w:pPr>
        <w:spacing w:line="240" w:lineRule="auto"/>
        <w:outlineLvl w:val="0"/>
        <w:rPr>
          <w:b/>
        </w:rPr>
      </w:pPr>
    </w:p>
    <w:p w14:paraId="21E3BA66" w14:textId="77777777" w:rsidR="00FE401B" w:rsidRPr="00273CB0" w:rsidRDefault="00FE401B" w:rsidP="00204AAB">
      <w:pPr>
        <w:spacing w:line="240" w:lineRule="auto"/>
        <w:outlineLvl w:val="0"/>
        <w:rPr>
          <w:b/>
        </w:rPr>
      </w:pPr>
    </w:p>
    <w:p w14:paraId="38729DE4" w14:textId="77777777" w:rsidR="00FE401B" w:rsidRPr="00273CB0" w:rsidRDefault="00FE401B" w:rsidP="00204AAB">
      <w:pPr>
        <w:spacing w:line="240" w:lineRule="auto"/>
        <w:outlineLvl w:val="0"/>
        <w:rPr>
          <w:b/>
        </w:rPr>
      </w:pPr>
    </w:p>
    <w:p w14:paraId="20200E92" w14:textId="77777777" w:rsidR="00FE401B" w:rsidRPr="00273CB0" w:rsidRDefault="00FE401B" w:rsidP="00204AAB">
      <w:pPr>
        <w:spacing w:line="240" w:lineRule="auto"/>
        <w:outlineLvl w:val="0"/>
        <w:rPr>
          <w:b/>
        </w:rPr>
      </w:pPr>
    </w:p>
    <w:p w14:paraId="08DBA93F" w14:textId="77777777" w:rsidR="00FE401B" w:rsidRPr="00273CB0" w:rsidRDefault="00FE401B" w:rsidP="00204AAB">
      <w:pPr>
        <w:spacing w:line="240" w:lineRule="auto"/>
        <w:outlineLvl w:val="0"/>
        <w:rPr>
          <w:b/>
        </w:rPr>
      </w:pPr>
    </w:p>
    <w:p w14:paraId="6DF87DD2" w14:textId="77777777" w:rsidR="00FE401B" w:rsidRPr="00273CB0" w:rsidRDefault="00FE401B" w:rsidP="00204AAB">
      <w:pPr>
        <w:spacing w:line="240" w:lineRule="auto"/>
        <w:outlineLvl w:val="0"/>
        <w:rPr>
          <w:b/>
        </w:rPr>
      </w:pPr>
    </w:p>
    <w:p w14:paraId="70FFDA5F" w14:textId="77777777" w:rsidR="00FE401B" w:rsidRPr="00273CB0" w:rsidRDefault="00FE401B" w:rsidP="00204AAB">
      <w:pPr>
        <w:spacing w:line="240" w:lineRule="auto"/>
        <w:outlineLvl w:val="0"/>
        <w:rPr>
          <w:b/>
        </w:rPr>
      </w:pPr>
    </w:p>
    <w:p w14:paraId="22695CBC" w14:textId="77777777" w:rsidR="00812D16" w:rsidRPr="00273CB0" w:rsidRDefault="008C27D3" w:rsidP="00204AAB">
      <w:pPr>
        <w:spacing w:line="240" w:lineRule="auto"/>
        <w:jc w:val="center"/>
        <w:outlineLvl w:val="0"/>
        <w:rPr>
          <w:b/>
        </w:rPr>
      </w:pPr>
      <w:r w:rsidRPr="00273CB0">
        <w:rPr>
          <w:b/>
        </w:rPr>
        <w:t>B. BIJSLUITER</w:t>
      </w:r>
    </w:p>
    <w:p w14:paraId="3F175344" w14:textId="77777777" w:rsidR="00FD6F0F" w:rsidRPr="00273CB0" w:rsidRDefault="008C27D3" w:rsidP="00FD6F0F">
      <w:pPr>
        <w:tabs>
          <w:tab w:val="clear" w:pos="567"/>
        </w:tabs>
        <w:spacing w:line="240" w:lineRule="auto"/>
        <w:jc w:val="center"/>
        <w:outlineLvl w:val="0"/>
        <w:rPr>
          <w:i/>
          <w:szCs w:val="22"/>
        </w:rPr>
      </w:pPr>
      <w:r w:rsidRPr="00273CB0">
        <w:br w:type="page"/>
      </w:r>
    </w:p>
    <w:p w14:paraId="7CE22FAA" w14:textId="4A929F7B" w:rsidR="00FD6F0F" w:rsidRPr="00273CB0" w:rsidDel="00167454" w:rsidRDefault="00FD6F0F" w:rsidP="00FD6F0F">
      <w:pPr>
        <w:spacing w:line="240" w:lineRule="auto"/>
        <w:outlineLvl w:val="0"/>
        <w:rPr>
          <w:del w:id="447" w:author="Author"/>
          <w:b/>
        </w:rPr>
      </w:pPr>
    </w:p>
    <w:p w14:paraId="0C4B9668" w14:textId="77777777" w:rsidR="00FD6F0F" w:rsidRPr="00273CB0" w:rsidRDefault="008C27D3" w:rsidP="00FD6F0F">
      <w:pPr>
        <w:tabs>
          <w:tab w:val="clear" w:pos="567"/>
        </w:tabs>
        <w:spacing w:line="240" w:lineRule="auto"/>
        <w:jc w:val="center"/>
        <w:outlineLvl w:val="0"/>
      </w:pPr>
      <w:r w:rsidRPr="00273CB0">
        <w:rPr>
          <w:b/>
        </w:rPr>
        <w:t xml:space="preserve">Bijsluiter: informatie voor de patiënt </w:t>
      </w:r>
    </w:p>
    <w:p w14:paraId="4AD5BAD2" w14:textId="77777777" w:rsidR="00FD6F0F" w:rsidRPr="00273CB0" w:rsidRDefault="00FD6F0F" w:rsidP="00FD6F0F">
      <w:pPr>
        <w:numPr>
          <w:ilvl w:val="12"/>
          <w:numId w:val="0"/>
        </w:numPr>
        <w:shd w:val="clear" w:color="auto" w:fill="FFFFFF"/>
        <w:tabs>
          <w:tab w:val="clear" w:pos="567"/>
        </w:tabs>
        <w:spacing w:line="240" w:lineRule="auto"/>
        <w:jc w:val="center"/>
      </w:pPr>
    </w:p>
    <w:p w14:paraId="046CD61F" w14:textId="04F0BEAF" w:rsidR="00FD6F0F" w:rsidRPr="00273CB0" w:rsidRDefault="00F5747B" w:rsidP="00FD6F0F">
      <w:pPr>
        <w:tabs>
          <w:tab w:val="left" w:pos="993"/>
        </w:tabs>
        <w:spacing w:line="240" w:lineRule="auto"/>
        <w:jc w:val="center"/>
        <w:outlineLvl w:val="0"/>
        <w:rPr>
          <w:b/>
        </w:rPr>
      </w:pPr>
      <w:r w:rsidRPr="00273CB0">
        <w:rPr>
          <w:b/>
        </w:rPr>
        <w:t>Lumeblue</w:t>
      </w:r>
      <w:r w:rsidR="008C27D3" w:rsidRPr="00273CB0">
        <w:rPr>
          <w:b/>
        </w:rPr>
        <w:t xml:space="preserve"> 25</w:t>
      </w:r>
      <w:ins w:id="448" w:author="Author">
        <w:r w:rsidR="00A73048" w:rsidRPr="00273CB0">
          <w:rPr>
            <w:b/>
          </w:rPr>
          <w:t> </w:t>
        </w:r>
      </w:ins>
      <w:del w:id="449" w:author="Author">
        <w:r w:rsidR="008C27D3" w:rsidRPr="00273CB0" w:rsidDel="00A73048">
          <w:rPr>
            <w:b/>
          </w:rPr>
          <w:delText xml:space="preserve"> </w:delText>
        </w:r>
      </w:del>
      <w:r w:rsidR="008C27D3" w:rsidRPr="00273CB0">
        <w:rPr>
          <w:b/>
        </w:rPr>
        <w:t>mg tablet</w:t>
      </w:r>
      <w:r w:rsidR="00705C45" w:rsidRPr="00273CB0">
        <w:rPr>
          <w:b/>
        </w:rPr>
        <w:t>ten</w:t>
      </w:r>
      <w:r w:rsidR="008C27D3" w:rsidRPr="00273CB0">
        <w:rPr>
          <w:b/>
        </w:rPr>
        <w:t xml:space="preserve"> met verlengde afgifte</w:t>
      </w:r>
    </w:p>
    <w:p w14:paraId="5E5F0FD8" w14:textId="77777777" w:rsidR="00FD6F0F" w:rsidRPr="00273CB0" w:rsidRDefault="008C27D3" w:rsidP="00FD6F0F">
      <w:pPr>
        <w:numPr>
          <w:ilvl w:val="12"/>
          <w:numId w:val="0"/>
        </w:numPr>
        <w:tabs>
          <w:tab w:val="clear" w:pos="567"/>
        </w:tabs>
        <w:spacing w:line="240" w:lineRule="auto"/>
        <w:jc w:val="center"/>
      </w:pPr>
      <w:r w:rsidRPr="00273CB0">
        <w:t>methylthioniniumchloride</w:t>
      </w:r>
    </w:p>
    <w:p w14:paraId="7FEFAE3A" w14:textId="0C4C2F65" w:rsidR="00FD6F0F" w:rsidRPr="00273CB0" w:rsidDel="00167454" w:rsidRDefault="00FD6F0F" w:rsidP="00FD6F0F">
      <w:pPr>
        <w:tabs>
          <w:tab w:val="clear" w:pos="567"/>
        </w:tabs>
        <w:spacing w:line="240" w:lineRule="auto"/>
        <w:rPr>
          <w:del w:id="450" w:author="Author"/>
        </w:rPr>
      </w:pPr>
    </w:p>
    <w:p w14:paraId="28FBE254" w14:textId="77777777" w:rsidR="00FD6F0F" w:rsidRPr="00273CB0" w:rsidRDefault="00FD6F0F" w:rsidP="00FD6F0F">
      <w:pPr>
        <w:tabs>
          <w:tab w:val="clear" w:pos="567"/>
        </w:tabs>
        <w:spacing w:line="240" w:lineRule="auto"/>
      </w:pPr>
    </w:p>
    <w:p w14:paraId="622682B6" w14:textId="77777777" w:rsidR="00FD6F0F" w:rsidRPr="00273CB0" w:rsidRDefault="008C27D3" w:rsidP="00FD6F0F">
      <w:pPr>
        <w:tabs>
          <w:tab w:val="clear" w:pos="567"/>
        </w:tabs>
        <w:suppressAutoHyphens/>
        <w:spacing w:line="240" w:lineRule="auto"/>
      </w:pPr>
      <w:r w:rsidRPr="00273CB0">
        <w:rPr>
          <w:b/>
        </w:rPr>
        <w:t xml:space="preserve">Lees goed de hele bijsluiter voordat u dit </w:t>
      </w:r>
      <w:r w:rsidR="000B096A" w:rsidRPr="00273CB0">
        <w:rPr>
          <w:b/>
        </w:rPr>
        <w:t>middel</w:t>
      </w:r>
      <w:r w:rsidRPr="00273CB0">
        <w:rPr>
          <w:b/>
        </w:rPr>
        <w:t xml:space="preserve"> gaat innemen want er staat belangrijke informatie in voor u.</w:t>
      </w:r>
    </w:p>
    <w:p w14:paraId="7A7163EB" w14:textId="77777777" w:rsidR="00FD6F0F" w:rsidRPr="00273CB0" w:rsidRDefault="008C27D3" w:rsidP="00FD6F0F">
      <w:pPr>
        <w:numPr>
          <w:ilvl w:val="0"/>
          <w:numId w:val="3"/>
        </w:numPr>
        <w:tabs>
          <w:tab w:val="clear" w:pos="567"/>
        </w:tabs>
        <w:spacing w:line="240" w:lineRule="auto"/>
        <w:ind w:left="567" w:right="-2" w:hanging="567"/>
      </w:pPr>
      <w:r w:rsidRPr="00273CB0">
        <w:t xml:space="preserve">Bewaar deze bijsluiter. Misschien heeft u hem later weer nodig. </w:t>
      </w:r>
    </w:p>
    <w:p w14:paraId="6B132C79" w14:textId="77777777" w:rsidR="00FD6F0F" w:rsidRPr="00273CB0" w:rsidRDefault="008C27D3" w:rsidP="00FD6F0F">
      <w:pPr>
        <w:numPr>
          <w:ilvl w:val="0"/>
          <w:numId w:val="3"/>
        </w:numPr>
        <w:tabs>
          <w:tab w:val="clear" w:pos="567"/>
        </w:tabs>
        <w:spacing w:line="240" w:lineRule="auto"/>
        <w:ind w:left="567" w:right="-2" w:hanging="567"/>
      </w:pPr>
      <w:r w:rsidRPr="00273CB0">
        <w:t>Heeft u nog vragen? Neem dan contact op met uw arts of apotheker.</w:t>
      </w:r>
    </w:p>
    <w:p w14:paraId="599E12C5" w14:textId="77777777" w:rsidR="00A21133" w:rsidRPr="00273CB0" w:rsidRDefault="008C27D3" w:rsidP="00CA75A0">
      <w:pPr>
        <w:numPr>
          <w:ilvl w:val="0"/>
          <w:numId w:val="3"/>
        </w:numPr>
        <w:ind w:left="567" w:hanging="567"/>
        <w:rPr>
          <w:szCs w:val="22"/>
          <w:lang w:eastAsia="fr-LU"/>
        </w:rPr>
      </w:pPr>
      <w:r w:rsidRPr="00273CB0">
        <w:t xml:space="preserve">Geef dit middel niet door aan anderen, want het is alleen aan u voorgeschreven. Het kan schadelijk zijn voor anderen. </w:t>
      </w:r>
    </w:p>
    <w:p w14:paraId="2042F04D" w14:textId="77777777" w:rsidR="00CA75A0" w:rsidRPr="00273CB0" w:rsidRDefault="00CA75A0" w:rsidP="00CA75A0">
      <w:pPr>
        <w:numPr>
          <w:ilvl w:val="0"/>
          <w:numId w:val="3"/>
        </w:numPr>
        <w:ind w:left="567" w:hanging="567"/>
        <w:rPr>
          <w:szCs w:val="22"/>
          <w:lang w:eastAsia="fr-LU"/>
        </w:rPr>
      </w:pPr>
      <w:r w:rsidRPr="00273CB0">
        <w:rPr>
          <w:szCs w:val="22"/>
        </w:rPr>
        <w:t xml:space="preserve">Krijgt u last van een van de bijwerkingen die in rubriek 4 staan? Of krijgt u een bijwerking die niet in deze bijsluiter staat? Neem dan contact op met uw arts of apotheker. </w:t>
      </w:r>
    </w:p>
    <w:p w14:paraId="4309808E" w14:textId="77777777" w:rsidR="00FD6F0F" w:rsidRPr="00273CB0" w:rsidDel="00A73048" w:rsidRDefault="00FD6F0F" w:rsidP="00CD727A">
      <w:pPr>
        <w:tabs>
          <w:tab w:val="clear" w:pos="567"/>
        </w:tabs>
        <w:spacing w:line="240" w:lineRule="auto"/>
        <w:ind w:left="567" w:right="-2"/>
        <w:rPr>
          <w:del w:id="451" w:author="Author"/>
        </w:rPr>
      </w:pPr>
    </w:p>
    <w:p w14:paraId="5E95A578" w14:textId="77777777" w:rsidR="00FD6F0F" w:rsidRPr="00273CB0" w:rsidRDefault="00FD6F0F" w:rsidP="00FD6F0F">
      <w:pPr>
        <w:tabs>
          <w:tab w:val="clear" w:pos="567"/>
        </w:tabs>
        <w:spacing w:line="240" w:lineRule="auto"/>
        <w:ind w:right="-2"/>
      </w:pPr>
    </w:p>
    <w:p w14:paraId="2DF9DD4A" w14:textId="77777777" w:rsidR="00FD6F0F" w:rsidRPr="00273CB0" w:rsidRDefault="008C27D3" w:rsidP="00FD6F0F">
      <w:pPr>
        <w:numPr>
          <w:ilvl w:val="12"/>
          <w:numId w:val="0"/>
        </w:numPr>
        <w:tabs>
          <w:tab w:val="clear" w:pos="567"/>
        </w:tabs>
        <w:spacing w:line="240" w:lineRule="auto"/>
        <w:ind w:right="-2"/>
        <w:rPr>
          <w:b/>
        </w:rPr>
      </w:pPr>
      <w:r w:rsidRPr="00273CB0">
        <w:rPr>
          <w:b/>
        </w:rPr>
        <w:t>Inhoud van deze bijsluiter</w:t>
      </w:r>
    </w:p>
    <w:p w14:paraId="65AB1A8D" w14:textId="77777777" w:rsidR="00FD6F0F" w:rsidRPr="00273CB0" w:rsidRDefault="00FD6F0F" w:rsidP="00FD6F0F">
      <w:pPr>
        <w:numPr>
          <w:ilvl w:val="12"/>
          <w:numId w:val="0"/>
        </w:numPr>
        <w:tabs>
          <w:tab w:val="clear" w:pos="567"/>
        </w:tabs>
        <w:spacing w:line="240" w:lineRule="auto"/>
        <w:ind w:right="-2"/>
        <w:outlineLvl w:val="0"/>
      </w:pPr>
    </w:p>
    <w:p w14:paraId="702675AD" w14:textId="77777777" w:rsidR="00FD6F0F" w:rsidRPr="00273CB0" w:rsidRDefault="008C27D3">
      <w:pPr>
        <w:numPr>
          <w:ilvl w:val="12"/>
          <w:numId w:val="0"/>
        </w:numPr>
        <w:tabs>
          <w:tab w:val="clear" w:pos="567"/>
        </w:tabs>
        <w:spacing w:line="240" w:lineRule="auto"/>
        <w:ind w:left="567" w:right="-29" w:hanging="567"/>
        <w:pPrChange w:id="452" w:author="Author">
          <w:pPr>
            <w:numPr>
              <w:ilvl w:val="12"/>
            </w:numPr>
            <w:tabs>
              <w:tab w:val="clear" w:pos="567"/>
              <w:tab w:val="left" w:pos="426"/>
            </w:tabs>
            <w:spacing w:line="240" w:lineRule="auto"/>
            <w:ind w:right="-29"/>
          </w:pPr>
        </w:pPrChange>
      </w:pPr>
      <w:r w:rsidRPr="00273CB0">
        <w:t>1.</w:t>
      </w:r>
      <w:r w:rsidRPr="00273CB0">
        <w:tab/>
        <w:t xml:space="preserve">Wat is </w:t>
      </w:r>
      <w:r w:rsidR="00F5747B" w:rsidRPr="00273CB0">
        <w:t>Lumeblue</w:t>
      </w:r>
      <w:r w:rsidRPr="00273CB0">
        <w:t xml:space="preserve"> en waarvoor wordt dit middel gebruikt? </w:t>
      </w:r>
    </w:p>
    <w:p w14:paraId="0E7D619D" w14:textId="77777777" w:rsidR="00FD6F0F" w:rsidRPr="00273CB0" w:rsidRDefault="008C27D3">
      <w:pPr>
        <w:numPr>
          <w:ilvl w:val="12"/>
          <w:numId w:val="0"/>
        </w:numPr>
        <w:tabs>
          <w:tab w:val="clear" w:pos="567"/>
        </w:tabs>
        <w:spacing w:line="240" w:lineRule="auto"/>
        <w:ind w:left="567" w:right="-29" w:hanging="567"/>
        <w:pPrChange w:id="453" w:author="Author">
          <w:pPr>
            <w:numPr>
              <w:ilvl w:val="12"/>
            </w:numPr>
            <w:tabs>
              <w:tab w:val="clear" w:pos="567"/>
              <w:tab w:val="left" w:pos="426"/>
            </w:tabs>
            <w:spacing w:line="240" w:lineRule="auto"/>
            <w:ind w:right="-29"/>
          </w:pPr>
        </w:pPrChange>
      </w:pPr>
      <w:r w:rsidRPr="00273CB0">
        <w:t>2.</w:t>
      </w:r>
      <w:r w:rsidRPr="00273CB0">
        <w:tab/>
        <w:t xml:space="preserve">Wanneer mag u dit middel niet innemen of moet u er extra voorzichtig mee zijn? </w:t>
      </w:r>
    </w:p>
    <w:p w14:paraId="7B168FEF" w14:textId="77777777" w:rsidR="00FD6F0F" w:rsidRPr="00273CB0" w:rsidRDefault="008C27D3">
      <w:pPr>
        <w:numPr>
          <w:ilvl w:val="12"/>
          <w:numId w:val="0"/>
        </w:numPr>
        <w:tabs>
          <w:tab w:val="clear" w:pos="567"/>
        </w:tabs>
        <w:spacing w:line="240" w:lineRule="auto"/>
        <w:ind w:left="567" w:right="-29" w:hanging="567"/>
        <w:pPrChange w:id="454" w:author="Author">
          <w:pPr>
            <w:numPr>
              <w:ilvl w:val="12"/>
            </w:numPr>
            <w:tabs>
              <w:tab w:val="clear" w:pos="567"/>
              <w:tab w:val="left" w:pos="426"/>
            </w:tabs>
            <w:spacing w:line="240" w:lineRule="auto"/>
            <w:ind w:right="-29"/>
          </w:pPr>
        </w:pPrChange>
      </w:pPr>
      <w:r w:rsidRPr="00273CB0">
        <w:t>3.</w:t>
      </w:r>
      <w:r w:rsidRPr="00273CB0">
        <w:tab/>
        <w:t>Hoe neemt u dit middel in?</w:t>
      </w:r>
    </w:p>
    <w:p w14:paraId="2B9CC41A" w14:textId="77777777" w:rsidR="00FD6F0F" w:rsidRPr="00273CB0" w:rsidRDefault="008C27D3">
      <w:pPr>
        <w:numPr>
          <w:ilvl w:val="12"/>
          <w:numId w:val="0"/>
        </w:numPr>
        <w:tabs>
          <w:tab w:val="clear" w:pos="567"/>
        </w:tabs>
        <w:spacing w:line="240" w:lineRule="auto"/>
        <w:ind w:left="567" w:right="-29" w:hanging="567"/>
        <w:pPrChange w:id="455" w:author="Author">
          <w:pPr>
            <w:numPr>
              <w:ilvl w:val="12"/>
            </w:numPr>
            <w:tabs>
              <w:tab w:val="clear" w:pos="567"/>
              <w:tab w:val="left" w:pos="426"/>
            </w:tabs>
            <w:spacing w:line="240" w:lineRule="auto"/>
            <w:ind w:right="-29"/>
          </w:pPr>
        </w:pPrChange>
      </w:pPr>
      <w:r w:rsidRPr="00273CB0">
        <w:t>4.</w:t>
      </w:r>
      <w:r w:rsidRPr="00273CB0">
        <w:tab/>
        <w:t xml:space="preserve">Mogelijke bijwerkingen </w:t>
      </w:r>
    </w:p>
    <w:p w14:paraId="381BF216" w14:textId="77777777" w:rsidR="00FD6F0F" w:rsidRPr="00273CB0" w:rsidRDefault="008C27D3">
      <w:pPr>
        <w:tabs>
          <w:tab w:val="clear" w:pos="567"/>
        </w:tabs>
        <w:spacing w:line="240" w:lineRule="auto"/>
        <w:ind w:left="567" w:right="-29" w:hanging="567"/>
        <w:pPrChange w:id="456" w:author="Author">
          <w:pPr>
            <w:tabs>
              <w:tab w:val="clear" w:pos="567"/>
              <w:tab w:val="left" w:pos="426"/>
            </w:tabs>
            <w:spacing w:line="240" w:lineRule="auto"/>
            <w:ind w:right="-29"/>
          </w:pPr>
        </w:pPrChange>
      </w:pPr>
      <w:r w:rsidRPr="00273CB0">
        <w:t>5.</w:t>
      </w:r>
      <w:r w:rsidRPr="00273CB0">
        <w:tab/>
        <w:t>Hoe bewaart u dit middel?</w:t>
      </w:r>
    </w:p>
    <w:p w14:paraId="23230B43" w14:textId="77777777" w:rsidR="00FD6F0F" w:rsidRPr="00273CB0" w:rsidRDefault="008C27D3">
      <w:pPr>
        <w:tabs>
          <w:tab w:val="clear" w:pos="567"/>
        </w:tabs>
        <w:spacing w:line="240" w:lineRule="auto"/>
        <w:ind w:left="567" w:right="-29" w:hanging="567"/>
        <w:pPrChange w:id="457" w:author="Author">
          <w:pPr>
            <w:tabs>
              <w:tab w:val="clear" w:pos="567"/>
              <w:tab w:val="left" w:pos="426"/>
            </w:tabs>
            <w:spacing w:line="240" w:lineRule="auto"/>
            <w:ind w:right="-29"/>
          </w:pPr>
        </w:pPrChange>
      </w:pPr>
      <w:r w:rsidRPr="00273CB0">
        <w:t>6.</w:t>
      </w:r>
      <w:r w:rsidRPr="00273CB0">
        <w:tab/>
        <w:t>Inhoud van de verpakking en overige informatie</w:t>
      </w:r>
    </w:p>
    <w:p w14:paraId="1273D7F1" w14:textId="77777777" w:rsidR="00FD6F0F" w:rsidRPr="00273CB0" w:rsidRDefault="00FD6F0F" w:rsidP="00FD6F0F">
      <w:pPr>
        <w:numPr>
          <w:ilvl w:val="12"/>
          <w:numId w:val="0"/>
        </w:numPr>
        <w:tabs>
          <w:tab w:val="clear" w:pos="567"/>
        </w:tabs>
        <w:spacing w:line="240" w:lineRule="auto"/>
        <w:ind w:right="-2"/>
      </w:pPr>
    </w:p>
    <w:p w14:paraId="013000C9" w14:textId="77777777" w:rsidR="00FD6F0F" w:rsidRPr="00273CB0" w:rsidRDefault="00FD6F0F" w:rsidP="00FD6F0F">
      <w:pPr>
        <w:numPr>
          <w:ilvl w:val="12"/>
          <w:numId w:val="0"/>
        </w:numPr>
        <w:tabs>
          <w:tab w:val="clear" w:pos="567"/>
        </w:tabs>
        <w:spacing w:line="240" w:lineRule="auto"/>
        <w:ind w:right="-2"/>
      </w:pPr>
    </w:p>
    <w:p w14:paraId="299AD665" w14:textId="77777777" w:rsidR="00FD6F0F" w:rsidRPr="00273CB0" w:rsidRDefault="008C27D3" w:rsidP="00FD6F0F">
      <w:pPr>
        <w:spacing w:line="240" w:lineRule="auto"/>
        <w:ind w:right="-2"/>
        <w:rPr>
          <w:b/>
          <w:szCs w:val="22"/>
        </w:rPr>
      </w:pPr>
      <w:r w:rsidRPr="00273CB0">
        <w:rPr>
          <w:b/>
          <w:szCs w:val="22"/>
        </w:rPr>
        <w:t>1.</w:t>
      </w:r>
      <w:r w:rsidRPr="00273CB0">
        <w:rPr>
          <w:b/>
          <w:szCs w:val="22"/>
        </w:rPr>
        <w:tab/>
        <w:t xml:space="preserve">Wat is </w:t>
      </w:r>
      <w:r w:rsidR="00F5747B" w:rsidRPr="00273CB0">
        <w:rPr>
          <w:b/>
          <w:szCs w:val="22"/>
        </w:rPr>
        <w:t>Lumeblue</w:t>
      </w:r>
      <w:r w:rsidRPr="00273CB0">
        <w:rPr>
          <w:b/>
          <w:szCs w:val="22"/>
        </w:rPr>
        <w:t xml:space="preserve"> en waarvoor wordt dit middel gebruikt?</w:t>
      </w:r>
    </w:p>
    <w:p w14:paraId="341F9D16" w14:textId="77777777" w:rsidR="00FD6F0F" w:rsidRPr="00273CB0" w:rsidRDefault="00FD6F0F" w:rsidP="00FD6F0F">
      <w:pPr>
        <w:numPr>
          <w:ilvl w:val="12"/>
          <w:numId w:val="0"/>
        </w:numPr>
        <w:tabs>
          <w:tab w:val="clear" w:pos="567"/>
        </w:tabs>
        <w:spacing w:line="240" w:lineRule="auto"/>
        <w:rPr>
          <w:szCs w:val="22"/>
        </w:rPr>
      </w:pPr>
    </w:p>
    <w:p w14:paraId="3BDA2368" w14:textId="77777777" w:rsidR="00FD6F0F" w:rsidRPr="00273CB0" w:rsidRDefault="00F5747B" w:rsidP="00FD6F0F">
      <w:pPr>
        <w:tabs>
          <w:tab w:val="clear" w:pos="567"/>
        </w:tabs>
        <w:spacing w:line="240" w:lineRule="auto"/>
        <w:ind w:right="-2"/>
        <w:rPr>
          <w:szCs w:val="22"/>
        </w:rPr>
      </w:pPr>
      <w:r w:rsidRPr="00273CB0">
        <w:t>Lumeblue</w:t>
      </w:r>
      <w:r w:rsidR="008C27D3" w:rsidRPr="00273CB0">
        <w:t xml:space="preserve"> bevat methylthioniniumchloride (ook wel methyleenblauw genoemd). Dit </w:t>
      </w:r>
      <w:r w:rsidR="000B096A" w:rsidRPr="00273CB0">
        <w:t>middel</w:t>
      </w:r>
      <w:r w:rsidR="008C27D3" w:rsidRPr="00273CB0">
        <w:t xml:space="preserve"> is een blauwe kleurstof. </w:t>
      </w:r>
    </w:p>
    <w:p w14:paraId="3A8D16C6" w14:textId="77777777" w:rsidR="00FD6F0F" w:rsidRPr="00273CB0" w:rsidRDefault="00FD6F0F" w:rsidP="00FD6F0F">
      <w:pPr>
        <w:tabs>
          <w:tab w:val="clear" w:pos="567"/>
        </w:tabs>
        <w:spacing w:line="240" w:lineRule="auto"/>
        <w:ind w:right="-2"/>
        <w:rPr>
          <w:szCs w:val="22"/>
        </w:rPr>
      </w:pPr>
    </w:p>
    <w:p w14:paraId="51AF7EBF" w14:textId="77777777" w:rsidR="00FD6F0F" w:rsidRPr="00273CB0" w:rsidRDefault="008C27D3" w:rsidP="00FD6F0F">
      <w:pPr>
        <w:tabs>
          <w:tab w:val="clear" w:pos="567"/>
        </w:tabs>
        <w:spacing w:line="240" w:lineRule="auto"/>
        <w:ind w:right="-2"/>
        <w:rPr>
          <w:szCs w:val="22"/>
        </w:rPr>
      </w:pPr>
      <w:r w:rsidRPr="00273CB0">
        <w:t xml:space="preserve">Dit </w:t>
      </w:r>
      <w:r w:rsidR="000B096A" w:rsidRPr="00273CB0">
        <w:t>middel</w:t>
      </w:r>
      <w:r w:rsidRPr="00273CB0">
        <w:t xml:space="preserve"> wordt gebruikt bij volwassenen om de dikke darm tijdelijk te verkleuren voor e</w:t>
      </w:r>
      <w:r w:rsidR="00A672EC" w:rsidRPr="00273CB0">
        <w:t>e</w:t>
      </w:r>
      <w:r w:rsidRPr="00273CB0">
        <w:t xml:space="preserve">n colonoscopie, waarbij een flexibel instrument wordt ingebracht in de endeldarm om de binnenkant van de darm te bekijken. Dankzij de verkleuring kan de arts het oppervlak van de dikke darm beter zien en beter afwijkingen opsporen. </w:t>
      </w:r>
    </w:p>
    <w:p w14:paraId="549E56E7" w14:textId="77777777" w:rsidR="00FD6F0F" w:rsidRPr="00273CB0" w:rsidRDefault="00FD6F0F" w:rsidP="00FD6F0F">
      <w:pPr>
        <w:tabs>
          <w:tab w:val="clear" w:pos="567"/>
        </w:tabs>
        <w:spacing w:line="240" w:lineRule="auto"/>
        <w:ind w:right="-2"/>
        <w:rPr>
          <w:szCs w:val="22"/>
        </w:rPr>
      </w:pPr>
    </w:p>
    <w:p w14:paraId="5978BCE0" w14:textId="77777777" w:rsidR="00FD6F0F" w:rsidRPr="00273CB0" w:rsidRDefault="00FD6F0F" w:rsidP="00FD6F0F">
      <w:pPr>
        <w:tabs>
          <w:tab w:val="clear" w:pos="567"/>
        </w:tabs>
        <w:spacing w:line="240" w:lineRule="auto"/>
        <w:ind w:right="-2"/>
        <w:rPr>
          <w:szCs w:val="22"/>
        </w:rPr>
      </w:pPr>
    </w:p>
    <w:p w14:paraId="07F2B8DE" w14:textId="77777777" w:rsidR="00FD6F0F" w:rsidRPr="00273CB0" w:rsidRDefault="008C27D3" w:rsidP="00FD6F0F">
      <w:pPr>
        <w:spacing w:line="240" w:lineRule="auto"/>
        <w:ind w:right="-2"/>
        <w:rPr>
          <w:b/>
          <w:szCs w:val="22"/>
        </w:rPr>
      </w:pPr>
      <w:r w:rsidRPr="00273CB0">
        <w:rPr>
          <w:b/>
        </w:rPr>
        <w:t>2.</w:t>
      </w:r>
      <w:r w:rsidRPr="00273CB0">
        <w:rPr>
          <w:b/>
        </w:rPr>
        <w:tab/>
        <w:t>Wanneer mag u dit middel niet innemen of moet u er extra voorzichtig mee zijn?</w:t>
      </w:r>
    </w:p>
    <w:p w14:paraId="05AAC7D0" w14:textId="77777777" w:rsidR="00FD6F0F" w:rsidRPr="00273CB0" w:rsidRDefault="00FD6F0F" w:rsidP="00FD6F0F">
      <w:pPr>
        <w:numPr>
          <w:ilvl w:val="12"/>
          <w:numId w:val="0"/>
        </w:numPr>
        <w:tabs>
          <w:tab w:val="clear" w:pos="567"/>
        </w:tabs>
        <w:spacing w:line="240" w:lineRule="auto"/>
        <w:outlineLvl w:val="0"/>
        <w:rPr>
          <w:i/>
          <w:szCs w:val="22"/>
        </w:rPr>
      </w:pPr>
    </w:p>
    <w:p w14:paraId="03C01BA8" w14:textId="77777777" w:rsidR="00FD6F0F" w:rsidRPr="00273CB0" w:rsidRDefault="008C27D3" w:rsidP="00FD6F0F">
      <w:pPr>
        <w:numPr>
          <w:ilvl w:val="12"/>
          <w:numId w:val="0"/>
        </w:numPr>
        <w:tabs>
          <w:tab w:val="clear" w:pos="567"/>
        </w:tabs>
        <w:spacing w:line="240" w:lineRule="auto"/>
        <w:outlineLvl w:val="0"/>
        <w:rPr>
          <w:szCs w:val="22"/>
        </w:rPr>
      </w:pPr>
      <w:r w:rsidRPr="00273CB0">
        <w:rPr>
          <w:b/>
          <w:szCs w:val="22"/>
        </w:rPr>
        <w:t>Wanneer mag u dit middel niet innemen?</w:t>
      </w:r>
    </w:p>
    <w:p w14:paraId="7BF1AC22" w14:textId="45917FCF" w:rsidR="00FD6F0F" w:rsidRPr="00273CB0" w:rsidRDefault="008C27D3" w:rsidP="001C2F36">
      <w:pPr>
        <w:numPr>
          <w:ilvl w:val="12"/>
          <w:numId w:val="0"/>
        </w:numPr>
        <w:tabs>
          <w:tab w:val="clear" w:pos="567"/>
        </w:tabs>
        <w:spacing w:line="240" w:lineRule="auto"/>
        <w:ind w:left="567" w:hanging="567"/>
        <w:rPr>
          <w:szCs w:val="22"/>
        </w:rPr>
      </w:pPr>
      <w:r w:rsidRPr="00273CB0">
        <w:t>-</w:t>
      </w:r>
      <w:r w:rsidRPr="00273CB0">
        <w:tab/>
      </w:r>
      <w:r w:rsidR="00CA75A0" w:rsidRPr="00273CB0">
        <w:rPr>
          <w:szCs w:val="22"/>
        </w:rPr>
        <w:t xml:space="preserve">U </w:t>
      </w:r>
      <w:r w:rsidR="00CA75A0" w:rsidRPr="005F39B7">
        <w:rPr>
          <w:szCs w:val="22"/>
        </w:rPr>
        <w:t>bent</w:t>
      </w:r>
      <w:r w:rsidR="00CA75A0" w:rsidRPr="00273CB0">
        <w:rPr>
          <w:szCs w:val="22"/>
        </w:rPr>
        <w:t xml:space="preserve"> allergisch voor </w:t>
      </w:r>
      <w:r w:rsidR="00A672EC" w:rsidRPr="001C2F36">
        <w:rPr>
          <w:b/>
          <w:bCs/>
          <w:szCs w:val="22"/>
        </w:rPr>
        <w:t>pinda’s</w:t>
      </w:r>
      <w:r w:rsidR="00A672EC" w:rsidRPr="00273CB0">
        <w:rPr>
          <w:szCs w:val="22"/>
        </w:rPr>
        <w:t xml:space="preserve"> of </w:t>
      </w:r>
      <w:r w:rsidR="00A672EC" w:rsidRPr="001C2F36">
        <w:rPr>
          <w:b/>
          <w:bCs/>
          <w:szCs w:val="22"/>
        </w:rPr>
        <w:t>soja</w:t>
      </w:r>
      <w:r w:rsidR="00A672EC" w:rsidRPr="00273CB0">
        <w:rPr>
          <w:szCs w:val="22"/>
        </w:rPr>
        <w:t xml:space="preserve"> of voor </w:t>
      </w:r>
      <w:r w:rsidR="00CA75A0" w:rsidRPr="00273CB0">
        <w:rPr>
          <w:szCs w:val="22"/>
        </w:rPr>
        <w:t xml:space="preserve">een van de stoffen in dit </w:t>
      </w:r>
      <w:r w:rsidR="000B096A" w:rsidRPr="00273CB0">
        <w:rPr>
          <w:szCs w:val="22"/>
        </w:rPr>
        <w:t>middel</w:t>
      </w:r>
      <w:r w:rsidR="00CA75A0" w:rsidRPr="00273CB0">
        <w:rPr>
          <w:szCs w:val="22"/>
        </w:rPr>
        <w:t>. Deze stoffen kunt u vinden in rubriek</w:t>
      </w:r>
      <w:ins w:id="458" w:author="Author">
        <w:r w:rsidR="00167454" w:rsidRPr="00273CB0">
          <w:t> </w:t>
        </w:r>
      </w:ins>
      <w:del w:id="459" w:author="Author">
        <w:r w:rsidR="00CA75A0" w:rsidRPr="00273CB0" w:rsidDel="00167454">
          <w:rPr>
            <w:szCs w:val="22"/>
          </w:rPr>
          <w:delText xml:space="preserve"> </w:delText>
        </w:r>
      </w:del>
      <w:r w:rsidR="00CA75A0" w:rsidRPr="00273CB0">
        <w:rPr>
          <w:szCs w:val="22"/>
        </w:rPr>
        <w:t>6</w:t>
      </w:r>
      <w:r w:rsidRPr="00273CB0">
        <w:t>.</w:t>
      </w:r>
    </w:p>
    <w:p w14:paraId="016585B9" w14:textId="77777777" w:rsidR="00FD6F0F" w:rsidRPr="005F39B7" w:rsidRDefault="008C27D3" w:rsidP="001C2F36">
      <w:pPr>
        <w:numPr>
          <w:ilvl w:val="12"/>
          <w:numId w:val="0"/>
        </w:numPr>
        <w:tabs>
          <w:tab w:val="clear" w:pos="567"/>
        </w:tabs>
        <w:spacing w:line="240" w:lineRule="auto"/>
        <w:ind w:left="567" w:hanging="567"/>
        <w:rPr>
          <w:szCs w:val="22"/>
        </w:rPr>
      </w:pPr>
      <w:r w:rsidRPr="00273CB0">
        <w:t>-</w:t>
      </w:r>
      <w:r w:rsidRPr="00273CB0">
        <w:tab/>
        <w:t>Er is u ver</w:t>
      </w:r>
      <w:r w:rsidRPr="005F39B7">
        <w:t xml:space="preserve">teld dat u </w:t>
      </w:r>
      <w:r w:rsidRPr="001C2F36">
        <w:rPr>
          <w:b/>
          <w:bCs/>
          <w:szCs w:val="22"/>
        </w:rPr>
        <w:t xml:space="preserve">glucose-6-fosfaat-dehydrogenase (G6PD)-deficiëntie </w:t>
      </w:r>
      <w:r w:rsidRPr="005F39B7">
        <w:rPr>
          <w:szCs w:val="22"/>
        </w:rPr>
        <w:t>heeft</w:t>
      </w:r>
      <w:r w:rsidRPr="005F39B7">
        <w:t>.</w:t>
      </w:r>
    </w:p>
    <w:p w14:paraId="2EC7B6F1" w14:textId="77777777" w:rsidR="00FD6F0F" w:rsidRPr="001C2F36" w:rsidRDefault="008C27D3" w:rsidP="001C2F36">
      <w:pPr>
        <w:numPr>
          <w:ilvl w:val="12"/>
          <w:numId w:val="0"/>
        </w:numPr>
        <w:tabs>
          <w:tab w:val="clear" w:pos="567"/>
        </w:tabs>
        <w:spacing w:line="240" w:lineRule="auto"/>
        <w:ind w:left="567" w:hanging="567"/>
        <w:rPr>
          <w:szCs w:val="22"/>
        </w:rPr>
      </w:pPr>
      <w:r w:rsidRPr="005F39B7">
        <w:t>-</w:t>
      </w:r>
      <w:r w:rsidRPr="005F39B7">
        <w:tab/>
        <w:t xml:space="preserve">U bent </w:t>
      </w:r>
      <w:r w:rsidRPr="001C2F36">
        <w:rPr>
          <w:b/>
          <w:bCs/>
          <w:szCs w:val="22"/>
        </w:rPr>
        <w:t>zwanger</w:t>
      </w:r>
      <w:r w:rsidRPr="005F39B7">
        <w:t xml:space="preserve">, </w:t>
      </w:r>
      <w:r w:rsidRPr="001C2F36">
        <w:rPr>
          <w:b/>
          <w:bCs/>
          <w:szCs w:val="22"/>
        </w:rPr>
        <w:t>denkt zwanger te zijn</w:t>
      </w:r>
      <w:r w:rsidRPr="005F39B7">
        <w:t xml:space="preserve">, of geeft </w:t>
      </w:r>
      <w:r w:rsidRPr="001C2F36">
        <w:rPr>
          <w:b/>
          <w:bCs/>
          <w:szCs w:val="22"/>
        </w:rPr>
        <w:t>borstvoeding</w:t>
      </w:r>
      <w:r w:rsidRPr="005F39B7">
        <w:t xml:space="preserve">; dan kan uw arts besluiten dat u dit </w:t>
      </w:r>
      <w:r w:rsidR="000B096A" w:rsidRPr="005F39B7">
        <w:t>middel</w:t>
      </w:r>
      <w:r w:rsidRPr="005F39B7">
        <w:t xml:space="preserve"> niet hoeft in te nemen voor de ingreep.</w:t>
      </w:r>
      <w:r w:rsidRPr="001C2F36">
        <w:t xml:space="preserve"> </w:t>
      </w:r>
    </w:p>
    <w:p w14:paraId="3EC1FFE3" w14:textId="77777777" w:rsidR="00FD6F0F" w:rsidRPr="001C2F36" w:rsidRDefault="00FD6F0F" w:rsidP="001C2F36">
      <w:pPr>
        <w:numPr>
          <w:ilvl w:val="12"/>
          <w:numId w:val="0"/>
        </w:numPr>
        <w:tabs>
          <w:tab w:val="clear" w:pos="567"/>
        </w:tabs>
        <w:spacing w:line="240" w:lineRule="auto"/>
        <w:rPr>
          <w:szCs w:val="22"/>
        </w:rPr>
      </w:pPr>
    </w:p>
    <w:p w14:paraId="33827F9E" w14:textId="77777777" w:rsidR="00FD6F0F" w:rsidRPr="00273CB0" w:rsidRDefault="008C27D3" w:rsidP="00FD6F0F">
      <w:pPr>
        <w:numPr>
          <w:ilvl w:val="12"/>
          <w:numId w:val="0"/>
        </w:numPr>
        <w:tabs>
          <w:tab w:val="clear" w:pos="567"/>
        </w:tabs>
        <w:spacing w:line="240" w:lineRule="auto"/>
        <w:outlineLvl w:val="0"/>
        <w:rPr>
          <w:ins w:id="460" w:author="Author"/>
          <w:b/>
        </w:rPr>
      </w:pPr>
      <w:r w:rsidRPr="00273CB0">
        <w:rPr>
          <w:b/>
        </w:rPr>
        <w:t xml:space="preserve">Wanneer moet u extra voorzichtig zijn met dit middel? </w:t>
      </w:r>
    </w:p>
    <w:p w14:paraId="198CE544" w14:textId="77777777" w:rsidR="00A73048" w:rsidRPr="00273CB0" w:rsidRDefault="00A73048" w:rsidP="00FD6F0F">
      <w:pPr>
        <w:numPr>
          <w:ilvl w:val="12"/>
          <w:numId w:val="0"/>
        </w:numPr>
        <w:tabs>
          <w:tab w:val="clear" w:pos="567"/>
        </w:tabs>
        <w:spacing w:line="240" w:lineRule="auto"/>
        <w:outlineLvl w:val="0"/>
        <w:rPr>
          <w:b/>
          <w:szCs w:val="22"/>
        </w:rPr>
      </w:pPr>
    </w:p>
    <w:p w14:paraId="3066B1F5" w14:textId="77777777" w:rsidR="00FD6F0F" w:rsidRPr="00273CB0" w:rsidRDefault="008C27D3" w:rsidP="00FD6F0F">
      <w:pPr>
        <w:numPr>
          <w:ilvl w:val="12"/>
          <w:numId w:val="0"/>
        </w:numPr>
        <w:tabs>
          <w:tab w:val="clear" w:pos="567"/>
        </w:tabs>
        <w:spacing w:line="240" w:lineRule="auto"/>
      </w:pPr>
      <w:r w:rsidRPr="00273CB0">
        <w:t>Neem contact op met uw arts of apotheker voordat u dit middel inneemt:</w:t>
      </w:r>
    </w:p>
    <w:p w14:paraId="6EC5CA82" w14:textId="77777777" w:rsidR="00FD6F0F" w:rsidRPr="00273CB0" w:rsidRDefault="008C27D3" w:rsidP="00FD6F0F">
      <w:pPr>
        <w:numPr>
          <w:ilvl w:val="12"/>
          <w:numId w:val="0"/>
        </w:numPr>
        <w:tabs>
          <w:tab w:val="clear" w:pos="567"/>
        </w:tabs>
        <w:spacing w:line="240" w:lineRule="auto"/>
        <w:ind w:left="567" w:hanging="567"/>
        <w:rPr>
          <w:szCs w:val="22"/>
        </w:rPr>
      </w:pPr>
      <w:r w:rsidRPr="00273CB0">
        <w:t>-</w:t>
      </w:r>
      <w:r w:rsidRPr="00273CB0">
        <w:tab/>
        <w:t>als u bepaalde antidepressiva of een geneesmiddel voor een psychiatrische aandoening inneemt. Zoals:</w:t>
      </w:r>
    </w:p>
    <w:p w14:paraId="34F6DA82" w14:textId="77777777" w:rsidR="00EB1FF2" w:rsidRPr="00273CB0" w:rsidRDefault="008C27D3">
      <w:pPr>
        <w:numPr>
          <w:ilvl w:val="0"/>
          <w:numId w:val="35"/>
        </w:numPr>
        <w:tabs>
          <w:tab w:val="clear" w:pos="567"/>
        </w:tabs>
        <w:spacing w:line="240" w:lineRule="auto"/>
        <w:ind w:hanging="513"/>
        <w:rPr>
          <w:szCs w:val="22"/>
        </w:rPr>
        <w:pPrChange w:id="461" w:author="Author">
          <w:pPr>
            <w:numPr>
              <w:numId w:val="35"/>
            </w:numPr>
            <w:tabs>
              <w:tab w:val="clear" w:pos="567"/>
            </w:tabs>
            <w:spacing w:line="240" w:lineRule="auto"/>
            <w:ind w:left="1080" w:hanging="360"/>
          </w:pPr>
        </w:pPrChange>
      </w:pPr>
      <w:r w:rsidRPr="00273CB0">
        <w:t>selectieve serotonineheropnameremmer (SSRI)-antidepressiva zoals fluoxetine, fluvoxamine, paroxetine, sertraline, citalopram, escitalopram en zimeldine;</w:t>
      </w:r>
    </w:p>
    <w:p w14:paraId="7D297BAC" w14:textId="77777777" w:rsidR="00EB1FF2" w:rsidRPr="00273CB0" w:rsidRDefault="008C27D3">
      <w:pPr>
        <w:numPr>
          <w:ilvl w:val="0"/>
          <w:numId w:val="35"/>
        </w:numPr>
        <w:tabs>
          <w:tab w:val="clear" w:pos="567"/>
        </w:tabs>
        <w:spacing w:line="240" w:lineRule="auto"/>
        <w:ind w:hanging="513"/>
        <w:rPr>
          <w:szCs w:val="22"/>
        </w:rPr>
        <w:pPrChange w:id="462" w:author="Author">
          <w:pPr>
            <w:numPr>
              <w:numId w:val="35"/>
            </w:numPr>
            <w:tabs>
              <w:tab w:val="clear" w:pos="567"/>
            </w:tabs>
            <w:spacing w:line="240" w:lineRule="auto"/>
            <w:ind w:left="1080" w:hanging="360"/>
          </w:pPr>
        </w:pPrChange>
      </w:pPr>
      <w:r w:rsidRPr="00273CB0">
        <w:t>bupropion, venlafaxine, mirtazapine, clomipramine, buspiron;</w:t>
      </w:r>
    </w:p>
    <w:p w14:paraId="3B7A7C81" w14:textId="77777777" w:rsidR="00FD6F0F" w:rsidRPr="00273CB0" w:rsidRDefault="008C27D3">
      <w:pPr>
        <w:numPr>
          <w:ilvl w:val="0"/>
          <w:numId w:val="35"/>
        </w:numPr>
        <w:tabs>
          <w:tab w:val="clear" w:pos="567"/>
        </w:tabs>
        <w:spacing w:line="240" w:lineRule="auto"/>
        <w:ind w:hanging="513"/>
        <w:rPr>
          <w:szCs w:val="22"/>
        </w:rPr>
        <w:pPrChange w:id="463" w:author="Author">
          <w:pPr>
            <w:numPr>
              <w:numId w:val="35"/>
            </w:numPr>
            <w:tabs>
              <w:tab w:val="clear" w:pos="567"/>
            </w:tabs>
            <w:spacing w:line="240" w:lineRule="auto"/>
            <w:ind w:left="1080" w:hanging="360"/>
          </w:pPr>
        </w:pPrChange>
      </w:pPr>
      <w:r w:rsidRPr="00273CB0">
        <w:t>geneesmiddelen die geclassificeerd zijn als monoamine-oxidaseremmers (vaak gebruikt voor de behandeling van depressie).</w:t>
      </w:r>
    </w:p>
    <w:p w14:paraId="650746FD" w14:textId="77777777" w:rsidR="00FD6F0F" w:rsidRDefault="008C27D3" w:rsidP="00FD6F0F">
      <w:pPr>
        <w:numPr>
          <w:ilvl w:val="12"/>
          <w:numId w:val="0"/>
        </w:numPr>
        <w:tabs>
          <w:tab w:val="clear" w:pos="567"/>
        </w:tabs>
        <w:spacing w:line="240" w:lineRule="auto"/>
        <w:ind w:left="567"/>
        <w:rPr>
          <w:ins w:id="464" w:author="Author"/>
        </w:rPr>
      </w:pPr>
      <w:r w:rsidRPr="00273CB0">
        <w:lastRenderedPageBreak/>
        <w:t xml:space="preserve">Injecties (in een ader) van methylthioniniumchloride bij patiënten die ook </w:t>
      </w:r>
      <w:r w:rsidR="009F6492" w:rsidRPr="00273CB0">
        <w:t>een van bovenstaand</w:t>
      </w:r>
      <w:r w:rsidRPr="00273CB0">
        <w:t>e geneesmiddelen innamen, resulteerden soms in een levensbedreigende complicatie, n</w:t>
      </w:r>
      <w:r w:rsidR="009F6492" w:rsidRPr="00273CB0">
        <w:t>amelijk</w:t>
      </w:r>
      <w:r w:rsidRPr="00273CB0">
        <w:t xml:space="preserve"> het serotoninesyndroom. Het is niet bekend of het serotoninesyndroom kan voorkomen wanneer methylthioniniumchloride in de vorm van een tablet wordt gegeven. Uw arts zal beslissen wat er moet gebeuren als u een antidepressivum of een ander geneesmiddel voor een psychiatrische aandoening inneemt. </w:t>
      </w:r>
    </w:p>
    <w:p w14:paraId="6784F6BA" w14:textId="77777777" w:rsidR="008D690A" w:rsidRDefault="008D690A" w:rsidP="00FD6F0F">
      <w:pPr>
        <w:numPr>
          <w:ilvl w:val="12"/>
          <w:numId w:val="0"/>
        </w:numPr>
        <w:tabs>
          <w:tab w:val="clear" w:pos="567"/>
        </w:tabs>
        <w:spacing w:line="240" w:lineRule="auto"/>
        <w:ind w:left="567"/>
        <w:rPr>
          <w:ins w:id="465" w:author="Author"/>
        </w:rPr>
      </w:pPr>
    </w:p>
    <w:p w14:paraId="6161927C" w14:textId="1D7E1BEE" w:rsidR="008D690A" w:rsidRDefault="00446D70">
      <w:pPr>
        <w:numPr>
          <w:ilvl w:val="12"/>
          <w:numId w:val="0"/>
        </w:numPr>
        <w:tabs>
          <w:tab w:val="clear" w:pos="567"/>
        </w:tabs>
        <w:spacing w:line="240" w:lineRule="auto"/>
        <w:rPr>
          <w:ins w:id="466" w:author="Author"/>
          <w:szCs w:val="22"/>
        </w:rPr>
        <w:pPrChange w:id="467" w:author="Author">
          <w:pPr>
            <w:numPr>
              <w:ilvl w:val="12"/>
            </w:numPr>
            <w:tabs>
              <w:tab w:val="clear" w:pos="567"/>
            </w:tabs>
            <w:spacing w:line="240" w:lineRule="auto"/>
            <w:ind w:left="567"/>
          </w:pPr>
        </w:pPrChange>
      </w:pPr>
      <w:ins w:id="468" w:author="Author">
        <w:r>
          <w:rPr>
            <w:szCs w:val="22"/>
          </w:rPr>
          <w:t>Dit geneesmiddel</w:t>
        </w:r>
        <w:r w:rsidRPr="00446D70">
          <w:rPr>
            <w:szCs w:val="22"/>
          </w:rPr>
          <w:t xml:space="preserve"> </w:t>
        </w:r>
        <w:r w:rsidR="00DA6458" w:rsidRPr="00DA6458">
          <w:rPr>
            <w:szCs w:val="22"/>
          </w:rPr>
          <w:t xml:space="preserve">kan </w:t>
        </w:r>
        <w:del w:id="469" w:author="Author">
          <w:r w:rsidR="00DA6458" w:rsidRPr="00DA6458" w:rsidDel="00D775A9">
            <w:rPr>
              <w:szCs w:val="22"/>
            </w:rPr>
            <w:delText xml:space="preserve">een fotosensitiviteitsreactie in de </w:delText>
          </w:r>
        </w:del>
        <w:r w:rsidR="00D775A9">
          <w:rPr>
            <w:szCs w:val="22"/>
          </w:rPr>
          <w:t xml:space="preserve">ervoor zorgen dat uw </w:t>
        </w:r>
        <w:r w:rsidR="00DA6458" w:rsidRPr="00DA6458">
          <w:rPr>
            <w:szCs w:val="22"/>
          </w:rPr>
          <w:t xml:space="preserve">huid </w:t>
        </w:r>
        <w:del w:id="470" w:author="Author">
          <w:r w:rsidR="00DA6458" w:rsidRPr="00DA6458" w:rsidDel="00D775A9">
            <w:rPr>
              <w:szCs w:val="22"/>
            </w:rPr>
            <w:delText xml:space="preserve">veroorzaken </w:delText>
          </w:r>
        </w:del>
        <w:r w:rsidR="00D775A9">
          <w:rPr>
            <w:szCs w:val="22"/>
          </w:rPr>
          <w:t xml:space="preserve">gevoeliger wordt voor licht </w:t>
        </w:r>
        <w:r w:rsidR="00DA6458" w:rsidRPr="00DA6458">
          <w:rPr>
            <w:szCs w:val="22"/>
          </w:rPr>
          <w:t>(</w:t>
        </w:r>
        <w:r w:rsidR="00D775A9" w:rsidRPr="00DA6458">
          <w:rPr>
            <w:szCs w:val="22"/>
          </w:rPr>
          <w:t>fotosensitiviteitsreactie</w:t>
        </w:r>
        <w:r w:rsidR="00D775A9">
          <w:rPr>
            <w:szCs w:val="22"/>
          </w:rPr>
          <w:t>,</w:t>
        </w:r>
        <w:r w:rsidR="00D775A9" w:rsidRPr="00DA6458">
          <w:rPr>
            <w:szCs w:val="22"/>
          </w:rPr>
          <w:t xml:space="preserve"> </w:t>
        </w:r>
        <w:r w:rsidR="00DA6458" w:rsidRPr="00DA6458">
          <w:rPr>
            <w:szCs w:val="22"/>
          </w:rPr>
          <w:t>een reactie die lijkt</w:t>
        </w:r>
        <w:r w:rsidR="004757EC">
          <w:rPr>
            <w:szCs w:val="22"/>
          </w:rPr>
          <w:t xml:space="preserve"> </w:t>
        </w:r>
        <w:r w:rsidR="00DA6458" w:rsidRPr="00DA6458">
          <w:rPr>
            <w:szCs w:val="22"/>
          </w:rPr>
          <w:t>op zonnebrand) bij blootstelling aan sterke lichtbronnen, zoals lichttherapie, lampen in operatiekamers</w:t>
        </w:r>
        <w:r w:rsidR="00DA6458">
          <w:rPr>
            <w:szCs w:val="22"/>
          </w:rPr>
          <w:t xml:space="preserve"> </w:t>
        </w:r>
        <w:r w:rsidR="00DA6458" w:rsidRPr="00DA6458">
          <w:rPr>
            <w:szCs w:val="22"/>
          </w:rPr>
          <w:t>en pulse-oxymeters.</w:t>
        </w:r>
        <w:r w:rsidR="00DA6458">
          <w:rPr>
            <w:szCs w:val="22"/>
          </w:rPr>
          <w:t xml:space="preserve"> U </w:t>
        </w:r>
        <w:r w:rsidR="00DA6458" w:rsidRPr="00DA6458">
          <w:rPr>
            <w:szCs w:val="22"/>
          </w:rPr>
          <w:t xml:space="preserve">moet beschermende maatregelen </w:t>
        </w:r>
        <w:r w:rsidR="00D775A9" w:rsidRPr="00DA6458">
          <w:rPr>
            <w:szCs w:val="22"/>
          </w:rPr>
          <w:t>tr</w:t>
        </w:r>
        <w:r w:rsidR="00D775A9">
          <w:rPr>
            <w:szCs w:val="22"/>
          </w:rPr>
          <w:t>e</w:t>
        </w:r>
        <w:r w:rsidR="00D775A9" w:rsidRPr="00DA6458">
          <w:rPr>
            <w:szCs w:val="22"/>
          </w:rPr>
          <w:t>ffen</w:t>
        </w:r>
        <w:r w:rsidR="00D775A9">
          <w:rPr>
            <w:szCs w:val="22"/>
          </w:rPr>
          <w:t xml:space="preserve"> </w:t>
        </w:r>
        <w:r w:rsidR="00DA6458" w:rsidRPr="00DA6458">
          <w:rPr>
            <w:szCs w:val="22"/>
          </w:rPr>
          <w:t>tegen blootstelling aan licht</w:t>
        </w:r>
        <w:del w:id="471" w:author="Author">
          <w:r w:rsidR="00DA6458" w:rsidRPr="00DA6458" w:rsidDel="00D775A9">
            <w:rPr>
              <w:szCs w:val="22"/>
            </w:rPr>
            <w:delText xml:space="preserve"> tr</w:delText>
          </w:r>
          <w:r w:rsidR="00DA6458" w:rsidDel="00D775A9">
            <w:rPr>
              <w:szCs w:val="22"/>
            </w:rPr>
            <w:delText>e</w:delText>
          </w:r>
          <w:r w:rsidR="00DA6458" w:rsidRPr="00DA6458" w:rsidDel="00D775A9">
            <w:rPr>
              <w:szCs w:val="22"/>
            </w:rPr>
            <w:delText>ffen</w:delText>
          </w:r>
        </w:del>
        <w:r w:rsidR="00DA6458">
          <w:rPr>
            <w:szCs w:val="22"/>
          </w:rPr>
          <w:t>.</w:t>
        </w:r>
      </w:ins>
    </w:p>
    <w:p w14:paraId="70C4047A" w14:textId="77777777" w:rsidR="00DA6458" w:rsidRDefault="00DA6458">
      <w:pPr>
        <w:numPr>
          <w:ilvl w:val="12"/>
          <w:numId w:val="0"/>
        </w:numPr>
        <w:tabs>
          <w:tab w:val="clear" w:pos="567"/>
        </w:tabs>
        <w:spacing w:line="240" w:lineRule="auto"/>
        <w:rPr>
          <w:ins w:id="472" w:author="Author"/>
          <w:szCs w:val="22"/>
        </w:rPr>
        <w:pPrChange w:id="473" w:author="Author">
          <w:pPr>
            <w:numPr>
              <w:ilvl w:val="12"/>
            </w:numPr>
            <w:tabs>
              <w:tab w:val="clear" w:pos="567"/>
            </w:tabs>
            <w:spacing w:line="240" w:lineRule="auto"/>
            <w:ind w:left="567"/>
          </w:pPr>
        </w:pPrChange>
      </w:pPr>
    </w:p>
    <w:p w14:paraId="67465656" w14:textId="5CB2812A" w:rsidR="00DA6458" w:rsidRDefault="00DA6458">
      <w:pPr>
        <w:numPr>
          <w:ilvl w:val="12"/>
          <w:numId w:val="0"/>
        </w:numPr>
        <w:tabs>
          <w:tab w:val="clear" w:pos="567"/>
        </w:tabs>
        <w:spacing w:line="240" w:lineRule="auto"/>
        <w:rPr>
          <w:ins w:id="474" w:author="Author"/>
          <w:szCs w:val="22"/>
        </w:rPr>
        <w:pPrChange w:id="475" w:author="Author">
          <w:pPr>
            <w:numPr>
              <w:ilvl w:val="12"/>
            </w:numPr>
            <w:tabs>
              <w:tab w:val="clear" w:pos="567"/>
            </w:tabs>
            <w:spacing w:line="240" w:lineRule="auto"/>
            <w:ind w:left="567"/>
          </w:pPr>
        </w:pPrChange>
      </w:pPr>
      <w:ins w:id="476" w:author="Author">
        <w:r w:rsidRPr="00DA6458">
          <w:rPr>
            <w:szCs w:val="22"/>
          </w:rPr>
          <w:t>Uw urine en ontlasting kunnen blauwgroen kleuren en uw huid kan mogelijk blauw kleuren als</w:t>
        </w:r>
        <w:r w:rsidR="004757EC">
          <w:rPr>
            <w:szCs w:val="22"/>
          </w:rPr>
          <w:t xml:space="preserve"> </w:t>
        </w:r>
        <w:r w:rsidRPr="00DA6458">
          <w:rPr>
            <w:szCs w:val="22"/>
          </w:rPr>
          <w:t xml:space="preserve">u met </w:t>
        </w:r>
        <w:r>
          <w:rPr>
            <w:szCs w:val="22"/>
          </w:rPr>
          <w:t xml:space="preserve">dit geneesmiddel </w:t>
        </w:r>
        <w:r w:rsidRPr="00DA6458">
          <w:rPr>
            <w:szCs w:val="22"/>
          </w:rPr>
          <w:t>wordt behandeld. Deze verkleuring is te</w:t>
        </w:r>
        <w:r>
          <w:rPr>
            <w:szCs w:val="22"/>
          </w:rPr>
          <w:t xml:space="preserve"> </w:t>
        </w:r>
        <w:r w:rsidRPr="00DA6458">
          <w:rPr>
            <w:szCs w:val="22"/>
          </w:rPr>
          <w:t>verwachten en verdwijnt na de behandeling.</w:t>
        </w:r>
      </w:ins>
    </w:p>
    <w:p w14:paraId="60BA568A" w14:textId="77777777" w:rsidR="00DA6458" w:rsidRDefault="00DA6458" w:rsidP="00DA6458">
      <w:pPr>
        <w:numPr>
          <w:ilvl w:val="12"/>
          <w:numId w:val="0"/>
        </w:numPr>
        <w:tabs>
          <w:tab w:val="clear" w:pos="567"/>
        </w:tabs>
        <w:spacing w:line="240" w:lineRule="auto"/>
        <w:ind w:left="567"/>
        <w:rPr>
          <w:ins w:id="477" w:author="Author"/>
          <w:szCs w:val="22"/>
        </w:rPr>
      </w:pPr>
    </w:p>
    <w:p w14:paraId="08BC839D" w14:textId="3E2A2C97" w:rsidR="00DA6458" w:rsidRDefault="00DA6458">
      <w:pPr>
        <w:numPr>
          <w:ilvl w:val="12"/>
          <w:numId w:val="0"/>
        </w:numPr>
        <w:tabs>
          <w:tab w:val="clear" w:pos="567"/>
        </w:tabs>
        <w:spacing w:line="240" w:lineRule="auto"/>
        <w:rPr>
          <w:ins w:id="478" w:author="Author"/>
          <w:szCs w:val="22"/>
        </w:rPr>
        <w:pPrChange w:id="479" w:author="Author">
          <w:pPr>
            <w:numPr>
              <w:ilvl w:val="12"/>
            </w:numPr>
            <w:tabs>
              <w:tab w:val="clear" w:pos="567"/>
            </w:tabs>
            <w:spacing w:line="240" w:lineRule="auto"/>
            <w:ind w:left="567"/>
          </w:pPr>
        </w:pPrChange>
      </w:pPr>
      <w:ins w:id="480" w:author="Author">
        <w:r>
          <w:rPr>
            <w:szCs w:val="22"/>
          </w:rPr>
          <w:t xml:space="preserve">Dit geneesmiddel kan </w:t>
        </w:r>
        <w:r w:rsidR="00434AAF">
          <w:rPr>
            <w:szCs w:val="22"/>
          </w:rPr>
          <w:t xml:space="preserve">van invloed zijn op </w:t>
        </w:r>
        <w:r>
          <w:rPr>
            <w:szCs w:val="22"/>
          </w:rPr>
          <w:t xml:space="preserve">de uitslagen van </w:t>
        </w:r>
        <w:r w:rsidR="0055214F">
          <w:rPr>
            <w:szCs w:val="22"/>
          </w:rPr>
          <w:t>controle-</w:t>
        </w:r>
        <w:r>
          <w:rPr>
            <w:szCs w:val="22"/>
          </w:rPr>
          <w:t xml:space="preserve">instrumenten </w:t>
        </w:r>
        <w:r w:rsidR="00434AAF">
          <w:rPr>
            <w:szCs w:val="22"/>
          </w:rPr>
          <w:t>die worden gebruikt om het z</w:t>
        </w:r>
        <w:r w:rsidRPr="00DA6458">
          <w:rPr>
            <w:szCs w:val="22"/>
          </w:rPr>
          <w:t>uurstof</w:t>
        </w:r>
        <w:r w:rsidR="0055214F">
          <w:rPr>
            <w:szCs w:val="22"/>
          </w:rPr>
          <w:t>gehalte</w:t>
        </w:r>
        <w:r w:rsidR="00434AAF">
          <w:rPr>
            <w:szCs w:val="22"/>
          </w:rPr>
          <w:t xml:space="preserve"> in het bloed te meten of de diepte van de anesthesie.</w:t>
        </w:r>
      </w:ins>
    </w:p>
    <w:p w14:paraId="7DB830BA" w14:textId="77777777" w:rsidR="00434AAF" w:rsidRPr="00273CB0" w:rsidRDefault="00434AAF" w:rsidP="00434AAF">
      <w:pPr>
        <w:numPr>
          <w:ilvl w:val="12"/>
          <w:numId w:val="0"/>
        </w:numPr>
        <w:tabs>
          <w:tab w:val="clear" w:pos="567"/>
        </w:tabs>
        <w:spacing w:line="240" w:lineRule="auto"/>
        <w:ind w:left="567"/>
        <w:rPr>
          <w:szCs w:val="22"/>
        </w:rPr>
      </w:pPr>
    </w:p>
    <w:p w14:paraId="633B47DA" w14:textId="47D662A0" w:rsidR="00FD6F0F" w:rsidRPr="00273CB0" w:rsidDel="001C2F36" w:rsidRDefault="00FD6F0F" w:rsidP="00FD6F0F">
      <w:pPr>
        <w:numPr>
          <w:ilvl w:val="12"/>
          <w:numId w:val="0"/>
        </w:numPr>
        <w:tabs>
          <w:tab w:val="clear" w:pos="567"/>
        </w:tabs>
        <w:spacing w:line="240" w:lineRule="auto"/>
        <w:ind w:right="-2"/>
        <w:rPr>
          <w:del w:id="481" w:author="Author"/>
          <w:szCs w:val="22"/>
        </w:rPr>
      </w:pPr>
    </w:p>
    <w:p w14:paraId="74405E45" w14:textId="77777777" w:rsidR="00FD6F0F" w:rsidRPr="00273CB0" w:rsidRDefault="008C27D3" w:rsidP="00FD6F0F">
      <w:pPr>
        <w:numPr>
          <w:ilvl w:val="12"/>
          <w:numId w:val="0"/>
        </w:numPr>
        <w:tabs>
          <w:tab w:val="clear" w:pos="567"/>
        </w:tabs>
        <w:spacing w:line="240" w:lineRule="auto"/>
        <w:rPr>
          <w:ins w:id="482" w:author="Author"/>
          <w:b/>
          <w:bCs/>
        </w:rPr>
      </w:pPr>
      <w:r w:rsidRPr="00273CB0">
        <w:rPr>
          <w:b/>
          <w:bCs/>
        </w:rPr>
        <w:t>Kinderen en jongeren</w:t>
      </w:r>
      <w:r w:rsidR="009F6492" w:rsidRPr="00273CB0">
        <w:rPr>
          <w:b/>
          <w:bCs/>
        </w:rPr>
        <w:t xml:space="preserve"> tot 18 jaar</w:t>
      </w:r>
    </w:p>
    <w:p w14:paraId="4FB7A1C3" w14:textId="77777777" w:rsidR="00A73048" w:rsidRPr="00273CB0" w:rsidRDefault="00A73048" w:rsidP="00FD6F0F">
      <w:pPr>
        <w:numPr>
          <w:ilvl w:val="12"/>
          <w:numId w:val="0"/>
        </w:numPr>
        <w:tabs>
          <w:tab w:val="clear" w:pos="567"/>
        </w:tabs>
        <w:spacing w:line="240" w:lineRule="auto"/>
        <w:rPr>
          <w:b/>
          <w:bCs/>
        </w:rPr>
      </w:pPr>
    </w:p>
    <w:p w14:paraId="646D625E" w14:textId="1657AC0C" w:rsidR="00FD6F0F" w:rsidRPr="00273CB0" w:rsidRDefault="00434AAF" w:rsidP="00FD6F0F">
      <w:pPr>
        <w:numPr>
          <w:ilvl w:val="12"/>
          <w:numId w:val="0"/>
        </w:numPr>
        <w:tabs>
          <w:tab w:val="clear" w:pos="567"/>
        </w:tabs>
        <w:spacing w:line="240" w:lineRule="auto"/>
        <w:rPr>
          <w:bCs/>
        </w:rPr>
      </w:pPr>
      <w:ins w:id="483" w:author="Author">
        <w:r>
          <w:t>Dit geneesmiddel</w:t>
        </w:r>
      </w:ins>
      <w:del w:id="484" w:author="Author">
        <w:r w:rsidR="00F5747B" w:rsidRPr="00273CB0" w:rsidDel="00434AAF">
          <w:delText>Lumeblue</w:delText>
        </w:r>
      </w:del>
      <w:r w:rsidR="008C27D3" w:rsidRPr="00273CB0">
        <w:t xml:space="preserve"> mag niet worden gegeven aan kinderen en jongeren onder</w:t>
      </w:r>
      <w:r w:rsidR="009F6492" w:rsidRPr="00273CB0">
        <w:t xml:space="preserve"> de</w:t>
      </w:r>
      <w:r w:rsidR="008C27D3" w:rsidRPr="00273CB0">
        <w:t xml:space="preserve"> 18</w:t>
      </w:r>
      <w:ins w:id="485" w:author="Author">
        <w:r w:rsidR="00A73048" w:rsidRPr="00273CB0">
          <w:t> </w:t>
        </w:r>
      </w:ins>
      <w:del w:id="486" w:author="Author">
        <w:r w:rsidR="008C27D3" w:rsidRPr="00273CB0" w:rsidDel="00A73048">
          <w:delText xml:space="preserve"> </w:delText>
        </w:r>
      </w:del>
      <w:r w:rsidR="008C27D3" w:rsidRPr="00273CB0">
        <w:t xml:space="preserve">jaar, aangezien niet bekend is of het </w:t>
      </w:r>
      <w:r w:rsidR="000B096A" w:rsidRPr="00273CB0">
        <w:t>middel</w:t>
      </w:r>
      <w:r w:rsidR="008C27D3" w:rsidRPr="00273CB0">
        <w:t xml:space="preserve"> veilig en werkzaam is in deze leeftijdsgroep.</w:t>
      </w:r>
    </w:p>
    <w:p w14:paraId="5363A02A" w14:textId="77777777" w:rsidR="00FD6F0F" w:rsidRPr="00273CB0" w:rsidRDefault="00FD6F0F" w:rsidP="00FD6F0F">
      <w:pPr>
        <w:numPr>
          <w:ilvl w:val="12"/>
          <w:numId w:val="0"/>
        </w:numPr>
        <w:tabs>
          <w:tab w:val="clear" w:pos="567"/>
        </w:tabs>
        <w:spacing w:line="240" w:lineRule="auto"/>
        <w:rPr>
          <w:b/>
          <w:bCs/>
        </w:rPr>
      </w:pPr>
    </w:p>
    <w:p w14:paraId="30045A4E" w14:textId="77777777" w:rsidR="00FD6F0F" w:rsidRPr="00273CB0" w:rsidRDefault="008C27D3" w:rsidP="00FD6F0F">
      <w:pPr>
        <w:numPr>
          <w:ilvl w:val="12"/>
          <w:numId w:val="0"/>
        </w:numPr>
        <w:tabs>
          <w:tab w:val="clear" w:pos="567"/>
        </w:tabs>
        <w:spacing w:line="240" w:lineRule="auto"/>
        <w:ind w:right="-2"/>
        <w:rPr>
          <w:ins w:id="487" w:author="Author"/>
          <w:b/>
        </w:rPr>
      </w:pPr>
      <w:r w:rsidRPr="00273CB0">
        <w:rPr>
          <w:b/>
        </w:rPr>
        <w:t>Neemt u nog andere geneesmiddelen in?</w:t>
      </w:r>
    </w:p>
    <w:p w14:paraId="71472E75" w14:textId="77777777" w:rsidR="00A73048" w:rsidRPr="00273CB0" w:rsidRDefault="00A73048" w:rsidP="00FD6F0F">
      <w:pPr>
        <w:numPr>
          <w:ilvl w:val="12"/>
          <w:numId w:val="0"/>
        </w:numPr>
        <w:tabs>
          <w:tab w:val="clear" w:pos="567"/>
        </w:tabs>
        <w:spacing w:line="240" w:lineRule="auto"/>
        <w:ind w:right="-2"/>
      </w:pPr>
    </w:p>
    <w:p w14:paraId="32091D28"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Neemt u naast </w:t>
      </w:r>
      <w:r w:rsidR="00F5747B" w:rsidRPr="00273CB0">
        <w:t>Lumeblue</w:t>
      </w:r>
      <w:r w:rsidRPr="00273CB0">
        <w:t xml:space="preserve"> nog andere geneesmiddelen in, heeft u dat kort geleden gedaan of bestaat de mogelijkheid dat u </w:t>
      </w:r>
      <w:r w:rsidR="00E749A5" w:rsidRPr="00273CB0">
        <w:t>binnenkort a</w:t>
      </w:r>
      <w:r w:rsidRPr="00273CB0">
        <w:t xml:space="preserve">ndere geneesmiddelen gaat innemen? Vertel dat dan uw arts of apotheker. </w:t>
      </w:r>
    </w:p>
    <w:p w14:paraId="22B05190" w14:textId="77777777" w:rsidR="00FD6F0F" w:rsidRPr="00273CB0" w:rsidRDefault="00FD6F0F" w:rsidP="00FD6F0F">
      <w:pPr>
        <w:numPr>
          <w:ilvl w:val="12"/>
          <w:numId w:val="0"/>
        </w:numPr>
        <w:tabs>
          <w:tab w:val="clear" w:pos="567"/>
        </w:tabs>
        <w:spacing w:line="240" w:lineRule="auto"/>
        <w:ind w:right="-2"/>
        <w:rPr>
          <w:szCs w:val="22"/>
        </w:rPr>
      </w:pPr>
    </w:p>
    <w:p w14:paraId="6135C678" w14:textId="77777777" w:rsidR="00E77E5A" w:rsidRPr="00273CB0" w:rsidRDefault="008C27D3" w:rsidP="00E77E5A">
      <w:pPr>
        <w:numPr>
          <w:ilvl w:val="12"/>
          <w:numId w:val="0"/>
        </w:numPr>
        <w:tabs>
          <w:tab w:val="clear" w:pos="567"/>
        </w:tabs>
        <w:spacing w:line="240" w:lineRule="auto"/>
        <w:ind w:right="-2"/>
      </w:pPr>
      <w:r w:rsidRPr="00273CB0">
        <w:t xml:space="preserve">Andere geneesmiddelen en </w:t>
      </w:r>
      <w:r w:rsidR="00F5747B" w:rsidRPr="00273CB0">
        <w:t>Lumeblue</w:t>
      </w:r>
      <w:r w:rsidRPr="00273CB0">
        <w:t xml:space="preserve"> kunnen samen een invloed hebben op de manier waarop ze werken of worden verwerkt en verwijderd uit het lichaam.</w:t>
      </w:r>
    </w:p>
    <w:p w14:paraId="670BDC88" w14:textId="77777777" w:rsidR="00E77E5A" w:rsidRPr="00273CB0" w:rsidRDefault="00E77E5A" w:rsidP="00FD6F0F">
      <w:pPr>
        <w:numPr>
          <w:ilvl w:val="12"/>
          <w:numId w:val="0"/>
        </w:numPr>
        <w:tabs>
          <w:tab w:val="clear" w:pos="567"/>
        </w:tabs>
        <w:spacing w:line="240" w:lineRule="auto"/>
        <w:ind w:right="-2"/>
        <w:rPr>
          <w:szCs w:val="22"/>
        </w:rPr>
      </w:pPr>
    </w:p>
    <w:p w14:paraId="4D183FAC"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Naast antidepressiva en de andere geneesmiddelen voor psychiatrische aandoeningen die </w:t>
      </w:r>
      <w:r w:rsidR="00B55BED" w:rsidRPr="00273CB0">
        <w:t>worden genoemd bij</w:t>
      </w:r>
      <w:r w:rsidRPr="00273CB0">
        <w:t xml:space="preserve"> ‘Wanneer moet u extra voorzichtig zijn met dit middel?’, moet u voordat u dit middel inneemt aan uw arts vertellen of u ook een van de volgende geneesmiddelen inneemt of kort geleden heeft ingenomen:</w:t>
      </w:r>
    </w:p>
    <w:p w14:paraId="364F8366" w14:textId="77777777" w:rsidR="0095689A" w:rsidRPr="00273CB0" w:rsidRDefault="008C27D3">
      <w:pPr>
        <w:numPr>
          <w:ilvl w:val="12"/>
          <w:numId w:val="0"/>
        </w:numPr>
        <w:tabs>
          <w:tab w:val="clear" w:pos="567"/>
        </w:tabs>
        <w:spacing w:line="240" w:lineRule="auto"/>
        <w:ind w:left="567" w:right="-2" w:hanging="567"/>
        <w:rPr>
          <w:szCs w:val="22"/>
        </w:rPr>
        <w:pPrChange w:id="488" w:author="Author">
          <w:pPr>
            <w:numPr>
              <w:ilvl w:val="12"/>
            </w:numPr>
            <w:tabs>
              <w:tab w:val="clear" w:pos="567"/>
            </w:tabs>
            <w:spacing w:line="240" w:lineRule="auto"/>
            <w:ind w:left="709" w:right="-2" w:hanging="709"/>
          </w:pPr>
        </w:pPrChange>
      </w:pPr>
      <w:r w:rsidRPr="00273CB0">
        <w:t>-</w:t>
      </w:r>
      <w:r w:rsidRPr="00273CB0">
        <w:tab/>
        <w:t xml:space="preserve">Geneesmiddelen die </w:t>
      </w:r>
      <w:r w:rsidR="00B55BED" w:rsidRPr="00273CB0">
        <w:t xml:space="preserve">een </w:t>
      </w:r>
      <w:r w:rsidRPr="00273CB0">
        <w:t>onregelmatige hartslag behandelen, zoals amiodaron, digoxine en kinidine</w:t>
      </w:r>
    </w:p>
    <w:p w14:paraId="2370B8B2" w14:textId="77777777" w:rsidR="00FD6F0F" w:rsidRPr="00273CB0" w:rsidRDefault="008C27D3">
      <w:pPr>
        <w:numPr>
          <w:ilvl w:val="12"/>
          <w:numId w:val="0"/>
        </w:numPr>
        <w:tabs>
          <w:tab w:val="clear" w:pos="567"/>
        </w:tabs>
        <w:spacing w:line="240" w:lineRule="auto"/>
        <w:ind w:left="567" w:right="-2" w:hanging="567"/>
        <w:rPr>
          <w:szCs w:val="22"/>
        </w:rPr>
        <w:pPrChange w:id="489" w:author="Author">
          <w:pPr>
            <w:numPr>
              <w:ilvl w:val="12"/>
            </w:numPr>
            <w:tabs>
              <w:tab w:val="clear" w:pos="567"/>
            </w:tabs>
            <w:spacing w:line="240" w:lineRule="auto"/>
            <w:ind w:right="-2"/>
          </w:pPr>
        </w:pPrChange>
      </w:pPr>
      <w:r w:rsidRPr="00273CB0">
        <w:t>-</w:t>
      </w:r>
      <w:r w:rsidRPr="00273CB0">
        <w:tab/>
        <w:t xml:space="preserve">Warfarine, om bloedstolsels te voorkomen </w:t>
      </w:r>
    </w:p>
    <w:p w14:paraId="366A59EF" w14:textId="77777777" w:rsidR="00FD6F0F" w:rsidRPr="00273CB0" w:rsidRDefault="008C27D3">
      <w:pPr>
        <w:numPr>
          <w:ilvl w:val="12"/>
          <w:numId w:val="0"/>
        </w:numPr>
        <w:tabs>
          <w:tab w:val="clear" w:pos="567"/>
        </w:tabs>
        <w:spacing w:line="240" w:lineRule="auto"/>
        <w:ind w:left="567" w:right="-2" w:hanging="567"/>
        <w:rPr>
          <w:szCs w:val="22"/>
        </w:rPr>
        <w:pPrChange w:id="490" w:author="Author">
          <w:pPr>
            <w:numPr>
              <w:ilvl w:val="12"/>
            </w:numPr>
            <w:tabs>
              <w:tab w:val="clear" w:pos="567"/>
            </w:tabs>
            <w:spacing w:line="240" w:lineRule="auto"/>
            <w:ind w:left="709" w:right="-2" w:hanging="709"/>
          </w:pPr>
        </w:pPrChange>
      </w:pPr>
      <w:r w:rsidRPr="00273CB0">
        <w:t>-</w:t>
      </w:r>
      <w:r w:rsidRPr="00273CB0">
        <w:tab/>
        <w:t xml:space="preserve">Geneesmiddelen die kanker behandelen, zoals alectinib, everolimus, lapatinib, nilotinib en topotecan </w:t>
      </w:r>
    </w:p>
    <w:p w14:paraId="2908F46D" w14:textId="77777777" w:rsidR="00FD6F0F" w:rsidRPr="00273CB0" w:rsidRDefault="008C27D3">
      <w:pPr>
        <w:numPr>
          <w:ilvl w:val="12"/>
          <w:numId w:val="0"/>
        </w:numPr>
        <w:tabs>
          <w:tab w:val="clear" w:pos="567"/>
        </w:tabs>
        <w:spacing w:line="240" w:lineRule="auto"/>
        <w:ind w:left="567" w:right="-2" w:hanging="567"/>
        <w:rPr>
          <w:szCs w:val="22"/>
        </w:rPr>
        <w:pPrChange w:id="491" w:author="Author">
          <w:pPr>
            <w:numPr>
              <w:ilvl w:val="12"/>
            </w:numPr>
            <w:tabs>
              <w:tab w:val="clear" w:pos="567"/>
            </w:tabs>
            <w:spacing w:line="240" w:lineRule="auto"/>
            <w:ind w:left="709" w:right="-2" w:hanging="709"/>
          </w:pPr>
        </w:pPrChange>
      </w:pPr>
      <w:r w:rsidRPr="00273CB0">
        <w:t>-</w:t>
      </w:r>
      <w:r w:rsidRPr="00273CB0">
        <w:tab/>
        <w:t>Geneesmiddelen die afstoting van een orgaantransplantatie voorkomen, zoals ciclosporine, sirolimus en tacrolimus</w:t>
      </w:r>
    </w:p>
    <w:p w14:paraId="5795C1D4" w14:textId="77777777" w:rsidR="00FD6F0F" w:rsidRPr="00273CB0" w:rsidRDefault="008C27D3">
      <w:pPr>
        <w:numPr>
          <w:ilvl w:val="12"/>
          <w:numId w:val="0"/>
        </w:numPr>
        <w:tabs>
          <w:tab w:val="clear" w:pos="567"/>
        </w:tabs>
        <w:spacing w:line="240" w:lineRule="auto"/>
        <w:ind w:left="567" w:right="-2" w:hanging="567"/>
        <w:rPr>
          <w:szCs w:val="22"/>
        </w:rPr>
        <w:pPrChange w:id="492" w:author="Author">
          <w:pPr>
            <w:numPr>
              <w:ilvl w:val="12"/>
            </w:numPr>
            <w:tabs>
              <w:tab w:val="clear" w:pos="567"/>
            </w:tabs>
            <w:spacing w:line="240" w:lineRule="auto"/>
            <w:ind w:left="709" w:right="-2" w:hanging="709"/>
          </w:pPr>
        </w:pPrChange>
      </w:pPr>
      <w:r w:rsidRPr="00273CB0">
        <w:t>-</w:t>
      </w:r>
      <w:r w:rsidRPr="00273CB0">
        <w:tab/>
        <w:t xml:space="preserve">Geneesmiddelen die </w:t>
      </w:r>
      <w:r w:rsidR="00B55BED" w:rsidRPr="00273CB0">
        <w:t xml:space="preserve">een </w:t>
      </w:r>
      <w:r w:rsidRPr="00273CB0">
        <w:t>hiv-infectie behandelen, zoals ritonavir en saquinavir</w:t>
      </w:r>
    </w:p>
    <w:p w14:paraId="2739BFC1" w14:textId="77777777" w:rsidR="00FD6F0F" w:rsidRPr="00273CB0" w:rsidRDefault="008C27D3">
      <w:pPr>
        <w:numPr>
          <w:ilvl w:val="12"/>
          <w:numId w:val="0"/>
        </w:numPr>
        <w:tabs>
          <w:tab w:val="clear" w:pos="567"/>
        </w:tabs>
        <w:spacing w:line="240" w:lineRule="auto"/>
        <w:ind w:left="567" w:right="-2" w:hanging="567"/>
        <w:rPr>
          <w:szCs w:val="22"/>
        </w:rPr>
        <w:pPrChange w:id="493" w:author="Author">
          <w:pPr>
            <w:numPr>
              <w:ilvl w:val="12"/>
            </w:numPr>
            <w:tabs>
              <w:tab w:val="clear" w:pos="567"/>
            </w:tabs>
            <w:spacing w:line="240" w:lineRule="auto"/>
            <w:ind w:left="709" w:right="-2" w:hanging="709"/>
          </w:pPr>
        </w:pPrChange>
      </w:pPr>
      <w:r w:rsidRPr="00273CB0">
        <w:t>-</w:t>
      </w:r>
      <w:r w:rsidRPr="00273CB0">
        <w:tab/>
        <w:t>Geneesmiddelen die migraine behandelen, zoals dihydroergotamine en ergotamine</w:t>
      </w:r>
    </w:p>
    <w:p w14:paraId="6D7E0B81" w14:textId="77777777" w:rsidR="00FD6F0F" w:rsidRPr="00273CB0" w:rsidRDefault="008C27D3">
      <w:pPr>
        <w:numPr>
          <w:ilvl w:val="12"/>
          <w:numId w:val="0"/>
        </w:numPr>
        <w:tabs>
          <w:tab w:val="clear" w:pos="567"/>
        </w:tabs>
        <w:spacing w:line="240" w:lineRule="auto"/>
        <w:ind w:left="567" w:right="-2" w:hanging="567"/>
        <w:rPr>
          <w:szCs w:val="22"/>
        </w:rPr>
        <w:pPrChange w:id="494" w:author="Author">
          <w:pPr>
            <w:numPr>
              <w:ilvl w:val="12"/>
            </w:numPr>
            <w:tabs>
              <w:tab w:val="clear" w:pos="567"/>
            </w:tabs>
            <w:spacing w:line="240" w:lineRule="auto"/>
            <w:ind w:left="709" w:right="-2" w:hanging="709"/>
          </w:pPr>
        </w:pPrChange>
      </w:pPr>
      <w:r w:rsidRPr="00273CB0">
        <w:t>-</w:t>
      </w:r>
      <w:r w:rsidRPr="00273CB0">
        <w:tab/>
        <w:t>Geneesmiddelen die angst of slapeloosheid behandelen, zoals diazepam</w:t>
      </w:r>
    </w:p>
    <w:p w14:paraId="178C3D24" w14:textId="77777777" w:rsidR="00FD6F0F" w:rsidRPr="00273CB0" w:rsidRDefault="008C27D3">
      <w:pPr>
        <w:numPr>
          <w:ilvl w:val="12"/>
          <w:numId w:val="0"/>
        </w:numPr>
        <w:tabs>
          <w:tab w:val="clear" w:pos="567"/>
        </w:tabs>
        <w:spacing w:line="240" w:lineRule="auto"/>
        <w:ind w:left="567" w:right="-2" w:hanging="567"/>
        <w:rPr>
          <w:szCs w:val="22"/>
        </w:rPr>
        <w:pPrChange w:id="495" w:author="Author">
          <w:pPr>
            <w:numPr>
              <w:ilvl w:val="12"/>
            </w:numPr>
            <w:tabs>
              <w:tab w:val="clear" w:pos="567"/>
            </w:tabs>
            <w:spacing w:line="240" w:lineRule="auto"/>
            <w:ind w:left="709" w:right="-2" w:hanging="709"/>
          </w:pPr>
        </w:pPrChange>
      </w:pPr>
      <w:r w:rsidRPr="00273CB0">
        <w:t>-</w:t>
      </w:r>
      <w:r w:rsidRPr="00273CB0">
        <w:tab/>
        <w:t xml:space="preserve">Verdovende geneesmiddelen zoals midazolam en propofol </w:t>
      </w:r>
    </w:p>
    <w:p w14:paraId="7A12497E" w14:textId="77777777" w:rsidR="00FD6F0F" w:rsidRPr="00273CB0" w:rsidRDefault="008C27D3">
      <w:pPr>
        <w:numPr>
          <w:ilvl w:val="12"/>
          <w:numId w:val="0"/>
        </w:numPr>
        <w:tabs>
          <w:tab w:val="clear" w:pos="567"/>
        </w:tabs>
        <w:spacing w:line="240" w:lineRule="auto"/>
        <w:ind w:left="567" w:right="-2" w:hanging="567"/>
        <w:rPr>
          <w:szCs w:val="22"/>
        </w:rPr>
        <w:pPrChange w:id="496" w:author="Author">
          <w:pPr>
            <w:numPr>
              <w:ilvl w:val="12"/>
            </w:numPr>
            <w:tabs>
              <w:tab w:val="clear" w:pos="567"/>
            </w:tabs>
            <w:spacing w:line="240" w:lineRule="auto"/>
            <w:ind w:left="709" w:right="-2" w:hanging="709"/>
          </w:pPr>
        </w:pPrChange>
      </w:pPr>
      <w:r w:rsidRPr="00273CB0">
        <w:t>-</w:t>
      </w:r>
      <w:r w:rsidRPr="00273CB0">
        <w:tab/>
        <w:t>Antihistaminica die allergieën behandelen, zoals difenhydramine of promethazine</w:t>
      </w:r>
    </w:p>
    <w:p w14:paraId="2A9A688D" w14:textId="77777777" w:rsidR="00FD6F0F" w:rsidRPr="00273CB0" w:rsidRDefault="008C27D3">
      <w:pPr>
        <w:numPr>
          <w:ilvl w:val="12"/>
          <w:numId w:val="0"/>
        </w:numPr>
        <w:tabs>
          <w:tab w:val="clear" w:pos="567"/>
        </w:tabs>
        <w:spacing w:line="240" w:lineRule="auto"/>
        <w:ind w:left="567" w:right="-2" w:hanging="567"/>
        <w:rPr>
          <w:szCs w:val="22"/>
        </w:rPr>
        <w:pPrChange w:id="497" w:author="Author">
          <w:pPr>
            <w:numPr>
              <w:ilvl w:val="12"/>
            </w:numPr>
            <w:tabs>
              <w:tab w:val="clear" w:pos="567"/>
            </w:tabs>
            <w:spacing w:line="240" w:lineRule="auto"/>
            <w:ind w:left="709" w:right="-2" w:hanging="709"/>
          </w:pPr>
        </w:pPrChange>
      </w:pPr>
      <w:r w:rsidRPr="00273CB0">
        <w:t>-</w:t>
      </w:r>
      <w:r w:rsidRPr="00273CB0">
        <w:tab/>
        <w:t>Probenecide om jicht te behandelen</w:t>
      </w:r>
    </w:p>
    <w:p w14:paraId="00A9B3C8" w14:textId="77777777" w:rsidR="00FD6F0F" w:rsidRPr="00273CB0" w:rsidRDefault="008C27D3">
      <w:pPr>
        <w:numPr>
          <w:ilvl w:val="12"/>
          <w:numId w:val="0"/>
        </w:numPr>
        <w:tabs>
          <w:tab w:val="clear" w:pos="567"/>
        </w:tabs>
        <w:spacing w:line="240" w:lineRule="auto"/>
        <w:ind w:left="567" w:right="-2" w:hanging="567"/>
        <w:rPr>
          <w:szCs w:val="22"/>
        </w:rPr>
        <w:pPrChange w:id="498" w:author="Author">
          <w:pPr>
            <w:numPr>
              <w:ilvl w:val="12"/>
            </w:numPr>
            <w:tabs>
              <w:tab w:val="clear" w:pos="567"/>
            </w:tabs>
            <w:spacing w:line="240" w:lineRule="auto"/>
            <w:ind w:left="709" w:right="-2" w:hanging="709"/>
          </w:pPr>
        </w:pPrChange>
      </w:pPr>
      <w:r w:rsidRPr="00273CB0">
        <w:t>-</w:t>
      </w:r>
      <w:r w:rsidRPr="00273CB0">
        <w:tab/>
        <w:t>Fenytoïne om epilepsie te behandelen</w:t>
      </w:r>
    </w:p>
    <w:p w14:paraId="0962A8DF" w14:textId="77777777" w:rsidR="00FD6F0F" w:rsidRPr="00273CB0" w:rsidRDefault="008C27D3">
      <w:pPr>
        <w:numPr>
          <w:ilvl w:val="12"/>
          <w:numId w:val="0"/>
        </w:numPr>
        <w:tabs>
          <w:tab w:val="clear" w:pos="567"/>
        </w:tabs>
        <w:spacing w:line="240" w:lineRule="auto"/>
        <w:ind w:left="567" w:right="-2" w:hanging="567"/>
        <w:rPr>
          <w:szCs w:val="22"/>
        </w:rPr>
        <w:pPrChange w:id="499" w:author="Author">
          <w:pPr>
            <w:numPr>
              <w:ilvl w:val="12"/>
            </w:numPr>
            <w:tabs>
              <w:tab w:val="clear" w:pos="567"/>
            </w:tabs>
            <w:spacing w:line="240" w:lineRule="auto"/>
            <w:ind w:left="709" w:right="-2" w:hanging="709"/>
          </w:pPr>
        </w:pPrChange>
      </w:pPr>
      <w:r w:rsidRPr="00273CB0">
        <w:t>-</w:t>
      </w:r>
      <w:r w:rsidRPr="00273CB0">
        <w:tab/>
        <w:t>Pimozide om psychose of schizofrenie te behandelen</w:t>
      </w:r>
    </w:p>
    <w:p w14:paraId="28F522BE" w14:textId="77777777" w:rsidR="00FD6F0F" w:rsidRPr="00273CB0" w:rsidRDefault="008C27D3">
      <w:pPr>
        <w:numPr>
          <w:ilvl w:val="12"/>
          <w:numId w:val="0"/>
        </w:numPr>
        <w:tabs>
          <w:tab w:val="clear" w:pos="567"/>
        </w:tabs>
        <w:spacing w:line="240" w:lineRule="auto"/>
        <w:ind w:left="567" w:right="-2" w:hanging="567"/>
        <w:rPr>
          <w:szCs w:val="22"/>
        </w:rPr>
        <w:pPrChange w:id="500" w:author="Author">
          <w:pPr>
            <w:numPr>
              <w:ilvl w:val="12"/>
            </w:numPr>
            <w:tabs>
              <w:tab w:val="clear" w:pos="567"/>
            </w:tabs>
            <w:spacing w:line="240" w:lineRule="auto"/>
            <w:ind w:left="709" w:right="-2" w:hanging="709"/>
          </w:pPr>
        </w:pPrChange>
      </w:pPr>
      <w:r w:rsidRPr="00273CB0">
        <w:t>-</w:t>
      </w:r>
      <w:r w:rsidRPr="00273CB0">
        <w:tab/>
        <w:t>Geneesmiddelen die ernstige pijn behandelen, zoals alfentanil, fentanyl en pethidine (ook wel meperidine genoemd)</w:t>
      </w:r>
    </w:p>
    <w:p w14:paraId="5F42AD0C" w14:textId="77777777" w:rsidR="00FD6F0F" w:rsidRPr="00273CB0" w:rsidRDefault="008C27D3">
      <w:pPr>
        <w:numPr>
          <w:ilvl w:val="12"/>
          <w:numId w:val="0"/>
        </w:numPr>
        <w:tabs>
          <w:tab w:val="clear" w:pos="567"/>
        </w:tabs>
        <w:spacing w:line="240" w:lineRule="auto"/>
        <w:ind w:left="567" w:right="-2" w:hanging="567"/>
        <w:rPr>
          <w:szCs w:val="22"/>
        </w:rPr>
        <w:pPrChange w:id="501" w:author="Author">
          <w:pPr>
            <w:numPr>
              <w:ilvl w:val="12"/>
            </w:numPr>
            <w:tabs>
              <w:tab w:val="clear" w:pos="567"/>
            </w:tabs>
            <w:spacing w:line="240" w:lineRule="auto"/>
            <w:ind w:left="709" w:right="-2" w:hanging="709"/>
          </w:pPr>
        </w:pPrChange>
      </w:pPr>
      <w:r w:rsidRPr="00273CB0">
        <w:t>-</w:t>
      </w:r>
      <w:r w:rsidRPr="00273CB0">
        <w:tab/>
        <w:t>Cimetidine om maagzweren en zure reflux te behandelen</w:t>
      </w:r>
    </w:p>
    <w:p w14:paraId="1BF59BA3" w14:textId="77777777" w:rsidR="00FD6F0F" w:rsidRPr="00273CB0" w:rsidRDefault="008C27D3">
      <w:pPr>
        <w:numPr>
          <w:ilvl w:val="12"/>
          <w:numId w:val="0"/>
        </w:numPr>
        <w:tabs>
          <w:tab w:val="clear" w:pos="567"/>
        </w:tabs>
        <w:spacing w:line="240" w:lineRule="auto"/>
        <w:ind w:left="567" w:right="-2" w:hanging="567"/>
        <w:rPr>
          <w:szCs w:val="22"/>
        </w:rPr>
        <w:pPrChange w:id="502" w:author="Author">
          <w:pPr>
            <w:numPr>
              <w:ilvl w:val="12"/>
            </w:numPr>
            <w:tabs>
              <w:tab w:val="clear" w:pos="567"/>
            </w:tabs>
            <w:spacing w:line="240" w:lineRule="auto"/>
            <w:ind w:left="709" w:right="-2" w:hanging="709"/>
          </w:pPr>
        </w:pPrChange>
      </w:pPr>
      <w:r w:rsidRPr="00273CB0">
        <w:t>-</w:t>
      </w:r>
      <w:r w:rsidRPr="00273CB0">
        <w:tab/>
        <w:t xml:space="preserve">Metformine om diabetes type 2 te behandelen </w:t>
      </w:r>
    </w:p>
    <w:p w14:paraId="38607829" w14:textId="77777777" w:rsidR="00FD6F0F" w:rsidRPr="00273CB0" w:rsidRDefault="008C27D3">
      <w:pPr>
        <w:numPr>
          <w:ilvl w:val="12"/>
          <w:numId w:val="0"/>
        </w:numPr>
        <w:tabs>
          <w:tab w:val="clear" w:pos="567"/>
        </w:tabs>
        <w:spacing w:line="240" w:lineRule="auto"/>
        <w:ind w:left="567" w:right="-2" w:hanging="567"/>
        <w:rPr>
          <w:szCs w:val="22"/>
        </w:rPr>
        <w:pPrChange w:id="503" w:author="Author">
          <w:pPr>
            <w:numPr>
              <w:ilvl w:val="12"/>
            </w:numPr>
            <w:tabs>
              <w:tab w:val="clear" w:pos="567"/>
            </w:tabs>
            <w:spacing w:line="240" w:lineRule="auto"/>
            <w:ind w:left="709" w:right="-2" w:hanging="709"/>
          </w:pPr>
        </w:pPrChange>
      </w:pPr>
      <w:r w:rsidRPr="00273CB0">
        <w:lastRenderedPageBreak/>
        <w:t>-</w:t>
      </w:r>
      <w:r w:rsidRPr="00273CB0">
        <w:tab/>
        <w:t xml:space="preserve">Aciclovir om </w:t>
      </w:r>
      <w:r w:rsidR="00B55BED" w:rsidRPr="00273CB0">
        <w:t xml:space="preserve">infecties </w:t>
      </w:r>
      <w:r w:rsidR="00341C03" w:rsidRPr="00273CB0">
        <w:t xml:space="preserve">met het </w:t>
      </w:r>
      <w:r w:rsidRPr="00273CB0">
        <w:t>herpes</w:t>
      </w:r>
      <w:r w:rsidR="00341C03" w:rsidRPr="00273CB0">
        <w:t>-</w:t>
      </w:r>
      <w:r w:rsidRPr="00273CB0">
        <w:t>simplexvirus</w:t>
      </w:r>
      <w:r w:rsidR="00B55BED" w:rsidRPr="00273CB0">
        <w:t xml:space="preserve"> </w:t>
      </w:r>
      <w:r w:rsidRPr="00273CB0">
        <w:t>(bv. koortsuitslag, genitale wratten) en varicella</w:t>
      </w:r>
      <w:r w:rsidR="00341C03" w:rsidRPr="00273CB0">
        <w:t>-</w:t>
      </w:r>
      <w:r w:rsidRPr="00273CB0">
        <w:t>zostervirus (bv. waterpokken, gordelroos) te behandelen</w:t>
      </w:r>
    </w:p>
    <w:p w14:paraId="67EE7C5B" w14:textId="77777777" w:rsidR="00FD6F0F" w:rsidRPr="00273CB0" w:rsidRDefault="00FD6F0F" w:rsidP="00FD6F0F">
      <w:pPr>
        <w:numPr>
          <w:ilvl w:val="12"/>
          <w:numId w:val="0"/>
        </w:numPr>
        <w:tabs>
          <w:tab w:val="clear" w:pos="567"/>
        </w:tabs>
        <w:spacing w:line="240" w:lineRule="auto"/>
        <w:ind w:right="-2"/>
        <w:rPr>
          <w:szCs w:val="22"/>
        </w:rPr>
      </w:pPr>
    </w:p>
    <w:p w14:paraId="4325A97E" w14:textId="77777777" w:rsidR="00FD6F0F" w:rsidRPr="00273CB0" w:rsidRDefault="008C27D3" w:rsidP="00FD6F0F">
      <w:pPr>
        <w:numPr>
          <w:ilvl w:val="12"/>
          <w:numId w:val="0"/>
        </w:numPr>
        <w:tabs>
          <w:tab w:val="clear" w:pos="567"/>
        </w:tabs>
        <w:spacing w:line="240" w:lineRule="auto"/>
        <w:ind w:right="-2"/>
        <w:outlineLvl w:val="0"/>
        <w:rPr>
          <w:ins w:id="504" w:author="Author"/>
          <w:b/>
          <w:szCs w:val="22"/>
        </w:rPr>
      </w:pPr>
      <w:r w:rsidRPr="00273CB0">
        <w:rPr>
          <w:b/>
          <w:szCs w:val="22"/>
        </w:rPr>
        <w:t xml:space="preserve">Zwangerschap en borstvoeding </w:t>
      </w:r>
    </w:p>
    <w:p w14:paraId="7CE9F0EA" w14:textId="77777777" w:rsidR="00A73048" w:rsidRPr="00273CB0" w:rsidRDefault="00A73048" w:rsidP="00FD6F0F">
      <w:pPr>
        <w:numPr>
          <w:ilvl w:val="12"/>
          <w:numId w:val="0"/>
        </w:numPr>
        <w:tabs>
          <w:tab w:val="clear" w:pos="567"/>
        </w:tabs>
        <w:spacing w:line="240" w:lineRule="auto"/>
        <w:ind w:right="-2"/>
        <w:outlineLvl w:val="0"/>
        <w:rPr>
          <w:b/>
          <w:szCs w:val="22"/>
        </w:rPr>
      </w:pPr>
    </w:p>
    <w:p w14:paraId="16E418F9" w14:textId="3B109566" w:rsidR="00FD6F0F" w:rsidRPr="00273CB0" w:rsidRDefault="008C27D3" w:rsidP="00FD6F0F">
      <w:pPr>
        <w:numPr>
          <w:ilvl w:val="12"/>
          <w:numId w:val="0"/>
        </w:numPr>
        <w:tabs>
          <w:tab w:val="clear" w:pos="567"/>
        </w:tabs>
        <w:spacing w:line="240" w:lineRule="auto"/>
        <w:rPr>
          <w:ins w:id="505" w:author="Author"/>
        </w:rPr>
      </w:pPr>
      <w:r w:rsidRPr="00273CB0">
        <w:t xml:space="preserve">Bent u zwanger, denkt u zwanger te zijn of wilt u zwanger worden? Gebruik </w:t>
      </w:r>
      <w:ins w:id="506" w:author="Author">
        <w:r w:rsidR="00434AAF">
          <w:t>dit geneesmiddel</w:t>
        </w:r>
      </w:ins>
      <w:del w:id="507" w:author="Author">
        <w:r w:rsidR="00F5747B" w:rsidRPr="00273CB0" w:rsidDel="00434AAF">
          <w:delText>Lumeblue</w:delText>
        </w:r>
      </w:del>
      <w:r w:rsidRPr="00273CB0">
        <w:t xml:space="preserve"> dan niet, aangezien niet bekend is of dit </w:t>
      </w:r>
      <w:r w:rsidR="000B096A" w:rsidRPr="00273CB0">
        <w:t>middel</w:t>
      </w:r>
      <w:r w:rsidRPr="00273CB0">
        <w:t xml:space="preserve"> uw ongeboren baby kan schaden.</w:t>
      </w:r>
    </w:p>
    <w:p w14:paraId="4CB33CCC" w14:textId="77777777" w:rsidR="00A73048" w:rsidRPr="00273CB0" w:rsidRDefault="00A73048" w:rsidP="00FD6F0F">
      <w:pPr>
        <w:numPr>
          <w:ilvl w:val="12"/>
          <w:numId w:val="0"/>
        </w:numPr>
        <w:tabs>
          <w:tab w:val="clear" w:pos="567"/>
        </w:tabs>
        <w:spacing w:line="240" w:lineRule="auto"/>
      </w:pPr>
    </w:p>
    <w:p w14:paraId="479EC5E6" w14:textId="77777777" w:rsidR="00FD6F0F" w:rsidRPr="00273CB0" w:rsidRDefault="008C27D3" w:rsidP="00FD6F0F">
      <w:pPr>
        <w:numPr>
          <w:ilvl w:val="12"/>
          <w:numId w:val="0"/>
        </w:numPr>
        <w:tabs>
          <w:tab w:val="clear" w:pos="567"/>
        </w:tabs>
        <w:spacing w:line="240" w:lineRule="auto"/>
      </w:pPr>
      <w:r w:rsidRPr="00273CB0">
        <w:t xml:space="preserve">Geeft u borstvoeding? Neem dan contact op met uw arts of apotheker voordat u dit geneesmiddel gebruikt. </w:t>
      </w:r>
    </w:p>
    <w:p w14:paraId="311AE04C" w14:textId="77777777" w:rsidR="00FD6F0F" w:rsidRPr="00273CB0" w:rsidRDefault="008C27D3" w:rsidP="00FD6F0F">
      <w:pPr>
        <w:numPr>
          <w:ilvl w:val="12"/>
          <w:numId w:val="0"/>
        </w:numPr>
        <w:tabs>
          <w:tab w:val="clear" w:pos="567"/>
        </w:tabs>
        <w:spacing w:line="240" w:lineRule="auto"/>
      </w:pPr>
      <w:r w:rsidRPr="00273CB0">
        <w:t>Uw arts kan besluiten dat u dit middel niet hoeft in te nemen als u een colonoscopie moet ondergaan terwijl u borstvoeding geeft.</w:t>
      </w:r>
    </w:p>
    <w:p w14:paraId="6F1B91FB" w14:textId="77777777" w:rsidR="00FD6F0F" w:rsidRPr="00273CB0" w:rsidRDefault="00FD6F0F" w:rsidP="00FD6F0F">
      <w:pPr>
        <w:numPr>
          <w:ilvl w:val="12"/>
          <w:numId w:val="0"/>
        </w:numPr>
        <w:tabs>
          <w:tab w:val="clear" w:pos="567"/>
        </w:tabs>
        <w:spacing w:line="240" w:lineRule="auto"/>
        <w:rPr>
          <w:szCs w:val="22"/>
        </w:rPr>
      </w:pPr>
    </w:p>
    <w:p w14:paraId="0FBC4A3D" w14:textId="77777777" w:rsidR="00FD6F0F" w:rsidRPr="00273CB0" w:rsidRDefault="008C27D3" w:rsidP="00FD6F0F">
      <w:pPr>
        <w:numPr>
          <w:ilvl w:val="12"/>
          <w:numId w:val="0"/>
        </w:numPr>
        <w:tabs>
          <w:tab w:val="clear" w:pos="567"/>
        </w:tabs>
        <w:spacing w:line="240" w:lineRule="auto"/>
        <w:ind w:right="-2"/>
        <w:outlineLvl w:val="0"/>
        <w:rPr>
          <w:ins w:id="508" w:author="Author"/>
          <w:b/>
          <w:szCs w:val="22"/>
        </w:rPr>
      </w:pPr>
      <w:r w:rsidRPr="00273CB0">
        <w:rPr>
          <w:b/>
          <w:szCs w:val="22"/>
        </w:rPr>
        <w:t>Rijvaardigheid en het gebruik van machines</w:t>
      </w:r>
    </w:p>
    <w:p w14:paraId="557F25E4" w14:textId="77777777" w:rsidR="00A73048" w:rsidRPr="00273CB0" w:rsidRDefault="00A73048" w:rsidP="00FD6F0F">
      <w:pPr>
        <w:numPr>
          <w:ilvl w:val="12"/>
          <w:numId w:val="0"/>
        </w:numPr>
        <w:tabs>
          <w:tab w:val="clear" w:pos="567"/>
        </w:tabs>
        <w:spacing w:line="240" w:lineRule="auto"/>
        <w:ind w:right="-2"/>
        <w:outlineLvl w:val="0"/>
        <w:rPr>
          <w:szCs w:val="22"/>
        </w:rPr>
      </w:pPr>
    </w:p>
    <w:p w14:paraId="26EA5DD1" w14:textId="77777777" w:rsidR="00A73048" w:rsidRPr="00273CB0" w:rsidRDefault="008C27D3" w:rsidP="00FD6F0F">
      <w:pPr>
        <w:numPr>
          <w:ilvl w:val="12"/>
          <w:numId w:val="0"/>
        </w:numPr>
        <w:tabs>
          <w:tab w:val="clear" w:pos="567"/>
        </w:tabs>
        <w:spacing w:line="240" w:lineRule="auto"/>
        <w:ind w:right="-2"/>
        <w:rPr>
          <w:ins w:id="509" w:author="Author"/>
        </w:rPr>
      </w:pPr>
      <w:r w:rsidRPr="00273CB0">
        <w:t xml:space="preserve">Het is onwaarschijnlijk dat het innemen van </w:t>
      </w:r>
      <w:r w:rsidR="00F5747B" w:rsidRPr="00273CB0">
        <w:t>Lumeblue</w:t>
      </w:r>
      <w:r w:rsidRPr="00273CB0">
        <w:t xml:space="preserve"> invloed heeft op de rijvaardigheid en het vermogen om machines te bedienen.</w:t>
      </w:r>
    </w:p>
    <w:p w14:paraId="0165AC76" w14:textId="77777777" w:rsidR="00A73048" w:rsidRPr="00273CB0" w:rsidRDefault="00A73048" w:rsidP="00FD6F0F">
      <w:pPr>
        <w:numPr>
          <w:ilvl w:val="12"/>
          <w:numId w:val="0"/>
        </w:numPr>
        <w:tabs>
          <w:tab w:val="clear" w:pos="567"/>
        </w:tabs>
        <w:spacing w:line="240" w:lineRule="auto"/>
        <w:ind w:right="-2"/>
        <w:rPr>
          <w:ins w:id="510" w:author="Author"/>
        </w:rPr>
      </w:pPr>
    </w:p>
    <w:p w14:paraId="4578C9F8" w14:textId="5FEC2574" w:rsidR="00FD6F0F" w:rsidRPr="00273CB0" w:rsidRDefault="008C27D3" w:rsidP="00FD6F0F">
      <w:pPr>
        <w:numPr>
          <w:ilvl w:val="12"/>
          <w:numId w:val="0"/>
        </w:numPr>
        <w:tabs>
          <w:tab w:val="clear" w:pos="567"/>
        </w:tabs>
        <w:spacing w:line="240" w:lineRule="auto"/>
        <w:ind w:right="-2"/>
        <w:rPr>
          <w:szCs w:val="22"/>
        </w:rPr>
      </w:pPr>
      <w:del w:id="511" w:author="Author">
        <w:r w:rsidRPr="00273CB0" w:rsidDel="00C57D86">
          <w:delText xml:space="preserve"> </w:delText>
        </w:r>
      </w:del>
      <w:r w:rsidRPr="00273CB0">
        <w:t xml:space="preserve">Als u echter bijwerkingen krijgt die uw rijvaardigheid of vermogen om machines veilig te bedienen kunnen beïnvloeden, zoals migraine, duizeligheid of stoornissen van uw gezichtsvermogen, dan </w:t>
      </w:r>
      <w:r w:rsidR="00341C03" w:rsidRPr="00273CB0">
        <w:t xml:space="preserve">mag </w:t>
      </w:r>
      <w:r w:rsidRPr="00273CB0">
        <w:t xml:space="preserve">u niet rijden </w:t>
      </w:r>
      <w:r w:rsidR="00857743" w:rsidRPr="00273CB0">
        <w:t>en geen</w:t>
      </w:r>
      <w:r w:rsidRPr="00273CB0">
        <w:t xml:space="preserve"> machines bedienen tot u zich beter voelt.</w:t>
      </w:r>
    </w:p>
    <w:p w14:paraId="45E917B2" w14:textId="77777777" w:rsidR="00FD6F0F" w:rsidRPr="00273CB0" w:rsidRDefault="00FD6F0F" w:rsidP="00FD6F0F">
      <w:pPr>
        <w:numPr>
          <w:ilvl w:val="12"/>
          <w:numId w:val="0"/>
        </w:numPr>
        <w:tabs>
          <w:tab w:val="clear" w:pos="567"/>
        </w:tabs>
        <w:spacing w:line="240" w:lineRule="auto"/>
        <w:ind w:right="-2"/>
        <w:rPr>
          <w:szCs w:val="22"/>
        </w:rPr>
      </w:pPr>
    </w:p>
    <w:p w14:paraId="1A3ED106" w14:textId="77777777" w:rsidR="00FD6F0F" w:rsidRPr="00273CB0" w:rsidRDefault="00F5747B" w:rsidP="00FD6F0F">
      <w:pPr>
        <w:numPr>
          <w:ilvl w:val="12"/>
          <w:numId w:val="0"/>
        </w:numPr>
        <w:tabs>
          <w:tab w:val="clear" w:pos="567"/>
        </w:tabs>
        <w:spacing w:line="240" w:lineRule="auto"/>
        <w:ind w:right="-2"/>
        <w:outlineLvl w:val="0"/>
        <w:rPr>
          <w:ins w:id="512" w:author="Author"/>
          <w:b/>
        </w:rPr>
      </w:pPr>
      <w:r w:rsidRPr="00273CB0">
        <w:rPr>
          <w:b/>
        </w:rPr>
        <w:t>Lumeblue</w:t>
      </w:r>
      <w:r w:rsidR="008C27D3" w:rsidRPr="00273CB0">
        <w:rPr>
          <w:b/>
        </w:rPr>
        <w:t xml:space="preserve"> bevat sojalecithine</w:t>
      </w:r>
    </w:p>
    <w:p w14:paraId="56967503" w14:textId="77777777" w:rsidR="00A73048" w:rsidRPr="00273CB0" w:rsidRDefault="00A73048" w:rsidP="00FD6F0F">
      <w:pPr>
        <w:numPr>
          <w:ilvl w:val="12"/>
          <w:numId w:val="0"/>
        </w:numPr>
        <w:tabs>
          <w:tab w:val="clear" w:pos="567"/>
        </w:tabs>
        <w:spacing w:line="240" w:lineRule="auto"/>
        <w:ind w:right="-2"/>
        <w:outlineLvl w:val="0"/>
        <w:rPr>
          <w:b/>
          <w:szCs w:val="22"/>
        </w:rPr>
      </w:pPr>
    </w:p>
    <w:p w14:paraId="76E57FFC"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Neem dit </w:t>
      </w:r>
      <w:r w:rsidR="000B096A" w:rsidRPr="00273CB0">
        <w:t>middel</w:t>
      </w:r>
      <w:r w:rsidRPr="00273CB0">
        <w:t xml:space="preserve"> niet in als u allergisch bent voor</w:t>
      </w:r>
      <w:r w:rsidRPr="00273CB0">
        <w:rPr>
          <w:b/>
          <w:bCs/>
          <w:szCs w:val="22"/>
        </w:rPr>
        <w:t xml:space="preserve"> pinda's</w:t>
      </w:r>
      <w:r w:rsidRPr="00273CB0">
        <w:t xml:space="preserve"> of </w:t>
      </w:r>
      <w:r w:rsidRPr="00273CB0">
        <w:rPr>
          <w:b/>
          <w:bCs/>
          <w:szCs w:val="22"/>
        </w:rPr>
        <w:t>soja</w:t>
      </w:r>
      <w:r w:rsidRPr="00273CB0">
        <w:t>.</w:t>
      </w:r>
    </w:p>
    <w:p w14:paraId="5D6BD836" w14:textId="77777777" w:rsidR="00FD6F0F" w:rsidRPr="00273CB0" w:rsidRDefault="00FD6F0F" w:rsidP="00FD6F0F">
      <w:pPr>
        <w:numPr>
          <w:ilvl w:val="12"/>
          <w:numId w:val="0"/>
        </w:numPr>
        <w:tabs>
          <w:tab w:val="clear" w:pos="567"/>
        </w:tabs>
        <w:spacing w:line="240" w:lineRule="auto"/>
        <w:ind w:right="-2"/>
        <w:rPr>
          <w:szCs w:val="22"/>
        </w:rPr>
      </w:pPr>
    </w:p>
    <w:p w14:paraId="0D527E97" w14:textId="77777777" w:rsidR="00FD6F0F" w:rsidRPr="00273CB0" w:rsidRDefault="00FD6F0F" w:rsidP="00FD6F0F">
      <w:pPr>
        <w:numPr>
          <w:ilvl w:val="12"/>
          <w:numId w:val="0"/>
        </w:numPr>
        <w:tabs>
          <w:tab w:val="clear" w:pos="567"/>
        </w:tabs>
        <w:spacing w:line="240" w:lineRule="auto"/>
        <w:ind w:right="-2"/>
        <w:rPr>
          <w:szCs w:val="22"/>
        </w:rPr>
      </w:pPr>
    </w:p>
    <w:p w14:paraId="30CF1AB5" w14:textId="77777777" w:rsidR="00FD6F0F" w:rsidRPr="00273CB0" w:rsidRDefault="008C27D3" w:rsidP="000A640C">
      <w:pPr>
        <w:keepNext/>
        <w:spacing w:line="240" w:lineRule="auto"/>
        <w:rPr>
          <w:b/>
          <w:szCs w:val="22"/>
        </w:rPr>
      </w:pPr>
      <w:r w:rsidRPr="00273CB0">
        <w:rPr>
          <w:b/>
          <w:szCs w:val="22"/>
        </w:rPr>
        <w:t>3.</w:t>
      </w:r>
      <w:r w:rsidRPr="00273CB0">
        <w:rPr>
          <w:b/>
          <w:szCs w:val="22"/>
        </w:rPr>
        <w:tab/>
      </w:r>
      <w:r w:rsidRPr="00273CB0">
        <w:rPr>
          <w:b/>
        </w:rPr>
        <w:t>Hoe neemt u dit middel in?</w:t>
      </w:r>
    </w:p>
    <w:p w14:paraId="14405FE8" w14:textId="77777777" w:rsidR="00FD6F0F" w:rsidRPr="00273CB0" w:rsidRDefault="00FD6F0F" w:rsidP="000A640C">
      <w:pPr>
        <w:keepNext/>
        <w:numPr>
          <w:ilvl w:val="12"/>
          <w:numId w:val="0"/>
        </w:numPr>
        <w:tabs>
          <w:tab w:val="clear" w:pos="567"/>
        </w:tabs>
        <w:spacing w:line="240" w:lineRule="auto"/>
        <w:rPr>
          <w:szCs w:val="22"/>
        </w:rPr>
      </w:pPr>
    </w:p>
    <w:p w14:paraId="04AC0C12" w14:textId="77777777" w:rsidR="007550C5" w:rsidRPr="00273CB0" w:rsidRDefault="008C27D3" w:rsidP="007550C5">
      <w:pPr>
        <w:numPr>
          <w:ilvl w:val="12"/>
          <w:numId w:val="0"/>
        </w:numPr>
        <w:tabs>
          <w:tab w:val="clear" w:pos="567"/>
        </w:tabs>
        <w:spacing w:line="240" w:lineRule="auto"/>
        <w:ind w:right="-2"/>
      </w:pPr>
      <w:r w:rsidRPr="00273CB0">
        <w:t xml:space="preserve">Neem dit </w:t>
      </w:r>
      <w:r w:rsidR="000B096A" w:rsidRPr="00273CB0">
        <w:t>middel</w:t>
      </w:r>
      <w:r w:rsidRPr="00273CB0">
        <w:t xml:space="preserve"> altijd in precies zoals uw arts of apotheker u dat heeft verteld. Twijfelt u over het juiste gebruik? Neem dan contact op met uw arts of apotheker.</w:t>
      </w:r>
    </w:p>
    <w:p w14:paraId="5757B846" w14:textId="77777777" w:rsidR="007550C5" w:rsidRPr="00273CB0" w:rsidRDefault="007550C5" w:rsidP="007550C5">
      <w:pPr>
        <w:numPr>
          <w:ilvl w:val="12"/>
          <w:numId w:val="0"/>
        </w:numPr>
        <w:tabs>
          <w:tab w:val="clear" w:pos="567"/>
        </w:tabs>
        <w:spacing w:line="240" w:lineRule="auto"/>
        <w:ind w:right="-2"/>
      </w:pPr>
    </w:p>
    <w:p w14:paraId="5B4535F0" w14:textId="77777777" w:rsidR="007550C5" w:rsidRPr="00273CB0" w:rsidRDefault="008C27D3" w:rsidP="007550C5">
      <w:pPr>
        <w:numPr>
          <w:ilvl w:val="12"/>
          <w:numId w:val="0"/>
        </w:numPr>
        <w:tabs>
          <w:tab w:val="clear" w:pos="567"/>
        </w:tabs>
        <w:spacing w:line="240" w:lineRule="auto"/>
        <w:ind w:right="-2"/>
      </w:pPr>
      <w:r w:rsidRPr="00273CB0">
        <w:t>Het middel is beschikbaar als tabletten. Die moeten in hun geheel worden doorgeslikt omdat ze een speciale omhulling hebben</w:t>
      </w:r>
      <w:r w:rsidR="00857743" w:rsidRPr="00273CB0">
        <w:t>,</w:t>
      </w:r>
      <w:r w:rsidRPr="00273CB0">
        <w:t xml:space="preserve"> zodat ze door de maag </w:t>
      </w:r>
      <w:r w:rsidR="00A672EC" w:rsidRPr="00273CB0">
        <w:t xml:space="preserve">heen </w:t>
      </w:r>
      <w:r w:rsidRPr="00273CB0">
        <w:t>gaan en pas afbreken in uw darmen. Daar geven ze het methylthioniniumchloride af dat de dikke darm blauw kleurt. U mag de tabletten niet fijnstampen of kauwen.</w:t>
      </w:r>
    </w:p>
    <w:p w14:paraId="0933103B" w14:textId="77777777" w:rsidR="007550C5" w:rsidRPr="00273CB0" w:rsidRDefault="007550C5" w:rsidP="007550C5"/>
    <w:p w14:paraId="07026B53" w14:textId="6380FFA3" w:rsidR="007550C5" w:rsidRPr="00273CB0" w:rsidRDefault="008C27D3" w:rsidP="007550C5">
      <w:r w:rsidRPr="00273CB0">
        <w:t>U krijgt een verpakking met 8</w:t>
      </w:r>
      <w:ins w:id="513" w:author="Author">
        <w:r w:rsidR="00A73048" w:rsidRPr="00273CB0">
          <w:t> </w:t>
        </w:r>
      </w:ins>
      <w:del w:id="514" w:author="Author">
        <w:r w:rsidRPr="00273CB0" w:rsidDel="00A73048">
          <w:delText xml:space="preserve"> </w:delText>
        </w:r>
      </w:del>
      <w:r w:rsidRPr="00273CB0">
        <w:t>tabletten (in totaal 200 mg methylthioniniumchloride). Al die tabletten moeten de avond voor uw colonoscopie worden ingenomen binnen een periode van 2</w:t>
      </w:r>
      <w:ins w:id="515" w:author="Author">
        <w:r w:rsidR="00A73048" w:rsidRPr="00273CB0">
          <w:t> </w:t>
        </w:r>
      </w:ins>
      <w:del w:id="516" w:author="Author">
        <w:r w:rsidRPr="00273CB0" w:rsidDel="00A73048">
          <w:delText xml:space="preserve"> </w:delText>
        </w:r>
      </w:del>
      <w:r w:rsidRPr="00273CB0">
        <w:t xml:space="preserve">uur. Uw arts zal aan u uitleggen hoe u de tabletten moet innemen. Doorgaans worden ze samen met </w:t>
      </w:r>
      <w:r w:rsidR="00240C4D" w:rsidRPr="00273CB0">
        <w:t>de darm</w:t>
      </w:r>
      <w:r w:rsidR="00857743" w:rsidRPr="00273CB0">
        <w:t xml:space="preserve">voorbereidingsvloeistof </w:t>
      </w:r>
      <w:r w:rsidRPr="00273CB0">
        <w:t xml:space="preserve">ingenomen (een middel om uw dikke darm </w:t>
      </w:r>
      <w:r w:rsidR="00857743" w:rsidRPr="00273CB0">
        <w:t>schoon</w:t>
      </w:r>
      <w:r w:rsidRPr="00273CB0">
        <w:t xml:space="preserve"> te spoelen). </w:t>
      </w:r>
    </w:p>
    <w:p w14:paraId="02DBF200" w14:textId="77777777" w:rsidR="007550C5" w:rsidRPr="00273CB0" w:rsidRDefault="007550C5" w:rsidP="007550C5"/>
    <w:p w14:paraId="4ADF88DF" w14:textId="77777777" w:rsidR="00D70DA2" w:rsidRPr="00273CB0" w:rsidRDefault="008C27D3" w:rsidP="007550C5">
      <w:pPr>
        <w:rPr>
          <w:b/>
          <w:bCs/>
        </w:rPr>
      </w:pPr>
      <w:r w:rsidRPr="00273CB0">
        <w:rPr>
          <w:b/>
          <w:bCs/>
        </w:rPr>
        <w:t xml:space="preserve">Neem de tabletten in volgens de instructies van uw arts. </w:t>
      </w:r>
    </w:p>
    <w:p w14:paraId="7C92A68E" w14:textId="77777777" w:rsidR="00D70DA2" w:rsidRPr="00273CB0" w:rsidRDefault="00D70DA2" w:rsidP="007550C5">
      <w:pPr>
        <w:rPr>
          <w:b/>
          <w:bCs/>
        </w:rPr>
      </w:pPr>
    </w:p>
    <w:p w14:paraId="210C9ABC" w14:textId="77777777" w:rsidR="007550C5" w:rsidRPr="00273CB0" w:rsidRDefault="008C27D3" w:rsidP="007550C5">
      <w:r w:rsidRPr="00273CB0">
        <w:t>Gebruikelijke instructies zijn:</w:t>
      </w:r>
    </w:p>
    <w:p w14:paraId="7B98EF97" w14:textId="77777777" w:rsidR="00FD6F0F" w:rsidRPr="00273CB0" w:rsidRDefault="00FD6F0F" w:rsidP="00FD6F0F">
      <w:pPr>
        <w:numPr>
          <w:ilvl w:val="12"/>
          <w:numId w:val="0"/>
        </w:numPr>
        <w:tabs>
          <w:tab w:val="clear" w:pos="567"/>
        </w:tabs>
        <w:spacing w:line="240" w:lineRule="auto"/>
        <w:ind w:right="-2"/>
        <w:rPr>
          <w:szCs w:val="22"/>
        </w:rPr>
      </w:pPr>
    </w:p>
    <w:p w14:paraId="352C7721" w14:textId="337E642C" w:rsidR="00FD6F0F" w:rsidRPr="00273CB0" w:rsidRDefault="008C27D3" w:rsidP="00FD6F0F">
      <w:pPr>
        <w:numPr>
          <w:ilvl w:val="0"/>
          <w:numId w:val="30"/>
        </w:numPr>
        <w:tabs>
          <w:tab w:val="clear" w:pos="567"/>
        </w:tabs>
        <w:spacing w:line="240" w:lineRule="auto"/>
        <w:ind w:left="360" w:right="-2"/>
        <w:rPr>
          <w:szCs w:val="22"/>
        </w:rPr>
      </w:pPr>
      <w:r w:rsidRPr="00273CB0">
        <w:t>Nadat u ten minste 1</w:t>
      </w:r>
      <w:ins w:id="517" w:author="Author">
        <w:r w:rsidR="00A73048" w:rsidRPr="00273CB0">
          <w:t> </w:t>
        </w:r>
      </w:ins>
      <w:del w:id="518" w:author="Author">
        <w:r w:rsidRPr="00273CB0" w:rsidDel="00A73048">
          <w:delText xml:space="preserve"> </w:delText>
        </w:r>
      </w:del>
      <w:r w:rsidRPr="00273CB0">
        <w:t xml:space="preserve">liter van </w:t>
      </w:r>
      <w:r w:rsidR="00240C4D" w:rsidRPr="00273CB0">
        <w:t xml:space="preserve">de </w:t>
      </w:r>
      <w:r w:rsidRPr="00273CB0">
        <w:t>darm</w:t>
      </w:r>
      <w:r w:rsidR="00240C4D" w:rsidRPr="00273CB0">
        <w:t>voorbereidingsvloeistof</w:t>
      </w:r>
      <w:r w:rsidRPr="00273CB0">
        <w:t xml:space="preserve"> (of water) heeft gedronken, neemt u de eerste dosis van 3</w:t>
      </w:r>
      <w:ins w:id="519" w:author="Author">
        <w:r w:rsidR="00A73048" w:rsidRPr="00273CB0">
          <w:t> </w:t>
        </w:r>
      </w:ins>
      <w:del w:id="520" w:author="Author">
        <w:r w:rsidRPr="00273CB0" w:rsidDel="00A73048">
          <w:delText xml:space="preserve"> </w:delText>
        </w:r>
      </w:del>
      <w:r w:rsidRPr="00273CB0">
        <w:t>tabletten.</w:t>
      </w:r>
    </w:p>
    <w:p w14:paraId="05E30FD3" w14:textId="77777777" w:rsidR="00FD6F0F" w:rsidRPr="00273CB0" w:rsidRDefault="00FD6F0F" w:rsidP="00FD6F0F">
      <w:pPr>
        <w:tabs>
          <w:tab w:val="clear" w:pos="567"/>
        </w:tabs>
        <w:spacing w:line="240" w:lineRule="auto"/>
        <w:ind w:left="360" w:right="-2"/>
        <w:rPr>
          <w:szCs w:val="22"/>
        </w:rPr>
      </w:pPr>
    </w:p>
    <w:p w14:paraId="72E2B52A" w14:textId="26BB5E5A" w:rsidR="00FD6F0F" w:rsidRPr="00273CB0" w:rsidRDefault="008C27D3" w:rsidP="00FD6F0F">
      <w:pPr>
        <w:numPr>
          <w:ilvl w:val="0"/>
          <w:numId w:val="30"/>
        </w:numPr>
        <w:tabs>
          <w:tab w:val="clear" w:pos="567"/>
        </w:tabs>
        <w:spacing w:line="240" w:lineRule="auto"/>
        <w:ind w:left="360" w:right="-2"/>
        <w:rPr>
          <w:szCs w:val="22"/>
        </w:rPr>
      </w:pPr>
      <w:r w:rsidRPr="00273CB0">
        <w:t>Wacht 1</w:t>
      </w:r>
      <w:ins w:id="521" w:author="Author">
        <w:r w:rsidR="00A73048" w:rsidRPr="00273CB0">
          <w:t> </w:t>
        </w:r>
      </w:ins>
      <w:del w:id="522" w:author="Author">
        <w:r w:rsidRPr="00273CB0" w:rsidDel="00A73048">
          <w:delText xml:space="preserve"> </w:delText>
        </w:r>
      </w:del>
      <w:r w:rsidRPr="00273CB0">
        <w:t>uur en neem dan de tweede dosis van 3</w:t>
      </w:r>
      <w:ins w:id="523" w:author="Author">
        <w:r w:rsidR="00A73048" w:rsidRPr="00273CB0">
          <w:t> </w:t>
        </w:r>
      </w:ins>
      <w:del w:id="524" w:author="Author">
        <w:r w:rsidRPr="00273CB0" w:rsidDel="00A73048">
          <w:delText xml:space="preserve"> </w:delText>
        </w:r>
      </w:del>
      <w:r w:rsidRPr="00273CB0">
        <w:t xml:space="preserve">tabletten. </w:t>
      </w:r>
      <w:r w:rsidRPr="00273CB0">
        <w:br/>
      </w:r>
    </w:p>
    <w:p w14:paraId="7E4D1034" w14:textId="4026FEE0" w:rsidR="00FD6F0F" w:rsidRPr="00273CB0" w:rsidRDefault="008C27D3" w:rsidP="00FD6F0F">
      <w:pPr>
        <w:numPr>
          <w:ilvl w:val="0"/>
          <w:numId w:val="30"/>
        </w:numPr>
        <w:tabs>
          <w:tab w:val="clear" w:pos="567"/>
        </w:tabs>
        <w:spacing w:line="240" w:lineRule="auto"/>
        <w:ind w:left="360" w:right="-2"/>
        <w:rPr>
          <w:szCs w:val="22"/>
        </w:rPr>
      </w:pPr>
      <w:r w:rsidRPr="00273CB0">
        <w:t>Wacht nog een uur en neem dan de laatste dosis van 2</w:t>
      </w:r>
      <w:ins w:id="525" w:author="Author">
        <w:r w:rsidR="00A73048" w:rsidRPr="00273CB0">
          <w:t> </w:t>
        </w:r>
      </w:ins>
      <w:del w:id="526" w:author="Author">
        <w:r w:rsidRPr="00273CB0" w:rsidDel="00A73048">
          <w:delText xml:space="preserve"> </w:delText>
        </w:r>
      </w:del>
      <w:r w:rsidRPr="00273CB0">
        <w:t>tabletten.</w:t>
      </w:r>
    </w:p>
    <w:p w14:paraId="6D739625" w14:textId="77777777" w:rsidR="00FD6F0F" w:rsidRPr="00273CB0" w:rsidRDefault="00FD6F0F" w:rsidP="00FD6F0F">
      <w:pPr>
        <w:numPr>
          <w:ilvl w:val="12"/>
          <w:numId w:val="0"/>
        </w:numPr>
        <w:tabs>
          <w:tab w:val="clear" w:pos="567"/>
        </w:tabs>
        <w:spacing w:line="240" w:lineRule="auto"/>
        <w:ind w:right="-2"/>
        <w:rPr>
          <w:szCs w:val="22"/>
        </w:rPr>
      </w:pPr>
    </w:p>
    <w:p w14:paraId="06540201" w14:textId="77777777" w:rsidR="00FD6F0F" w:rsidRPr="00273CB0" w:rsidRDefault="008C27D3" w:rsidP="00FD6F0F">
      <w:pPr>
        <w:numPr>
          <w:ilvl w:val="12"/>
          <w:numId w:val="0"/>
        </w:numPr>
        <w:tabs>
          <w:tab w:val="clear" w:pos="567"/>
        </w:tabs>
        <w:spacing w:line="240" w:lineRule="auto"/>
        <w:ind w:right="-2"/>
        <w:outlineLvl w:val="0"/>
        <w:rPr>
          <w:ins w:id="527" w:author="Author"/>
          <w:b/>
          <w:szCs w:val="22"/>
        </w:rPr>
      </w:pPr>
      <w:r w:rsidRPr="00273CB0">
        <w:rPr>
          <w:b/>
          <w:szCs w:val="22"/>
        </w:rPr>
        <w:t>Heeft u te veel van dit middel ingenomen?</w:t>
      </w:r>
    </w:p>
    <w:p w14:paraId="748511B4" w14:textId="77777777" w:rsidR="00A73048" w:rsidRPr="00273CB0" w:rsidRDefault="00A73048" w:rsidP="00FD6F0F">
      <w:pPr>
        <w:numPr>
          <w:ilvl w:val="12"/>
          <w:numId w:val="0"/>
        </w:numPr>
        <w:tabs>
          <w:tab w:val="clear" w:pos="567"/>
        </w:tabs>
        <w:spacing w:line="240" w:lineRule="auto"/>
        <w:ind w:right="-2"/>
        <w:outlineLvl w:val="0"/>
        <w:rPr>
          <w:b/>
          <w:szCs w:val="22"/>
        </w:rPr>
      </w:pPr>
    </w:p>
    <w:p w14:paraId="5FDD9DE1" w14:textId="1863EA92" w:rsidR="00FD6F0F" w:rsidRPr="00273CB0" w:rsidRDefault="008C27D3" w:rsidP="00FD6F0F">
      <w:pPr>
        <w:numPr>
          <w:ilvl w:val="12"/>
          <w:numId w:val="0"/>
        </w:numPr>
        <w:tabs>
          <w:tab w:val="clear" w:pos="567"/>
        </w:tabs>
        <w:spacing w:line="240" w:lineRule="auto"/>
        <w:ind w:right="-2"/>
        <w:outlineLvl w:val="0"/>
        <w:rPr>
          <w:ins w:id="528" w:author="Author"/>
        </w:rPr>
      </w:pPr>
      <w:r w:rsidRPr="00273CB0">
        <w:lastRenderedPageBreak/>
        <w:t xml:space="preserve">De doos bevat één volledige dosis van </w:t>
      </w:r>
      <w:r w:rsidR="00F5747B" w:rsidRPr="00273CB0">
        <w:t>Lumeblue</w:t>
      </w:r>
      <w:r w:rsidRPr="00273CB0">
        <w:t xml:space="preserve">. U kunt dus niet te veel </w:t>
      </w:r>
      <w:r w:rsidR="00F5747B" w:rsidRPr="00273CB0">
        <w:t>Lumeblue</w:t>
      </w:r>
      <w:r w:rsidRPr="00273CB0">
        <w:t xml:space="preserve"> innemen. Als u toch te veel tabletten heeft ingenomen, kunt u een of meerdere bijwerkingen krijgen die worden vermeld in rubriek</w:t>
      </w:r>
      <w:ins w:id="529" w:author="Author">
        <w:r w:rsidR="00167454" w:rsidRPr="00273CB0">
          <w:t> </w:t>
        </w:r>
      </w:ins>
      <w:del w:id="530" w:author="Author">
        <w:r w:rsidRPr="00273CB0" w:rsidDel="00167454">
          <w:delText xml:space="preserve"> </w:delText>
        </w:r>
      </w:del>
      <w:r w:rsidRPr="00273CB0">
        <w:t xml:space="preserve">4. Als u denkt dat u te veel van dit </w:t>
      </w:r>
      <w:r w:rsidR="000B096A" w:rsidRPr="00273CB0">
        <w:t>middel</w:t>
      </w:r>
      <w:r w:rsidRPr="00273CB0">
        <w:t xml:space="preserve"> heeft ingenomen, vertel dat dan zo snel mogelijk aan uw arts of verpleegkundige. </w:t>
      </w:r>
    </w:p>
    <w:p w14:paraId="72B3EFB7" w14:textId="77777777" w:rsidR="00A73048" w:rsidRPr="00273CB0" w:rsidRDefault="00A73048" w:rsidP="00FD6F0F">
      <w:pPr>
        <w:numPr>
          <w:ilvl w:val="12"/>
          <w:numId w:val="0"/>
        </w:numPr>
        <w:tabs>
          <w:tab w:val="clear" w:pos="567"/>
        </w:tabs>
        <w:spacing w:line="240" w:lineRule="auto"/>
        <w:ind w:right="-2"/>
        <w:outlineLvl w:val="0"/>
        <w:rPr>
          <w:szCs w:val="22"/>
        </w:rPr>
      </w:pPr>
    </w:p>
    <w:p w14:paraId="53FE9F72" w14:textId="77777777" w:rsidR="00FD6F0F" w:rsidRPr="00273CB0" w:rsidRDefault="008C27D3" w:rsidP="00FD6F0F">
      <w:pPr>
        <w:numPr>
          <w:ilvl w:val="12"/>
          <w:numId w:val="0"/>
        </w:numPr>
        <w:tabs>
          <w:tab w:val="clear" w:pos="567"/>
        </w:tabs>
        <w:spacing w:line="240" w:lineRule="auto"/>
        <w:ind w:right="-2"/>
        <w:outlineLvl w:val="0"/>
        <w:rPr>
          <w:szCs w:val="22"/>
        </w:rPr>
      </w:pPr>
      <w:r w:rsidRPr="00273CB0">
        <w:t xml:space="preserve">Als u een van de volgende </w:t>
      </w:r>
      <w:r w:rsidR="00240C4D" w:rsidRPr="00273CB0">
        <w:t xml:space="preserve">klachten </w:t>
      </w:r>
      <w:r w:rsidRPr="00273CB0">
        <w:t>heeft, dient u dat meteen aan uw arts te vertellen:</w:t>
      </w:r>
    </w:p>
    <w:p w14:paraId="6A37C907" w14:textId="77777777" w:rsidR="00FD6F0F" w:rsidRPr="00273CB0" w:rsidRDefault="008C27D3">
      <w:pPr>
        <w:numPr>
          <w:ilvl w:val="12"/>
          <w:numId w:val="0"/>
        </w:numPr>
        <w:tabs>
          <w:tab w:val="clear" w:pos="567"/>
        </w:tabs>
        <w:spacing w:line="240" w:lineRule="auto"/>
        <w:ind w:left="567" w:right="-2" w:hanging="567"/>
        <w:outlineLvl w:val="0"/>
        <w:rPr>
          <w:szCs w:val="22"/>
        </w:rPr>
        <w:pPrChange w:id="531" w:author="Author">
          <w:pPr>
            <w:numPr>
              <w:ilvl w:val="12"/>
            </w:numPr>
            <w:tabs>
              <w:tab w:val="clear" w:pos="567"/>
            </w:tabs>
            <w:spacing w:line="240" w:lineRule="auto"/>
            <w:ind w:right="-2"/>
            <w:outlineLvl w:val="0"/>
          </w:pPr>
        </w:pPrChange>
      </w:pPr>
      <w:r w:rsidRPr="00273CB0">
        <w:t>-</w:t>
      </w:r>
      <w:r w:rsidRPr="00273CB0">
        <w:tab/>
        <w:t>Misselijkheid, braken of buikpijn</w:t>
      </w:r>
    </w:p>
    <w:p w14:paraId="792811F8" w14:textId="77777777" w:rsidR="00FD6F0F" w:rsidRPr="00273CB0" w:rsidRDefault="008C27D3">
      <w:pPr>
        <w:numPr>
          <w:ilvl w:val="12"/>
          <w:numId w:val="0"/>
        </w:numPr>
        <w:tabs>
          <w:tab w:val="clear" w:pos="567"/>
        </w:tabs>
        <w:spacing w:line="240" w:lineRule="auto"/>
        <w:ind w:left="567" w:right="-2" w:hanging="567"/>
        <w:outlineLvl w:val="0"/>
        <w:rPr>
          <w:szCs w:val="22"/>
        </w:rPr>
        <w:pPrChange w:id="532" w:author="Author">
          <w:pPr>
            <w:numPr>
              <w:ilvl w:val="12"/>
            </w:numPr>
            <w:tabs>
              <w:tab w:val="clear" w:pos="567"/>
            </w:tabs>
            <w:spacing w:line="240" w:lineRule="auto"/>
            <w:ind w:right="-2"/>
            <w:outlineLvl w:val="0"/>
          </w:pPr>
        </w:pPrChange>
      </w:pPr>
      <w:r w:rsidRPr="00273CB0">
        <w:t>-</w:t>
      </w:r>
      <w:r w:rsidRPr="00273CB0">
        <w:tab/>
        <w:t>Zeer snelle hartslag of pijn op de borst</w:t>
      </w:r>
    </w:p>
    <w:p w14:paraId="11463DAC" w14:textId="77777777" w:rsidR="00FD6F0F" w:rsidRPr="00273CB0" w:rsidRDefault="008C27D3">
      <w:pPr>
        <w:numPr>
          <w:ilvl w:val="12"/>
          <w:numId w:val="0"/>
        </w:numPr>
        <w:tabs>
          <w:tab w:val="clear" w:pos="567"/>
        </w:tabs>
        <w:spacing w:line="240" w:lineRule="auto"/>
        <w:ind w:left="567" w:right="-2" w:hanging="567"/>
        <w:outlineLvl w:val="0"/>
        <w:rPr>
          <w:szCs w:val="22"/>
        </w:rPr>
        <w:pPrChange w:id="533" w:author="Author">
          <w:pPr>
            <w:numPr>
              <w:ilvl w:val="12"/>
            </w:numPr>
            <w:tabs>
              <w:tab w:val="clear" w:pos="567"/>
            </w:tabs>
            <w:spacing w:line="240" w:lineRule="auto"/>
            <w:ind w:right="-2"/>
            <w:outlineLvl w:val="0"/>
          </w:pPr>
        </w:pPrChange>
      </w:pPr>
      <w:r w:rsidRPr="00273CB0">
        <w:t>-</w:t>
      </w:r>
      <w:r w:rsidRPr="00273CB0">
        <w:tab/>
        <w:t>Beklemmend gevoel op de borst of moeite met ademhalen (bv. ademnood)</w:t>
      </w:r>
    </w:p>
    <w:p w14:paraId="4EB8BC96" w14:textId="77777777" w:rsidR="00FD6F0F" w:rsidRPr="00273CB0" w:rsidRDefault="008C27D3">
      <w:pPr>
        <w:numPr>
          <w:ilvl w:val="12"/>
          <w:numId w:val="0"/>
        </w:numPr>
        <w:tabs>
          <w:tab w:val="clear" w:pos="567"/>
        </w:tabs>
        <w:spacing w:line="240" w:lineRule="auto"/>
        <w:ind w:left="567" w:right="-2" w:hanging="567"/>
        <w:outlineLvl w:val="0"/>
        <w:rPr>
          <w:szCs w:val="22"/>
        </w:rPr>
        <w:pPrChange w:id="534" w:author="Author">
          <w:pPr>
            <w:numPr>
              <w:ilvl w:val="12"/>
            </w:numPr>
            <w:tabs>
              <w:tab w:val="clear" w:pos="567"/>
            </w:tabs>
            <w:spacing w:line="240" w:lineRule="auto"/>
            <w:ind w:right="-2"/>
            <w:outlineLvl w:val="0"/>
          </w:pPr>
        </w:pPrChange>
      </w:pPr>
      <w:r w:rsidRPr="00273CB0">
        <w:t>-</w:t>
      </w:r>
      <w:r w:rsidRPr="00273CB0">
        <w:tab/>
        <w:t>Verwarring, duizeligheid of hoofdpijn</w:t>
      </w:r>
    </w:p>
    <w:p w14:paraId="20279CD0" w14:textId="77777777" w:rsidR="00FD6F0F" w:rsidRPr="00273CB0" w:rsidRDefault="008C27D3">
      <w:pPr>
        <w:numPr>
          <w:ilvl w:val="12"/>
          <w:numId w:val="0"/>
        </w:numPr>
        <w:tabs>
          <w:tab w:val="clear" w:pos="567"/>
        </w:tabs>
        <w:spacing w:line="240" w:lineRule="auto"/>
        <w:ind w:left="567" w:right="-2" w:hanging="567"/>
        <w:outlineLvl w:val="0"/>
        <w:rPr>
          <w:szCs w:val="22"/>
        </w:rPr>
        <w:pPrChange w:id="535" w:author="Author">
          <w:pPr>
            <w:numPr>
              <w:ilvl w:val="12"/>
            </w:numPr>
            <w:tabs>
              <w:tab w:val="clear" w:pos="567"/>
            </w:tabs>
            <w:spacing w:line="240" w:lineRule="auto"/>
            <w:ind w:left="709" w:right="-2" w:hanging="709"/>
            <w:outlineLvl w:val="0"/>
          </w:pPr>
        </w:pPrChange>
      </w:pPr>
      <w:r w:rsidRPr="00273CB0">
        <w:t>-</w:t>
      </w:r>
      <w:r w:rsidRPr="00273CB0">
        <w:tab/>
        <w:t>Zweten, tr</w:t>
      </w:r>
      <w:r w:rsidR="00240C4D" w:rsidRPr="00273CB0">
        <w:t>illen</w:t>
      </w:r>
      <w:r w:rsidRPr="00273CB0">
        <w:t>, zich zwak voelen, blekere huid dan normaal of blauwe huid</w:t>
      </w:r>
    </w:p>
    <w:p w14:paraId="2AB794A1" w14:textId="77777777" w:rsidR="00595BC8" w:rsidRPr="00273CB0" w:rsidRDefault="008C27D3">
      <w:pPr>
        <w:numPr>
          <w:ilvl w:val="12"/>
          <w:numId w:val="0"/>
        </w:numPr>
        <w:tabs>
          <w:tab w:val="clear" w:pos="567"/>
        </w:tabs>
        <w:spacing w:line="240" w:lineRule="auto"/>
        <w:ind w:left="567" w:right="-2" w:hanging="567"/>
        <w:outlineLvl w:val="0"/>
        <w:pPrChange w:id="536" w:author="Author">
          <w:pPr>
            <w:numPr>
              <w:ilvl w:val="12"/>
            </w:numPr>
            <w:tabs>
              <w:tab w:val="clear" w:pos="567"/>
            </w:tabs>
            <w:spacing w:line="240" w:lineRule="auto"/>
            <w:ind w:left="709" w:right="-2" w:hanging="709"/>
            <w:outlineLvl w:val="0"/>
          </w:pPr>
        </w:pPrChange>
      </w:pPr>
      <w:r w:rsidRPr="00273CB0">
        <w:t>-</w:t>
      </w:r>
      <w:r w:rsidRPr="00273CB0">
        <w:tab/>
        <w:t>Verhoogde methemoglobinespiegel (een abnormale vorm van hemoglobine in het bloed)</w:t>
      </w:r>
    </w:p>
    <w:p w14:paraId="5FCDBFC0" w14:textId="77777777" w:rsidR="00FD6F0F" w:rsidRPr="00273CB0" w:rsidRDefault="008C27D3">
      <w:pPr>
        <w:numPr>
          <w:ilvl w:val="12"/>
          <w:numId w:val="0"/>
        </w:numPr>
        <w:tabs>
          <w:tab w:val="clear" w:pos="567"/>
        </w:tabs>
        <w:spacing w:line="240" w:lineRule="auto"/>
        <w:ind w:left="567" w:right="-2" w:hanging="567"/>
        <w:outlineLvl w:val="0"/>
        <w:rPr>
          <w:szCs w:val="22"/>
        </w:rPr>
        <w:pPrChange w:id="537" w:author="Author">
          <w:pPr>
            <w:numPr>
              <w:ilvl w:val="12"/>
            </w:numPr>
            <w:tabs>
              <w:tab w:val="clear" w:pos="567"/>
            </w:tabs>
            <w:spacing w:line="240" w:lineRule="auto"/>
            <w:ind w:left="709" w:right="-2" w:hanging="709"/>
            <w:outlineLvl w:val="0"/>
          </w:pPr>
        </w:pPrChange>
      </w:pPr>
      <w:r w:rsidRPr="00273CB0">
        <w:t>-</w:t>
      </w:r>
      <w:r w:rsidRPr="00273CB0">
        <w:tab/>
        <w:t>Hoge bloeddruk</w:t>
      </w:r>
    </w:p>
    <w:p w14:paraId="73420BBA" w14:textId="77777777" w:rsidR="00FD6F0F" w:rsidRPr="00273CB0" w:rsidRDefault="00FD6F0F">
      <w:pPr>
        <w:numPr>
          <w:ilvl w:val="12"/>
          <w:numId w:val="0"/>
        </w:numPr>
        <w:tabs>
          <w:tab w:val="clear" w:pos="567"/>
        </w:tabs>
        <w:spacing w:line="240" w:lineRule="auto"/>
        <w:ind w:left="567" w:right="-2" w:hanging="567"/>
        <w:outlineLvl w:val="0"/>
        <w:rPr>
          <w:i/>
          <w:szCs w:val="22"/>
        </w:rPr>
        <w:pPrChange w:id="538" w:author="Author">
          <w:pPr>
            <w:numPr>
              <w:ilvl w:val="12"/>
            </w:numPr>
            <w:tabs>
              <w:tab w:val="clear" w:pos="567"/>
            </w:tabs>
            <w:spacing w:line="240" w:lineRule="auto"/>
            <w:ind w:right="-2"/>
            <w:outlineLvl w:val="0"/>
          </w:pPr>
        </w:pPrChange>
      </w:pPr>
    </w:p>
    <w:p w14:paraId="47C8DCC0" w14:textId="77777777" w:rsidR="00FD6F0F" w:rsidRPr="00273CB0" w:rsidRDefault="008C27D3" w:rsidP="00FD6F0F">
      <w:pPr>
        <w:numPr>
          <w:ilvl w:val="12"/>
          <w:numId w:val="0"/>
        </w:numPr>
        <w:tabs>
          <w:tab w:val="clear" w:pos="567"/>
        </w:tabs>
        <w:spacing w:line="240" w:lineRule="auto"/>
        <w:ind w:right="-2"/>
        <w:outlineLvl w:val="0"/>
        <w:rPr>
          <w:ins w:id="539" w:author="Author"/>
          <w:b/>
          <w:szCs w:val="22"/>
        </w:rPr>
      </w:pPr>
      <w:r w:rsidRPr="00273CB0">
        <w:rPr>
          <w:b/>
          <w:szCs w:val="22"/>
        </w:rPr>
        <w:t>Bent u vergeten een of meer doses van dit middel in te nemen?</w:t>
      </w:r>
    </w:p>
    <w:p w14:paraId="5DDAFB0D" w14:textId="77777777" w:rsidR="00A73048" w:rsidRPr="00273CB0" w:rsidRDefault="00A73048" w:rsidP="00FD6F0F">
      <w:pPr>
        <w:numPr>
          <w:ilvl w:val="12"/>
          <w:numId w:val="0"/>
        </w:numPr>
        <w:tabs>
          <w:tab w:val="clear" w:pos="567"/>
        </w:tabs>
        <w:spacing w:line="240" w:lineRule="auto"/>
        <w:ind w:right="-2"/>
        <w:outlineLvl w:val="0"/>
        <w:rPr>
          <w:szCs w:val="22"/>
        </w:rPr>
      </w:pPr>
    </w:p>
    <w:p w14:paraId="7FC98717"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Neem geen dubbele dosis om vergeten tabletten in te halen, maar neem de volgende dosis van de tabletten volgens het darmspoelingsschema dat u van uw arts heeft gekregen. Het kan nuttig zijn om een alarm in te stellen om u eraan te herinneren wanneer u het </w:t>
      </w:r>
      <w:r w:rsidR="000B096A" w:rsidRPr="00273CB0">
        <w:t>middel</w:t>
      </w:r>
      <w:r w:rsidRPr="00273CB0">
        <w:t xml:space="preserve"> moet innemen. </w:t>
      </w:r>
    </w:p>
    <w:p w14:paraId="71507949" w14:textId="77777777" w:rsidR="00FD6F0F" w:rsidRPr="00273CB0" w:rsidRDefault="00FD6F0F" w:rsidP="00FD6F0F">
      <w:pPr>
        <w:numPr>
          <w:ilvl w:val="12"/>
          <w:numId w:val="0"/>
        </w:numPr>
        <w:tabs>
          <w:tab w:val="clear" w:pos="567"/>
        </w:tabs>
        <w:spacing w:line="240" w:lineRule="auto"/>
        <w:ind w:right="-2"/>
        <w:rPr>
          <w:szCs w:val="22"/>
        </w:rPr>
      </w:pPr>
    </w:p>
    <w:p w14:paraId="3749D025" w14:textId="77777777" w:rsidR="00FD6F0F" w:rsidRPr="00273CB0" w:rsidRDefault="008C27D3" w:rsidP="00FD6F0F">
      <w:pPr>
        <w:numPr>
          <w:ilvl w:val="12"/>
          <w:numId w:val="0"/>
        </w:numPr>
        <w:tabs>
          <w:tab w:val="clear" w:pos="567"/>
        </w:tabs>
        <w:spacing w:line="240" w:lineRule="auto"/>
        <w:ind w:right="-2"/>
        <w:outlineLvl w:val="0"/>
        <w:rPr>
          <w:ins w:id="540" w:author="Author"/>
          <w:b/>
          <w:szCs w:val="22"/>
        </w:rPr>
      </w:pPr>
      <w:r w:rsidRPr="00273CB0">
        <w:rPr>
          <w:b/>
          <w:szCs w:val="22"/>
        </w:rPr>
        <w:t>Als u stopt met het innemen van dit middel</w:t>
      </w:r>
    </w:p>
    <w:p w14:paraId="34278860" w14:textId="77777777" w:rsidR="00A73048" w:rsidRPr="00273CB0" w:rsidRDefault="00A73048" w:rsidP="00FD6F0F">
      <w:pPr>
        <w:numPr>
          <w:ilvl w:val="12"/>
          <w:numId w:val="0"/>
        </w:numPr>
        <w:tabs>
          <w:tab w:val="clear" w:pos="567"/>
        </w:tabs>
        <w:spacing w:line="240" w:lineRule="auto"/>
        <w:ind w:right="-2"/>
        <w:outlineLvl w:val="0"/>
        <w:rPr>
          <w:b/>
          <w:szCs w:val="22"/>
        </w:rPr>
      </w:pPr>
    </w:p>
    <w:p w14:paraId="25C2E134" w14:textId="77777777" w:rsidR="00FD6F0F" w:rsidRPr="00273CB0" w:rsidRDefault="008C27D3" w:rsidP="00FD6F0F">
      <w:pPr>
        <w:numPr>
          <w:ilvl w:val="12"/>
          <w:numId w:val="0"/>
        </w:numPr>
        <w:tabs>
          <w:tab w:val="clear" w:pos="567"/>
        </w:tabs>
        <w:spacing w:line="240" w:lineRule="auto"/>
        <w:ind w:right="-29"/>
        <w:rPr>
          <w:szCs w:val="22"/>
        </w:rPr>
      </w:pPr>
      <w:r w:rsidRPr="00273CB0">
        <w:t xml:space="preserve">Vertel uw arts voor de colonoscopie dat u niet alle tabletten heeft ingenomen. </w:t>
      </w:r>
    </w:p>
    <w:p w14:paraId="40463F7D" w14:textId="77777777" w:rsidR="00FD6F0F" w:rsidRPr="00273CB0" w:rsidRDefault="008C27D3" w:rsidP="00FD6F0F">
      <w:pPr>
        <w:numPr>
          <w:ilvl w:val="12"/>
          <w:numId w:val="0"/>
        </w:numPr>
        <w:tabs>
          <w:tab w:val="clear" w:pos="567"/>
        </w:tabs>
        <w:spacing w:line="240" w:lineRule="auto"/>
        <w:ind w:right="-29"/>
      </w:pPr>
      <w:r w:rsidRPr="00273CB0">
        <w:t xml:space="preserve">Heeft u nog andere vragen over het gebruik van dit </w:t>
      </w:r>
      <w:r w:rsidR="000B096A" w:rsidRPr="00273CB0">
        <w:t>middel</w:t>
      </w:r>
      <w:r w:rsidRPr="00273CB0">
        <w:t>? Neem dan contact op met uw arts, apotheker of verpleegkundige.</w:t>
      </w:r>
    </w:p>
    <w:p w14:paraId="61FE6FB5" w14:textId="77777777" w:rsidR="00FD6F0F" w:rsidRPr="00273CB0" w:rsidRDefault="00FD6F0F" w:rsidP="00FD6F0F">
      <w:pPr>
        <w:numPr>
          <w:ilvl w:val="12"/>
          <w:numId w:val="0"/>
        </w:numPr>
        <w:tabs>
          <w:tab w:val="clear" w:pos="567"/>
        </w:tabs>
        <w:spacing w:line="240" w:lineRule="auto"/>
      </w:pPr>
    </w:p>
    <w:p w14:paraId="79104FA9" w14:textId="77777777" w:rsidR="00FD6F0F" w:rsidRPr="00273CB0" w:rsidRDefault="00FD6F0F" w:rsidP="00FD6F0F">
      <w:pPr>
        <w:numPr>
          <w:ilvl w:val="12"/>
          <w:numId w:val="0"/>
        </w:numPr>
        <w:tabs>
          <w:tab w:val="clear" w:pos="567"/>
        </w:tabs>
        <w:spacing w:line="240" w:lineRule="auto"/>
      </w:pPr>
    </w:p>
    <w:p w14:paraId="01CD0F98" w14:textId="77777777" w:rsidR="00FD6F0F" w:rsidRPr="00273CB0" w:rsidRDefault="008C27D3" w:rsidP="00FD6F0F">
      <w:pPr>
        <w:keepNext/>
        <w:numPr>
          <w:ilvl w:val="12"/>
          <w:numId w:val="0"/>
        </w:numPr>
        <w:tabs>
          <w:tab w:val="clear" w:pos="567"/>
        </w:tabs>
        <w:spacing w:line="240" w:lineRule="auto"/>
        <w:ind w:left="567" w:hanging="567"/>
      </w:pPr>
      <w:r w:rsidRPr="00273CB0">
        <w:rPr>
          <w:b/>
        </w:rPr>
        <w:t>4.</w:t>
      </w:r>
      <w:r w:rsidRPr="00273CB0">
        <w:rPr>
          <w:b/>
        </w:rPr>
        <w:tab/>
        <w:t>Mogelijke bijwerkingen</w:t>
      </w:r>
    </w:p>
    <w:p w14:paraId="32DBDDD0" w14:textId="77777777" w:rsidR="00FD6F0F" w:rsidRPr="00273CB0" w:rsidRDefault="00FD6F0F" w:rsidP="00FD6F0F">
      <w:pPr>
        <w:numPr>
          <w:ilvl w:val="12"/>
          <w:numId w:val="0"/>
        </w:numPr>
        <w:tabs>
          <w:tab w:val="clear" w:pos="567"/>
        </w:tabs>
        <w:spacing w:line="240" w:lineRule="auto"/>
      </w:pPr>
    </w:p>
    <w:p w14:paraId="37D932C2" w14:textId="77777777" w:rsidR="00FD6F0F" w:rsidRPr="00273CB0" w:rsidDel="00A73048" w:rsidRDefault="008C27D3" w:rsidP="00FD6F0F">
      <w:pPr>
        <w:numPr>
          <w:ilvl w:val="12"/>
          <w:numId w:val="0"/>
        </w:numPr>
        <w:tabs>
          <w:tab w:val="clear" w:pos="567"/>
        </w:tabs>
        <w:spacing w:line="240" w:lineRule="auto"/>
        <w:ind w:right="-29"/>
        <w:rPr>
          <w:del w:id="541" w:author="Author"/>
          <w:szCs w:val="22"/>
        </w:rPr>
      </w:pPr>
      <w:r w:rsidRPr="00273CB0">
        <w:t xml:space="preserve">Zoals elk </w:t>
      </w:r>
      <w:r w:rsidR="000B096A" w:rsidRPr="00273CB0">
        <w:t>middel</w:t>
      </w:r>
      <w:r w:rsidRPr="00273CB0">
        <w:t xml:space="preserve"> kan ook dit </w:t>
      </w:r>
      <w:r w:rsidR="000B096A" w:rsidRPr="00273CB0">
        <w:t>middel</w:t>
      </w:r>
      <w:r w:rsidRPr="00273CB0">
        <w:t xml:space="preserve"> bijwerkingen hebben, al krijgt niet iedereen daarmee te maken.</w:t>
      </w:r>
    </w:p>
    <w:p w14:paraId="227CFDD1" w14:textId="77777777" w:rsidR="00FD6F0F" w:rsidRPr="00273CB0" w:rsidRDefault="00FD6F0F" w:rsidP="00FD6F0F">
      <w:pPr>
        <w:numPr>
          <w:ilvl w:val="12"/>
          <w:numId w:val="0"/>
        </w:numPr>
        <w:tabs>
          <w:tab w:val="clear" w:pos="567"/>
        </w:tabs>
        <w:spacing w:line="240" w:lineRule="auto"/>
        <w:ind w:right="-29"/>
        <w:rPr>
          <w:szCs w:val="22"/>
        </w:rPr>
      </w:pPr>
    </w:p>
    <w:p w14:paraId="3021FD63" w14:textId="77777777" w:rsidR="00FD6F0F" w:rsidRPr="00273CB0" w:rsidRDefault="008C27D3" w:rsidP="00FD6F0F">
      <w:pPr>
        <w:numPr>
          <w:ilvl w:val="12"/>
          <w:numId w:val="0"/>
        </w:numPr>
        <w:tabs>
          <w:tab w:val="clear" w:pos="567"/>
        </w:tabs>
        <w:spacing w:line="240" w:lineRule="auto"/>
        <w:ind w:right="-29"/>
        <w:rPr>
          <w:szCs w:val="22"/>
        </w:rPr>
      </w:pPr>
      <w:r w:rsidRPr="00273CB0">
        <w:t>De volgende bijwerkingen komen vaak voor, maar vertel het aan uw arts of verpleegkundige als u zich zorgen maakt over eventuele bijwerkingen die u heeft:</w:t>
      </w:r>
    </w:p>
    <w:p w14:paraId="23029D3A" w14:textId="77777777" w:rsidR="00FD6F0F" w:rsidRPr="00273CB0" w:rsidRDefault="00FD6F0F" w:rsidP="00FD6F0F">
      <w:pPr>
        <w:numPr>
          <w:ilvl w:val="12"/>
          <w:numId w:val="0"/>
        </w:numPr>
        <w:tabs>
          <w:tab w:val="clear" w:pos="567"/>
        </w:tabs>
        <w:spacing w:line="240" w:lineRule="auto"/>
        <w:ind w:right="-29"/>
        <w:rPr>
          <w:szCs w:val="22"/>
        </w:rPr>
      </w:pPr>
    </w:p>
    <w:p w14:paraId="365680E1" w14:textId="56FC86F0" w:rsidR="00FD6F0F" w:rsidRPr="00273CB0" w:rsidRDefault="008C27D3" w:rsidP="00FD6F0F">
      <w:pPr>
        <w:numPr>
          <w:ilvl w:val="12"/>
          <w:numId w:val="0"/>
        </w:numPr>
        <w:tabs>
          <w:tab w:val="clear" w:pos="567"/>
        </w:tabs>
        <w:spacing w:line="240" w:lineRule="auto"/>
        <w:ind w:right="-29"/>
        <w:rPr>
          <w:b/>
          <w:szCs w:val="22"/>
        </w:rPr>
      </w:pPr>
      <w:r w:rsidRPr="00273CB0">
        <w:rPr>
          <w:b/>
          <w:szCs w:val="22"/>
        </w:rPr>
        <w:t>Zeer vaak (komen</w:t>
      </w:r>
      <w:r w:rsidR="00AE5B31" w:rsidRPr="00273CB0">
        <w:rPr>
          <w:b/>
          <w:szCs w:val="22"/>
        </w:rPr>
        <w:t xml:space="preserve"> voor</w:t>
      </w:r>
      <w:r w:rsidRPr="00273CB0">
        <w:rPr>
          <w:b/>
          <w:szCs w:val="22"/>
        </w:rPr>
        <w:t xml:space="preserve"> bij meer dan 1 op de 10</w:t>
      </w:r>
      <w:ins w:id="542" w:author="Author">
        <w:r w:rsidR="00A73048" w:rsidRPr="00273CB0">
          <w:rPr>
            <w:b/>
            <w:szCs w:val="22"/>
          </w:rPr>
          <w:t> </w:t>
        </w:r>
      </w:ins>
      <w:del w:id="543" w:author="Author">
        <w:r w:rsidRPr="00273CB0" w:rsidDel="00A73048">
          <w:rPr>
            <w:b/>
            <w:szCs w:val="22"/>
          </w:rPr>
          <w:delText xml:space="preserve"> </w:delText>
        </w:r>
      </w:del>
      <w:r w:rsidRPr="00273CB0">
        <w:rPr>
          <w:b/>
          <w:szCs w:val="22"/>
        </w:rPr>
        <w:t>gebruikers)</w:t>
      </w:r>
    </w:p>
    <w:p w14:paraId="2F9B042B" w14:textId="77777777" w:rsidR="00FD6F0F" w:rsidRPr="00273CB0" w:rsidRDefault="008C27D3" w:rsidP="00FD6F0F">
      <w:pPr>
        <w:numPr>
          <w:ilvl w:val="0"/>
          <w:numId w:val="31"/>
        </w:numPr>
        <w:tabs>
          <w:tab w:val="clear" w:pos="567"/>
        </w:tabs>
        <w:spacing w:line="240" w:lineRule="auto"/>
        <w:ind w:right="-29"/>
        <w:rPr>
          <w:szCs w:val="22"/>
        </w:rPr>
      </w:pPr>
      <w:r w:rsidRPr="00273CB0">
        <w:t>Verkleurde urine</w:t>
      </w:r>
    </w:p>
    <w:p w14:paraId="68FBA396" w14:textId="77777777" w:rsidR="00FD6F0F" w:rsidRPr="00273CB0" w:rsidRDefault="008C27D3" w:rsidP="00FD6F0F">
      <w:pPr>
        <w:numPr>
          <w:ilvl w:val="0"/>
          <w:numId w:val="31"/>
        </w:numPr>
        <w:tabs>
          <w:tab w:val="clear" w:pos="567"/>
        </w:tabs>
        <w:spacing w:line="240" w:lineRule="auto"/>
        <w:ind w:right="-29"/>
        <w:rPr>
          <w:szCs w:val="22"/>
        </w:rPr>
      </w:pPr>
      <w:r w:rsidRPr="00273CB0">
        <w:t>Verkleurde ontlasting</w:t>
      </w:r>
    </w:p>
    <w:p w14:paraId="18BF93A7" w14:textId="77777777" w:rsidR="00FD6F0F" w:rsidRPr="00273CB0" w:rsidRDefault="008C27D3" w:rsidP="00FD6F0F">
      <w:pPr>
        <w:numPr>
          <w:ilvl w:val="0"/>
          <w:numId w:val="31"/>
        </w:numPr>
        <w:tabs>
          <w:tab w:val="clear" w:pos="567"/>
        </w:tabs>
        <w:spacing w:line="240" w:lineRule="auto"/>
        <w:ind w:right="-29"/>
        <w:rPr>
          <w:szCs w:val="22"/>
        </w:rPr>
      </w:pPr>
      <w:r w:rsidRPr="00273CB0">
        <w:t>Duizeligheid</w:t>
      </w:r>
    </w:p>
    <w:p w14:paraId="08901F33" w14:textId="77777777" w:rsidR="00FD6F0F" w:rsidRPr="00273CB0" w:rsidRDefault="008C27D3" w:rsidP="00FD6F0F">
      <w:pPr>
        <w:numPr>
          <w:ilvl w:val="0"/>
          <w:numId w:val="31"/>
        </w:numPr>
        <w:tabs>
          <w:tab w:val="clear" w:pos="567"/>
        </w:tabs>
        <w:spacing w:line="240" w:lineRule="auto"/>
        <w:ind w:right="-29"/>
        <w:rPr>
          <w:szCs w:val="22"/>
        </w:rPr>
      </w:pPr>
      <w:r w:rsidRPr="00273CB0">
        <w:t>Verandering in uw smaakzin</w:t>
      </w:r>
    </w:p>
    <w:p w14:paraId="1C099D7A" w14:textId="77777777" w:rsidR="00FD6F0F" w:rsidRPr="00273CB0" w:rsidRDefault="008C27D3" w:rsidP="00FD6F0F">
      <w:pPr>
        <w:numPr>
          <w:ilvl w:val="0"/>
          <w:numId w:val="31"/>
        </w:numPr>
        <w:tabs>
          <w:tab w:val="clear" w:pos="567"/>
        </w:tabs>
        <w:spacing w:line="240" w:lineRule="auto"/>
        <w:ind w:right="-29"/>
        <w:rPr>
          <w:szCs w:val="22"/>
        </w:rPr>
      </w:pPr>
      <w:r w:rsidRPr="00273CB0">
        <w:t>Tintelingen of prikkelingen</w:t>
      </w:r>
    </w:p>
    <w:p w14:paraId="37EB22C5" w14:textId="77777777" w:rsidR="00FD6F0F" w:rsidRPr="00273CB0" w:rsidRDefault="008C27D3" w:rsidP="00FD6F0F">
      <w:pPr>
        <w:numPr>
          <w:ilvl w:val="0"/>
          <w:numId w:val="31"/>
        </w:numPr>
        <w:tabs>
          <w:tab w:val="clear" w:pos="567"/>
        </w:tabs>
        <w:spacing w:line="240" w:lineRule="auto"/>
        <w:ind w:right="-29"/>
        <w:rPr>
          <w:szCs w:val="22"/>
        </w:rPr>
      </w:pPr>
      <w:r w:rsidRPr="00273CB0">
        <w:t>Pijn of ongemak in uw handen of voeten</w:t>
      </w:r>
    </w:p>
    <w:p w14:paraId="52A1A40D" w14:textId="77777777" w:rsidR="00FD6F0F" w:rsidRPr="00273CB0" w:rsidRDefault="008C27D3" w:rsidP="00FD6F0F">
      <w:pPr>
        <w:numPr>
          <w:ilvl w:val="0"/>
          <w:numId w:val="31"/>
        </w:numPr>
        <w:tabs>
          <w:tab w:val="clear" w:pos="567"/>
        </w:tabs>
        <w:spacing w:line="240" w:lineRule="auto"/>
        <w:ind w:right="-29"/>
        <w:rPr>
          <w:szCs w:val="22"/>
        </w:rPr>
      </w:pPr>
      <w:r w:rsidRPr="00273CB0">
        <w:t>Blauwe huidverkleuring</w:t>
      </w:r>
    </w:p>
    <w:p w14:paraId="1E1F6150" w14:textId="77777777" w:rsidR="00FD6F0F" w:rsidRPr="00273CB0" w:rsidRDefault="008C27D3" w:rsidP="00FD6F0F">
      <w:pPr>
        <w:numPr>
          <w:ilvl w:val="0"/>
          <w:numId w:val="31"/>
        </w:numPr>
        <w:tabs>
          <w:tab w:val="clear" w:pos="567"/>
        </w:tabs>
        <w:spacing w:line="240" w:lineRule="auto"/>
        <w:ind w:right="-29"/>
        <w:rPr>
          <w:szCs w:val="22"/>
        </w:rPr>
      </w:pPr>
      <w:r w:rsidRPr="00273CB0">
        <w:t>Zweten</w:t>
      </w:r>
    </w:p>
    <w:p w14:paraId="34E504B1" w14:textId="77777777" w:rsidR="00FD6F0F" w:rsidRPr="00273CB0" w:rsidRDefault="00FD6F0F" w:rsidP="00FD6F0F">
      <w:pPr>
        <w:tabs>
          <w:tab w:val="clear" w:pos="567"/>
        </w:tabs>
        <w:spacing w:line="240" w:lineRule="auto"/>
        <w:ind w:right="-29"/>
        <w:rPr>
          <w:szCs w:val="22"/>
        </w:rPr>
      </w:pPr>
    </w:p>
    <w:p w14:paraId="50F1D0D8" w14:textId="11123306" w:rsidR="00FD6F0F" w:rsidRPr="00273CB0" w:rsidRDefault="008C27D3" w:rsidP="00FD6F0F">
      <w:pPr>
        <w:numPr>
          <w:ilvl w:val="12"/>
          <w:numId w:val="0"/>
        </w:numPr>
        <w:tabs>
          <w:tab w:val="clear" w:pos="567"/>
        </w:tabs>
        <w:spacing w:line="240" w:lineRule="auto"/>
        <w:ind w:right="-29"/>
        <w:rPr>
          <w:b/>
          <w:szCs w:val="22"/>
        </w:rPr>
      </w:pPr>
      <w:r w:rsidRPr="00273CB0">
        <w:rPr>
          <w:b/>
          <w:szCs w:val="22"/>
        </w:rPr>
        <w:t>Vaak (</w:t>
      </w:r>
      <w:r w:rsidR="00AE5B31" w:rsidRPr="00273CB0">
        <w:rPr>
          <w:b/>
          <w:szCs w:val="22"/>
        </w:rPr>
        <w:t xml:space="preserve">komen voor bij minder dan </w:t>
      </w:r>
      <w:r w:rsidRPr="00273CB0">
        <w:rPr>
          <w:b/>
          <w:szCs w:val="22"/>
        </w:rPr>
        <w:t>1 op de 10</w:t>
      </w:r>
      <w:ins w:id="544" w:author="Author">
        <w:r w:rsidR="00A73048" w:rsidRPr="00273CB0">
          <w:rPr>
            <w:b/>
            <w:szCs w:val="22"/>
          </w:rPr>
          <w:t> </w:t>
        </w:r>
      </w:ins>
      <w:del w:id="545" w:author="Author">
        <w:r w:rsidRPr="00273CB0" w:rsidDel="00A73048">
          <w:rPr>
            <w:b/>
            <w:szCs w:val="22"/>
          </w:rPr>
          <w:delText xml:space="preserve"> </w:delText>
        </w:r>
      </w:del>
      <w:r w:rsidRPr="00273CB0">
        <w:rPr>
          <w:b/>
          <w:szCs w:val="22"/>
        </w:rPr>
        <w:t>gebruikers)</w:t>
      </w:r>
    </w:p>
    <w:p w14:paraId="67E5C070" w14:textId="77777777" w:rsidR="00FD6F0F" w:rsidRPr="00273CB0" w:rsidRDefault="008C27D3" w:rsidP="00FD6F0F">
      <w:pPr>
        <w:numPr>
          <w:ilvl w:val="0"/>
          <w:numId w:val="32"/>
        </w:numPr>
        <w:tabs>
          <w:tab w:val="clear" w:pos="567"/>
        </w:tabs>
        <w:spacing w:line="240" w:lineRule="auto"/>
        <w:ind w:right="-29"/>
        <w:rPr>
          <w:szCs w:val="22"/>
        </w:rPr>
      </w:pPr>
      <w:r w:rsidRPr="00273CB0">
        <w:t>Misselijkheid</w:t>
      </w:r>
    </w:p>
    <w:p w14:paraId="74147DF3" w14:textId="77777777" w:rsidR="00FD6F0F" w:rsidRPr="00273CB0" w:rsidRDefault="008C27D3" w:rsidP="00FD6F0F">
      <w:pPr>
        <w:numPr>
          <w:ilvl w:val="0"/>
          <w:numId w:val="32"/>
        </w:numPr>
        <w:tabs>
          <w:tab w:val="clear" w:pos="567"/>
        </w:tabs>
        <w:spacing w:line="240" w:lineRule="auto"/>
        <w:ind w:right="-29"/>
        <w:rPr>
          <w:szCs w:val="22"/>
        </w:rPr>
      </w:pPr>
      <w:r w:rsidRPr="00273CB0">
        <w:t>Braken</w:t>
      </w:r>
    </w:p>
    <w:p w14:paraId="5130B761" w14:textId="77777777" w:rsidR="00FD6F0F" w:rsidRPr="00273CB0" w:rsidRDefault="008C27D3" w:rsidP="00FD6F0F">
      <w:pPr>
        <w:numPr>
          <w:ilvl w:val="0"/>
          <w:numId w:val="32"/>
        </w:numPr>
        <w:tabs>
          <w:tab w:val="clear" w:pos="567"/>
        </w:tabs>
        <w:spacing w:line="240" w:lineRule="auto"/>
        <w:ind w:right="-29"/>
        <w:rPr>
          <w:szCs w:val="22"/>
        </w:rPr>
      </w:pPr>
      <w:r w:rsidRPr="00273CB0">
        <w:t>Buikpijn of pijn op de borst</w:t>
      </w:r>
    </w:p>
    <w:p w14:paraId="54F7F7DA" w14:textId="77777777" w:rsidR="00FD6F0F" w:rsidRPr="00273CB0" w:rsidRDefault="008C27D3" w:rsidP="00FD6F0F">
      <w:pPr>
        <w:numPr>
          <w:ilvl w:val="0"/>
          <w:numId w:val="32"/>
        </w:numPr>
        <w:tabs>
          <w:tab w:val="clear" w:pos="567"/>
        </w:tabs>
        <w:spacing w:line="240" w:lineRule="auto"/>
        <w:ind w:right="-29"/>
        <w:rPr>
          <w:szCs w:val="22"/>
        </w:rPr>
      </w:pPr>
      <w:r w:rsidRPr="00273CB0">
        <w:t>Hoofdpijn</w:t>
      </w:r>
    </w:p>
    <w:p w14:paraId="47EC4A73" w14:textId="77777777" w:rsidR="00FD6F0F" w:rsidRPr="00273CB0" w:rsidRDefault="008C27D3" w:rsidP="00FD6F0F">
      <w:pPr>
        <w:numPr>
          <w:ilvl w:val="0"/>
          <w:numId w:val="32"/>
        </w:numPr>
        <w:tabs>
          <w:tab w:val="clear" w:pos="567"/>
        </w:tabs>
        <w:spacing w:line="240" w:lineRule="auto"/>
        <w:ind w:right="-29"/>
        <w:rPr>
          <w:szCs w:val="22"/>
        </w:rPr>
      </w:pPr>
      <w:r w:rsidRPr="00273CB0">
        <w:t>Angst</w:t>
      </w:r>
    </w:p>
    <w:p w14:paraId="4EF0F8F7" w14:textId="77777777" w:rsidR="00FD6F0F" w:rsidRPr="00273CB0" w:rsidRDefault="00FD6F0F" w:rsidP="00FD6F0F">
      <w:pPr>
        <w:numPr>
          <w:ilvl w:val="12"/>
          <w:numId w:val="0"/>
        </w:numPr>
        <w:tabs>
          <w:tab w:val="clear" w:pos="567"/>
        </w:tabs>
        <w:spacing w:line="240" w:lineRule="auto"/>
        <w:ind w:right="-2"/>
        <w:rPr>
          <w:rFonts w:ascii="TimesNewRoman" w:hAnsi="TimesNewRoman" w:cs="TimesNewRoman"/>
          <w:b/>
        </w:rPr>
      </w:pPr>
    </w:p>
    <w:p w14:paraId="0D8BF7BF" w14:textId="4C082C93" w:rsidR="00FD6F0F" w:rsidRPr="00273CB0" w:rsidRDefault="008C27D3" w:rsidP="00FD6F0F">
      <w:pPr>
        <w:numPr>
          <w:ilvl w:val="12"/>
          <w:numId w:val="0"/>
        </w:numPr>
        <w:tabs>
          <w:tab w:val="clear" w:pos="567"/>
        </w:tabs>
        <w:spacing w:line="240" w:lineRule="auto"/>
        <w:ind w:right="-29"/>
        <w:rPr>
          <w:b/>
          <w:szCs w:val="22"/>
        </w:rPr>
      </w:pPr>
      <w:r w:rsidRPr="00273CB0">
        <w:rPr>
          <w:b/>
          <w:szCs w:val="22"/>
        </w:rPr>
        <w:t>Soms (</w:t>
      </w:r>
      <w:r w:rsidR="00AE5B31" w:rsidRPr="00273CB0">
        <w:rPr>
          <w:b/>
          <w:szCs w:val="22"/>
        </w:rPr>
        <w:t xml:space="preserve">komen voor bij minder dan </w:t>
      </w:r>
      <w:r w:rsidRPr="00273CB0">
        <w:rPr>
          <w:b/>
          <w:szCs w:val="22"/>
        </w:rPr>
        <w:t>1 op de 100</w:t>
      </w:r>
      <w:ins w:id="546" w:author="Author">
        <w:r w:rsidR="00A73048" w:rsidRPr="00273CB0">
          <w:rPr>
            <w:b/>
            <w:szCs w:val="22"/>
          </w:rPr>
          <w:t> </w:t>
        </w:r>
      </w:ins>
      <w:del w:id="547" w:author="Author">
        <w:r w:rsidRPr="00273CB0" w:rsidDel="00A73048">
          <w:rPr>
            <w:b/>
            <w:szCs w:val="22"/>
          </w:rPr>
          <w:delText xml:space="preserve"> </w:delText>
        </w:r>
      </w:del>
      <w:r w:rsidRPr="00273CB0">
        <w:rPr>
          <w:b/>
          <w:szCs w:val="22"/>
        </w:rPr>
        <w:t>gebruikers)</w:t>
      </w:r>
    </w:p>
    <w:p w14:paraId="4DAC0FF6" w14:textId="77777777" w:rsidR="00FD6F0F" w:rsidRPr="00273CB0" w:rsidRDefault="008C27D3" w:rsidP="00FD6F0F">
      <w:pPr>
        <w:numPr>
          <w:ilvl w:val="0"/>
          <w:numId w:val="32"/>
        </w:numPr>
        <w:tabs>
          <w:tab w:val="clear" w:pos="567"/>
        </w:tabs>
        <w:spacing w:line="240" w:lineRule="auto"/>
        <w:ind w:right="-29"/>
        <w:rPr>
          <w:szCs w:val="22"/>
        </w:rPr>
      </w:pPr>
      <w:r w:rsidRPr="00273CB0">
        <w:t xml:space="preserve">Verkoudheidachtige </w:t>
      </w:r>
      <w:r w:rsidR="004D6319" w:rsidRPr="00273CB0">
        <w:t>klachten</w:t>
      </w:r>
      <w:r w:rsidRPr="00273CB0">
        <w:t>, waaronder verstopte of lopende neus</w:t>
      </w:r>
    </w:p>
    <w:p w14:paraId="5CED2556" w14:textId="77777777" w:rsidR="00FD6F0F" w:rsidRPr="00273CB0" w:rsidRDefault="008C27D3" w:rsidP="00FD6F0F">
      <w:pPr>
        <w:numPr>
          <w:ilvl w:val="0"/>
          <w:numId w:val="32"/>
        </w:numPr>
        <w:tabs>
          <w:tab w:val="clear" w:pos="567"/>
        </w:tabs>
        <w:spacing w:line="240" w:lineRule="auto"/>
        <w:ind w:right="-29"/>
        <w:rPr>
          <w:szCs w:val="22"/>
        </w:rPr>
      </w:pPr>
      <w:r w:rsidRPr="00273CB0">
        <w:t>Migraine</w:t>
      </w:r>
    </w:p>
    <w:p w14:paraId="10BE2D56" w14:textId="77777777" w:rsidR="00FD6F0F" w:rsidRPr="00273CB0" w:rsidRDefault="008C27D3" w:rsidP="00FD6F0F">
      <w:pPr>
        <w:numPr>
          <w:ilvl w:val="0"/>
          <w:numId w:val="32"/>
        </w:numPr>
        <w:tabs>
          <w:tab w:val="clear" w:pos="567"/>
        </w:tabs>
        <w:spacing w:line="240" w:lineRule="auto"/>
        <w:ind w:right="-29"/>
        <w:rPr>
          <w:szCs w:val="22"/>
        </w:rPr>
      </w:pPr>
      <w:r w:rsidRPr="00273CB0">
        <w:t>Lage bloeddruk</w:t>
      </w:r>
    </w:p>
    <w:p w14:paraId="6ADDEE97" w14:textId="77777777" w:rsidR="00FD6F0F" w:rsidRPr="00273CB0" w:rsidRDefault="008C27D3" w:rsidP="00FD6F0F">
      <w:pPr>
        <w:numPr>
          <w:ilvl w:val="0"/>
          <w:numId w:val="32"/>
        </w:numPr>
        <w:tabs>
          <w:tab w:val="clear" w:pos="567"/>
        </w:tabs>
        <w:spacing w:line="240" w:lineRule="auto"/>
        <w:ind w:right="-29"/>
        <w:rPr>
          <w:szCs w:val="22"/>
        </w:rPr>
      </w:pPr>
      <w:r w:rsidRPr="00273CB0">
        <w:t>Hoest</w:t>
      </w:r>
    </w:p>
    <w:p w14:paraId="5F171974" w14:textId="77777777" w:rsidR="00FD6F0F" w:rsidRPr="00273CB0" w:rsidRDefault="008C27D3" w:rsidP="00FD6F0F">
      <w:pPr>
        <w:numPr>
          <w:ilvl w:val="0"/>
          <w:numId w:val="32"/>
        </w:numPr>
        <w:tabs>
          <w:tab w:val="clear" w:pos="567"/>
        </w:tabs>
        <w:spacing w:line="240" w:lineRule="auto"/>
        <w:ind w:right="-29"/>
        <w:rPr>
          <w:szCs w:val="22"/>
        </w:rPr>
      </w:pPr>
      <w:r w:rsidRPr="00273CB0">
        <w:lastRenderedPageBreak/>
        <w:t>Bloed braken</w:t>
      </w:r>
    </w:p>
    <w:p w14:paraId="14386810" w14:textId="77777777" w:rsidR="00FD6F0F" w:rsidRPr="00273CB0" w:rsidRDefault="008C27D3" w:rsidP="00FD6F0F">
      <w:pPr>
        <w:numPr>
          <w:ilvl w:val="0"/>
          <w:numId w:val="32"/>
        </w:numPr>
        <w:tabs>
          <w:tab w:val="clear" w:pos="567"/>
        </w:tabs>
        <w:spacing w:line="240" w:lineRule="auto"/>
        <w:ind w:right="-29"/>
        <w:rPr>
          <w:szCs w:val="22"/>
        </w:rPr>
      </w:pPr>
      <w:r w:rsidRPr="00273CB0">
        <w:t xml:space="preserve">Verkleuring op de huid die op een blauwe plek lijkt </w:t>
      </w:r>
    </w:p>
    <w:p w14:paraId="52FCD706" w14:textId="77777777" w:rsidR="00FD6F0F" w:rsidRPr="00273CB0" w:rsidRDefault="008C27D3" w:rsidP="00FD6F0F">
      <w:pPr>
        <w:numPr>
          <w:ilvl w:val="0"/>
          <w:numId w:val="32"/>
        </w:numPr>
        <w:tabs>
          <w:tab w:val="clear" w:pos="567"/>
        </w:tabs>
        <w:spacing w:line="240" w:lineRule="auto"/>
        <w:ind w:right="-29"/>
        <w:rPr>
          <w:szCs w:val="22"/>
        </w:rPr>
      </w:pPr>
      <w:r w:rsidRPr="00273CB0">
        <w:t>Nachtzweten</w:t>
      </w:r>
    </w:p>
    <w:p w14:paraId="48D1D746" w14:textId="77777777" w:rsidR="00FD6F0F" w:rsidRPr="00273CB0" w:rsidRDefault="008C27D3" w:rsidP="00FD6F0F">
      <w:pPr>
        <w:numPr>
          <w:ilvl w:val="0"/>
          <w:numId w:val="32"/>
        </w:numPr>
        <w:tabs>
          <w:tab w:val="clear" w:pos="567"/>
        </w:tabs>
        <w:spacing w:line="240" w:lineRule="auto"/>
        <w:ind w:right="-29"/>
        <w:rPr>
          <w:szCs w:val="22"/>
        </w:rPr>
      </w:pPr>
      <w:r w:rsidRPr="00273CB0">
        <w:t>Jeukende huid</w:t>
      </w:r>
    </w:p>
    <w:p w14:paraId="353C66F5" w14:textId="77777777" w:rsidR="00FD6F0F" w:rsidRPr="00273CB0" w:rsidRDefault="008C27D3" w:rsidP="00FD6F0F">
      <w:pPr>
        <w:numPr>
          <w:ilvl w:val="0"/>
          <w:numId w:val="32"/>
        </w:numPr>
        <w:tabs>
          <w:tab w:val="clear" w:pos="567"/>
        </w:tabs>
        <w:spacing w:line="240" w:lineRule="auto"/>
        <w:ind w:right="-29"/>
        <w:rPr>
          <w:szCs w:val="22"/>
        </w:rPr>
      </w:pPr>
      <w:r w:rsidRPr="00273CB0">
        <w:t>Uitslag</w:t>
      </w:r>
    </w:p>
    <w:p w14:paraId="69468644" w14:textId="77777777" w:rsidR="00FD6F0F" w:rsidRPr="00273CB0" w:rsidRDefault="008C27D3" w:rsidP="00FD6F0F">
      <w:pPr>
        <w:numPr>
          <w:ilvl w:val="0"/>
          <w:numId w:val="32"/>
        </w:numPr>
        <w:tabs>
          <w:tab w:val="clear" w:pos="567"/>
        </w:tabs>
        <w:spacing w:line="240" w:lineRule="auto"/>
        <w:ind w:right="-29"/>
        <w:rPr>
          <w:szCs w:val="22"/>
        </w:rPr>
      </w:pPr>
      <w:r w:rsidRPr="00273CB0">
        <w:t>Verwijde bloedvaten onder de huid</w:t>
      </w:r>
    </w:p>
    <w:p w14:paraId="5199C08F" w14:textId="77777777" w:rsidR="00E03C45" w:rsidRPr="00273CB0" w:rsidRDefault="008C27D3" w:rsidP="00FD6F0F">
      <w:pPr>
        <w:numPr>
          <w:ilvl w:val="0"/>
          <w:numId w:val="32"/>
        </w:numPr>
        <w:tabs>
          <w:tab w:val="clear" w:pos="567"/>
        </w:tabs>
        <w:spacing w:line="240" w:lineRule="auto"/>
        <w:ind w:right="-29"/>
        <w:rPr>
          <w:szCs w:val="22"/>
        </w:rPr>
      </w:pPr>
      <w:r w:rsidRPr="00273CB0">
        <w:t>Rugpijn of pijn in de zij</w:t>
      </w:r>
    </w:p>
    <w:p w14:paraId="127D1055" w14:textId="77777777" w:rsidR="00FD6F0F" w:rsidRPr="00273CB0" w:rsidRDefault="008C27D3" w:rsidP="00FD6F0F">
      <w:pPr>
        <w:numPr>
          <w:ilvl w:val="0"/>
          <w:numId w:val="32"/>
        </w:numPr>
        <w:tabs>
          <w:tab w:val="clear" w:pos="567"/>
        </w:tabs>
        <w:spacing w:line="240" w:lineRule="auto"/>
        <w:ind w:right="-29"/>
        <w:rPr>
          <w:szCs w:val="22"/>
        </w:rPr>
      </w:pPr>
      <w:r w:rsidRPr="00273CB0">
        <w:t>Zeer grote hoeveelheden plassen, of pijn of moeilijkheden bij het plassen</w:t>
      </w:r>
    </w:p>
    <w:p w14:paraId="62E8534F" w14:textId="77777777" w:rsidR="00FD6F0F" w:rsidRPr="00273CB0" w:rsidRDefault="008C27D3" w:rsidP="00FD6F0F">
      <w:pPr>
        <w:numPr>
          <w:ilvl w:val="0"/>
          <w:numId w:val="32"/>
        </w:numPr>
        <w:tabs>
          <w:tab w:val="clear" w:pos="567"/>
        </w:tabs>
        <w:spacing w:line="240" w:lineRule="auto"/>
        <w:ind w:right="-29"/>
        <w:rPr>
          <w:szCs w:val="22"/>
        </w:rPr>
      </w:pPr>
      <w:r w:rsidRPr="00273CB0">
        <w:t>Algemene pijn</w:t>
      </w:r>
    </w:p>
    <w:p w14:paraId="05D0F404" w14:textId="77777777" w:rsidR="00FD6F0F" w:rsidRPr="00434AAF" w:rsidRDefault="008C27D3" w:rsidP="00FD6F0F">
      <w:pPr>
        <w:numPr>
          <w:ilvl w:val="0"/>
          <w:numId w:val="32"/>
        </w:numPr>
        <w:tabs>
          <w:tab w:val="clear" w:pos="567"/>
        </w:tabs>
        <w:spacing w:line="240" w:lineRule="auto"/>
        <w:ind w:right="-29"/>
        <w:rPr>
          <w:ins w:id="548" w:author="Author"/>
          <w:szCs w:val="22"/>
        </w:rPr>
      </w:pPr>
      <w:r w:rsidRPr="00273CB0">
        <w:t>Rillingen</w:t>
      </w:r>
    </w:p>
    <w:p w14:paraId="2615A1E6" w14:textId="77777777" w:rsidR="00434AAF" w:rsidRDefault="00434AAF" w:rsidP="00434AAF">
      <w:pPr>
        <w:tabs>
          <w:tab w:val="clear" w:pos="567"/>
        </w:tabs>
        <w:spacing w:line="240" w:lineRule="auto"/>
        <w:ind w:right="-29"/>
        <w:rPr>
          <w:ins w:id="549" w:author="Author"/>
        </w:rPr>
      </w:pPr>
    </w:p>
    <w:p w14:paraId="6A4DB99D" w14:textId="7BD50075" w:rsidR="00434AAF" w:rsidRPr="00355946" w:rsidDel="007E26FB" w:rsidRDefault="00434AAF" w:rsidP="007E26FB">
      <w:pPr>
        <w:tabs>
          <w:tab w:val="clear" w:pos="567"/>
        </w:tabs>
        <w:spacing w:line="240" w:lineRule="auto"/>
        <w:rPr>
          <w:del w:id="550" w:author="Author"/>
          <w:b/>
          <w:bCs/>
          <w:rPrChange w:id="551" w:author="Author">
            <w:rPr>
              <w:del w:id="552" w:author="Author"/>
            </w:rPr>
          </w:rPrChange>
        </w:rPr>
      </w:pPr>
      <w:ins w:id="553" w:author="Author">
        <w:r w:rsidRPr="00355946">
          <w:rPr>
            <w:b/>
            <w:bCs/>
            <w:rPrChange w:id="554" w:author="Author">
              <w:rPr/>
            </w:rPrChange>
          </w:rPr>
          <w:t>Niet bekend (kan met de beschikbare gegevens niet worden bepaald)</w:t>
        </w:r>
      </w:ins>
    </w:p>
    <w:p w14:paraId="08BEB4B2" w14:textId="77777777" w:rsidR="007E26FB" w:rsidRPr="00355946" w:rsidRDefault="007E26FB">
      <w:pPr>
        <w:tabs>
          <w:tab w:val="clear" w:pos="567"/>
        </w:tabs>
        <w:spacing w:line="240" w:lineRule="auto"/>
        <w:ind w:right="-29"/>
        <w:rPr>
          <w:ins w:id="555" w:author="Author"/>
          <w:b/>
          <w:bCs/>
          <w:rPrChange w:id="556" w:author="Author">
            <w:rPr>
              <w:ins w:id="557" w:author="Author"/>
            </w:rPr>
          </w:rPrChange>
        </w:rPr>
        <w:pPrChange w:id="558" w:author="Author">
          <w:pPr>
            <w:numPr>
              <w:numId w:val="32"/>
            </w:numPr>
            <w:tabs>
              <w:tab w:val="clear" w:pos="567"/>
            </w:tabs>
            <w:spacing w:line="240" w:lineRule="auto"/>
            <w:ind w:left="360" w:right="-29" w:hanging="360"/>
          </w:pPr>
        </w:pPrChange>
      </w:pPr>
    </w:p>
    <w:p w14:paraId="3C2DE9A9" w14:textId="1D8661DA" w:rsidR="00D70DA2" w:rsidRPr="005F39B7" w:rsidRDefault="008C27D3">
      <w:pPr>
        <w:pStyle w:val="ListParagraph"/>
        <w:numPr>
          <w:ilvl w:val="0"/>
          <w:numId w:val="38"/>
        </w:numPr>
        <w:ind w:left="357" w:hanging="357"/>
        <w:rPr>
          <w:lang w:val="nl-NL"/>
        </w:rPr>
        <w:pPrChange w:id="559" w:author="Author">
          <w:pPr>
            <w:numPr>
              <w:numId w:val="32"/>
            </w:numPr>
            <w:tabs>
              <w:tab w:val="clear" w:pos="567"/>
            </w:tabs>
            <w:spacing w:line="240" w:lineRule="auto"/>
            <w:ind w:left="360" w:right="-29" w:hanging="360"/>
          </w:pPr>
        </w:pPrChange>
      </w:pPr>
      <w:r w:rsidRPr="005F39B7">
        <w:rPr>
          <w:lang w:val="nl-NL"/>
        </w:rPr>
        <w:t>Te</w:t>
      </w:r>
      <w:r w:rsidR="00434AAF" w:rsidRPr="005F39B7">
        <w:rPr>
          <w:lang w:val="nl-NL"/>
        </w:rPr>
        <w:t>k</w:t>
      </w:r>
      <w:r w:rsidRPr="005F39B7">
        <w:rPr>
          <w:lang w:val="nl-NL"/>
        </w:rPr>
        <w:t>enen van het serotoninesyndroom, zoals spier</w:t>
      </w:r>
      <w:r w:rsidR="00AE5B31" w:rsidRPr="005F39B7">
        <w:rPr>
          <w:lang w:val="nl-NL"/>
        </w:rPr>
        <w:t>kramp</w:t>
      </w:r>
      <w:r w:rsidRPr="005F39B7">
        <w:rPr>
          <w:lang w:val="nl-NL"/>
        </w:rPr>
        <w:t>en, onhandigheid, tr</w:t>
      </w:r>
      <w:r w:rsidR="00AE5B31" w:rsidRPr="005F39B7">
        <w:rPr>
          <w:lang w:val="nl-NL"/>
        </w:rPr>
        <w:t>illen</w:t>
      </w:r>
      <w:r w:rsidRPr="005F39B7">
        <w:rPr>
          <w:lang w:val="nl-NL"/>
        </w:rPr>
        <w:t>, verwarring of andere mentale veranderingen</w:t>
      </w:r>
    </w:p>
    <w:p w14:paraId="4869D8AD" w14:textId="77777777" w:rsidR="00700A4C" w:rsidRPr="00434AAF" w:rsidRDefault="008C27D3">
      <w:pPr>
        <w:numPr>
          <w:ilvl w:val="0"/>
          <w:numId w:val="32"/>
        </w:numPr>
        <w:tabs>
          <w:tab w:val="clear" w:pos="567"/>
        </w:tabs>
        <w:spacing w:line="240" w:lineRule="auto"/>
        <w:ind w:left="357" w:right="-28" w:hanging="357"/>
        <w:rPr>
          <w:ins w:id="560" w:author="Author"/>
          <w:szCs w:val="22"/>
        </w:rPr>
        <w:pPrChange w:id="561" w:author="Author">
          <w:pPr>
            <w:numPr>
              <w:numId w:val="32"/>
            </w:numPr>
            <w:tabs>
              <w:tab w:val="clear" w:pos="567"/>
            </w:tabs>
            <w:spacing w:line="240" w:lineRule="auto"/>
            <w:ind w:left="360" w:right="-29" w:hanging="360"/>
          </w:pPr>
        </w:pPrChange>
      </w:pPr>
      <w:r w:rsidRPr="00273CB0">
        <w:t>Tekenen van</w:t>
      </w:r>
      <w:r w:rsidR="00FD6980" w:rsidRPr="00273CB0">
        <w:t xml:space="preserve"> een</w:t>
      </w:r>
      <w:r w:rsidRPr="00273CB0">
        <w:t xml:space="preserve"> </w:t>
      </w:r>
      <w:r w:rsidR="00FD6980" w:rsidRPr="00273CB0">
        <w:t>heftige allergische reactie (</w:t>
      </w:r>
      <w:r w:rsidRPr="00273CB0">
        <w:t>anafylactische reactie</w:t>
      </w:r>
      <w:r w:rsidR="00FD6980" w:rsidRPr="00273CB0">
        <w:t>)</w:t>
      </w:r>
      <w:r w:rsidRPr="00273CB0">
        <w:t>, zoals jeukende uitslag, zwelling van de keel of tong, kortademigheid</w:t>
      </w:r>
      <w:del w:id="562" w:author="Author">
        <w:r w:rsidRPr="00273CB0" w:rsidDel="00434AAF">
          <w:delText>.</w:delText>
        </w:r>
      </w:del>
    </w:p>
    <w:p w14:paraId="61A78985" w14:textId="57A63471" w:rsidR="00434AAF" w:rsidRPr="00273CB0" w:rsidRDefault="00434AAF" w:rsidP="00FD6F0F">
      <w:pPr>
        <w:numPr>
          <w:ilvl w:val="0"/>
          <w:numId w:val="32"/>
        </w:numPr>
        <w:tabs>
          <w:tab w:val="clear" w:pos="567"/>
        </w:tabs>
        <w:spacing w:line="240" w:lineRule="auto"/>
        <w:ind w:right="-29"/>
        <w:rPr>
          <w:szCs w:val="22"/>
        </w:rPr>
      </w:pPr>
      <w:ins w:id="563" w:author="Author">
        <w:r>
          <w:t>Gevoeligheid voor licht.</w:t>
        </w:r>
      </w:ins>
    </w:p>
    <w:p w14:paraId="1FAA4E59" w14:textId="77777777" w:rsidR="00FD6F0F" w:rsidRPr="00273CB0" w:rsidRDefault="00FD6F0F" w:rsidP="00FD6F0F">
      <w:pPr>
        <w:numPr>
          <w:ilvl w:val="12"/>
          <w:numId w:val="0"/>
        </w:numPr>
        <w:tabs>
          <w:tab w:val="clear" w:pos="567"/>
        </w:tabs>
        <w:spacing w:line="240" w:lineRule="auto"/>
        <w:ind w:right="-2"/>
        <w:rPr>
          <w:rFonts w:ascii="TimesNewRoman" w:hAnsi="TimesNewRoman" w:cs="TimesNewRoman"/>
          <w:b/>
        </w:rPr>
      </w:pPr>
    </w:p>
    <w:p w14:paraId="638C7C94" w14:textId="77777777" w:rsidR="00FD6F0F" w:rsidRPr="00273CB0" w:rsidRDefault="008C27D3" w:rsidP="00FD6F0F">
      <w:pPr>
        <w:numPr>
          <w:ilvl w:val="12"/>
          <w:numId w:val="0"/>
        </w:numPr>
        <w:spacing w:line="240" w:lineRule="auto"/>
        <w:outlineLvl w:val="0"/>
        <w:rPr>
          <w:ins w:id="564" w:author="Author"/>
          <w:b/>
          <w:szCs w:val="22"/>
        </w:rPr>
      </w:pPr>
      <w:r w:rsidRPr="00273CB0">
        <w:rPr>
          <w:b/>
          <w:szCs w:val="22"/>
        </w:rPr>
        <w:t>Het melden van bijwerkingen</w:t>
      </w:r>
    </w:p>
    <w:p w14:paraId="564203BA" w14:textId="77777777" w:rsidR="00A73048" w:rsidRPr="00273CB0" w:rsidRDefault="00A73048" w:rsidP="00FD6F0F">
      <w:pPr>
        <w:numPr>
          <w:ilvl w:val="12"/>
          <w:numId w:val="0"/>
        </w:numPr>
        <w:spacing w:line="240" w:lineRule="auto"/>
        <w:outlineLvl w:val="0"/>
        <w:rPr>
          <w:b/>
          <w:szCs w:val="22"/>
        </w:rPr>
      </w:pPr>
    </w:p>
    <w:p w14:paraId="1F942836" w14:textId="650AC911" w:rsidR="00FD6F0F" w:rsidRPr="00273CB0" w:rsidRDefault="008C27D3" w:rsidP="00FD6F0F">
      <w:pPr>
        <w:pStyle w:val="BodytextAgency"/>
        <w:spacing w:after="0" w:line="240" w:lineRule="auto"/>
        <w:rPr>
          <w:rFonts w:ascii="Times New Roman" w:hAnsi="Times New Roman"/>
          <w:sz w:val="22"/>
        </w:rPr>
      </w:pPr>
      <w:r w:rsidRPr="00273CB0">
        <w:rPr>
          <w:rFonts w:ascii="Times New Roman" w:hAnsi="Times New Roman"/>
          <w:sz w:val="22"/>
          <w:szCs w:val="22"/>
        </w:rPr>
        <w:t>Krijgt u last van bijwerkingen? Neem dan contact op met uw arts, apotheker of verpleegkundige.</w:t>
      </w:r>
      <w:r w:rsidRPr="00273CB0">
        <w:rPr>
          <w:rFonts w:ascii="Times New Roman" w:hAnsi="Times New Roman"/>
          <w:color w:val="FF0000"/>
          <w:sz w:val="22"/>
          <w:szCs w:val="22"/>
        </w:rPr>
        <w:t xml:space="preserve"> </w:t>
      </w:r>
      <w:r w:rsidRPr="00273CB0">
        <w:rPr>
          <w:rFonts w:ascii="Times New Roman" w:hAnsi="Times New Roman"/>
          <w:sz w:val="22"/>
          <w:szCs w:val="22"/>
        </w:rPr>
        <w:t>Dit geldt ook voor mogelijke bijwerkingen die niet in deze bijsluiter staan.</w:t>
      </w:r>
      <w:r w:rsidRPr="00273CB0">
        <w:t xml:space="preserve"> </w:t>
      </w:r>
      <w:r w:rsidRPr="00273CB0">
        <w:rPr>
          <w:rFonts w:ascii="Times New Roman" w:hAnsi="Times New Roman"/>
          <w:sz w:val="22"/>
          <w:szCs w:val="22"/>
        </w:rPr>
        <w:t xml:space="preserve">U kunt bijwerkingen ook rechtstreeks melden via </w:t>
      </w:r>
      <w:r w:rsidRPr="00273CB0">
        <w:rPr>
          <w:rFonts w:ascii="Times New Roman" w:hAnsi="Times New Roman"/>
          <w:sz w:val="22"/>
          <w:szCs w:val="22"/>
          <w:highlight w:val="lightGray"/>
        </w:rPr>
        <w:t>het</w:t>
      </w:r>
      <w:r w:rsidRPr="001C2F36">
        <w:rPr>
          <w:rFonts w:ascii="Times New Roman" w:hAnsi="Times New Roman"/>
          <w:sz w:val="22"/>
          <w:szCs w:val="22"/>
          <w:highlight w:val="lightGray"/>
        </w:rPr>
        <w:t xml:space="preserve"> nationale meldsysteem</w:t>
      </w:r>
      <w:ins w:id="565" w:author="Author">
        <w:r w:rsidR="007D33FB" w:rsidRPr="00286196">
          <w:rPr>
            <w:rFonts w:ascii="Times New Roman" w:hAnsi="Times New Roman"/>
            <w:sz w:val="22"/>
            <w:szCs w:val="22"/>
            <w:highlight w:val="lightGray"/>
            <w:rPrChange w:id="566" w:author="Author">
              <w:rPr>
                <w:rFonts w:ascii="Times New Roman" w:hAnsi="Times New Roman"/>
                <w:sz w:val="22"/>
                <w:szCs w:val="22"/>
              </w:rPr>
            </w:rPrChange>
          </w:rPr>
          <w:t xml:space="preserve"> </w:t>
        </w:r>
        <w:r w:rsidR="007E5757" w:rsidRPr="00286196">
          <w:rPr>
            <w:rFonts w:ascii="Times New Roman" w:hAnsi="Times New Roman"/>
            <w:sz w:val="22"/>
            <w:szCs w:val="22"/>
            <w:highlight w:val="lightGray"/>
            <w:rPrChange w:id="567" w:author="Author">
              <w:rPr>
                <w:rFonts w:ascii="Times New Roman" w:hAnsi="Times New Roman"/>
                <w:sz w:val="22"/>
                <w:szCs w:val="22"/>
              </w:rPr>
            </w:rPrChange>
          </w:rPr>
          <w:t>zoals</w:t>
        </w:r>
        <w:r w:rsidR="007D33FB" w:rsidRPr="00286196">
          <w:rPr>
            <w:rFonts w:ascii="Times New Roman" w:hAnsi="Times New Roman"/>
            <w:sz w:val="22"/>
            <w:szCs w:val="22"/>
            <w:highlight w:val="lightGray"/>
            <w:rPrChange w:id="568" w:author="Author">
              <w:rPr>
                <w:rFonts w:ascii="Times New Roman" w:hAnsi="Times New Roman"/>
                <w:sz w:val="22"/>
                <w:szCs w:val="22"/>
              </w:rPr>
            </w:rPrChange>
          </w:rPr>
          <w:t xml:space="preserve"> </w:t>
        </w:r>
        <w:r w:rsidR="00BC4F44" w:rsidRPr="00286196">
          <w:rPr>
            <w:rFonts w:ascii="Times New Roman" w:hAnsi="Times New Roman"/>
            <w:sz w:val="22"/>
            <w:szCs w:val="22"/>
            <w:highlight w:val="lightGray"/>
            <w:rPrChange w:id="569" w:author="Author">
              <w:rPr>
                <w:rFonts w:ascii="Times New Roman" w:hAnsi="Times New Roman"/>
                <w:sz w:val="22"/>
                <w:szCs w:val="22"/>
              </w:rPr>
            </w:rPrChange>
          </w:rPr>
          <w:t>staat vermeld</w:t>
        </w:r>
        <w:r w:rsidR="007D33FB" w:rsidRPr="00286196">
          <w:rPr>
            <w:rFonts w:ascii="Times New Roman" w:hAnsi="Times New Roman"/>
            <w:sz w:val="22"/>
            <w:szCs w:val="22"/>
            <w:highlight w:val="lightGray"/>
            <w:rPrChange w:id="570" w:author="Author">
              <w:rPr>
                <w:rFonts w:ascii="Times New Roman" w:hAnsi="Times New Roman"/>
                <w:sz w:val="22"/>
                <w:szCs w:val="22"/>
              </w:rPr>
            </w:rPrChange>
          </w:rPr>
          <w:t xml:space="preserve"> in </w:t>
        </w:r>
        <w:r w:rsidR="00BC4F44" w:rsidRPr="00286196">
          <w:rPr>
            <w:rFonts w:ascii="Times New Roman" w:hAnsi="Times New Roman" w:cs="Times New Roman"/>
            <w:sz w:val="22"/>
            <w:szCs w:val="22"/>
            <w:highlight w:val="lightGray"/>
            <w:rPrChange w:id="571" w:author="Author">
              <w:rPr/>
            </w:rPrChange>
          </w:rPr>
          <w:fldChar w:fldCharType="begin"/>
        </w:r>
        <w:r w:rsidR="00BC4F44" w:rsidRPr="00286196">
          <w:rPr>
            <w:rFonts w:ascii="Times New Roman" w:hAnsi="Times New Roman" w:cs="Times New Roman"/>
            <w:sz w:val="22"/>
            <w:szCs w:val="22"/>
            <w:highlight w:val="lightGray"/>
            <w:rPrChange w:id="572" w:author="Author">
              <w:rPr/>
            </w:rPrChange>
          </w:rPr>
          <w:instrText>HYPERLINK "https://www.ema.europa.eu/documents/template-form/qrd-appendix-v-adverse-drug-reaction-reporting-details_en.docx"</w:instrText>
        </w:r>
        <w:r w:rsidR="00BC4F44" w:rsidRPr="00286196">
          <w:rPr>
            <w:rFonts w:ascii="Times New Roman" w:hAnsi="Times New Roman" w:cs="Times New Roman"/>
            <w:sz w:val="22"/>
            <w:szCs w:val="22"/>
            <w:highlight w:val="lightGray"/>
            <w:rPrChange w:id="573" w:author="Author">
              <w:rPr>
                <w:rFonts w:ascii="Times New Roman" w:hAnsi="Times New Roman" w:cs="Times New Roman"/>
                <w:sz w:val="22"/>
                <w:szCs w:val="22"/>
                <w:highlight w:val="lightGray"/>
              </w:rPr>
            </w:rPrChange>
          </w:rPr>
        </w:r>
        <w:r w:rsidR="00BC4F44" w:rsidRPr="00286196">
          <w:rPr>
            <w:rFonts w:ascii="Times New Roman" w:hAnsi="Times New Roman" w:cs="Times New Roman"/>
            <w:sz w:val="22"/>
            <w:szCs w:val="22"/>
            <w:highlight w:val="lightGray"/>
            <w:rPrChange w:id="574" w:author="Author">
              <w:rPr/>
            </w:rPrChange>
          </w:rPr>
          <w:fldChar w:fldCharType="separate"/>
        </w:r>
        <w:r w:rsidR="00BC4F44" w:rsidRPr="005F39B7">
          <w:rPr>
            <w:rStyle w:val="Hyperlink"/>
            <w:rFonts w:ascii="Times New Roman" w:hAnsi="Times New Roman" w:cs="Times New Roman"/>
            <w:sz w:val="22"/>
            <w:szCs w:val="22"/>
            <w:highlight w:val="lightGray"/>
            <w:rPrChange w:id="575" w:author="Author">
              <w:rPr>
                <w:rStyle w:val="Hyperlink"/>
                <w:lang w:val="en-GB"/>
              </w:rPr>
            </w:rPrChange>
          </w:rPr>
          <w:t>aanhangsel V</w:t>
        </w:r>
        <w:r w:rsidR="00BC4F44" w:rsidRPr="00286196">
          <w:rPr>
            <w:rFonts w:ascii="Times New Roman" w:hAnsi="Times New Roman" w:cs="Times New Roman"/>
            <w:sz w:val="22"/>
            <w:szCs w:val="22"/>
            <w:highlight w:val="lightGray"/>
            <w:rPrChange w:id="576" w:author="Author">
              <w:rPr/>
            </w:rPrChange>
          </w:rPr>
          <w:fldChar w:fldCharType="end"/>
        </w:r>
      </w:ins>
      <w:r w:rsidRPr="00273CB0">
        <w:rPr>
          <w:rFonts w:ascii="Times New Roman" w:hAnsi="Times New Roman"/>
          <w:sz w:val="22"/>
          <w:szCs w:val="22"/>
        </w:rPr>
        <w:t>.</w:t>
      </w:r>
      <w:r w:rsidRPr="00273CB0">
        <w:rPr>
          <w:rFonts w:ascii="Times New Roman" w:hAnsi="Times New Roman"/>
          <w:sz w:val="22"/>
        </w:rPr>
        <w:t xml:space="preserve"> Door bijwerkingen te melden, kunt u ons helpen meer informatie te verkrijgen over de veiligheid van dit </w:t>
      </w:r>
      <w:r w:rsidR="000B096A" w:rsidRPr="00273CB0">
        <w:rPr>
          <w:rFonts w:ascii="Times New Roman" w:hAnsi="Times New Roman"/>
          <w:sz w:val="22"/>
        </w:rPr>
        <w:t>middel</w:t>
      </w:r>
      <w:r w:rsidRPr="00273CB0">
        <w:rPr>
          <w:rFonts w:ascii="Times New Roman" w:hAnsi="Times New Roman"/>
          <w:sz w:val="22"/>
        </w:rPr>
        <w:t>.</w:t>
      </w:r>
    </w:p>
    <w:p w14:paraId="11D76F6B" w14:textId="77777777" w:rsidR="00FD6F0F" w:rsidRPr="00273CB0" w:rsidRDefault="00FD6F0F" w:rsidP="00FD6F0F">
      <w:pPr>
        <w:tabs>
          <w:tab w:val="clear" w:pos="567"/>
        </w:tabs>
        <w:spacing w:line="240" w:lineRule="auto"/>
        <w:ind w:right="-2"/>
        <w:rPr>
          <w:szCs w:val="22"/>
        </w:rPr>
      </w:pPr>
    </w:p>
    <w:p w14:paraId="10DA2082" w14:textId="77777777" w:rsidR="00FD6F0F" w:rsidRPr="00273CB0" w:rsidRDefault="00FD6F0F" w:rsidP="00FD6F0F">
      <w:pPr>
        <w:tabs>
          <w:tab w:val="clear" w:pos="567"/>
        </w:tabs>
        <w:spacing w:line="240" w:lineRule="auto"/>
        <w:ind w:right="-2"/>
        <w:rPr>
          <w:szCs w:val="22"/>
        </w:rPr>
      </w:pPr>
    </w:p>
    <w:p w14:paraId="1B1DDD64" w14:textId="77777777" w:rsidR="00FD6F0F" w:rsidRPr="00273CB0" w:rsidRDefault="008C27D3" w:rsidP="00FD6F0F">
      <w:pPr>
        <w:numPr>
          <w:ilvl w:val="12"/>
          <w:numId w:val="0"/>
        </w:numPr>
        <w:tabs>
          <w:tab w:val="clear" w:pos="567"/>
        </w:tabs>
        <w:spacing w:line="240" w:lineRule="auto"/>
        <w:ind w:left="567" w:right="-2" w:hanging="567"/>
        <w:rPr>
          <w:b/>
          <w:szCs w:val="22"/>
        </w:rPr>
      </w:pPr>
      <w:r w:rsidRPr="00273CB0">
        <w:rPr>
          <w:b/>
          <w:szCs w:val="22"/>
        </w:rPr>
        <w:t>5.</w:t>
      </w:r>
      <w:r w:rsidRPr="00273CB0">
        <w:rPr>
          <w:b/>
          <w:szCs w:val="22"/>
        </w:rPr>
        <w:tab/>
        <w:t>Hoe bewaart u dit middel?</w:t>
      </w:r>
    </w:p>
    <w:p w14:paraId="63C307B6" w14:textId="77777777" w:rsidR="00FD6F0F" w:rsidRPr="00273CB0" w:rsidRDefault="00FD6F0F" w:rsidP="00FD6F0F">
      <w:pPr>
        <w:numPr>
          <w:ilvl w:val="12"/>
          <w:numId w:val="0"/>
        </w:numPr>
        <w:tabs>
          <w:tab w:val="clear" w:pos="567"/>
        </w:tabs>
        <w:spacing w:line="240" w:lineRule="auto"/>
        <w:ind w:right="-2"/>
        <w:rPr>
          <w:szCs w:val="22"/>
        </w:rPr>
      </w:pPr>
    </w:p>
    <w:p w14:paraId="4C0BCEC6" w14:textId="77777777" w:rsidR="00FD6F0F" w:rsidRPr="00273CB0" w:rsidRDefault="008C27D3" w:rsidP="00FD6F0F">
      <w:pPr>
        <w:numPr>
          <w:ilvl w:val="12"/>
          <w:numId w:val="0"/>
        </w:numPr>
        <w:tabs>
          <w:tab w:val="clear" w:pos="567"/>
        </w:tabs>
        <w:spacing w:line="240" w:lineRule="auto"/>
        <w:ind w:right="-2"/>
        <w:rPr>
          <w:szCs w:val="22"/>
        </w:rPr>
      </w:pPr>
      <w:r w:rsidRPr="00273CB0">
        <w:t>Buiten het zicht en bereik van kinderen houden.</w:t>
      </w:r>
    </w:p>
    <w:p w14:paraId="7C084CDB" w14:textId="77777777" w:rsidR="00FD6F0F" w:rsidRPr="00273CB0" w:rsidRDefault="00FD6F0F" w:rsidP="00FD6F0F">
      <w:pPr>
        <w:numPr>
          <w:ilvl w:val="12"/>
          <w:numId w:val="0"/>
        </w:numPr>
        <w:tabs>
          <w:tab w:val="clear" w:pos="567"/>
        </w:tabs>
        <w:spacing w:line="240" w:lineRule="auto"/>
        <w:ind w:right="-2"/>
        <w:rPr>
          <w:szCs w:val="22"/>
        </w:rPr>
      </w:pPr>
    </w:p>
    <w:p w14:paraId="65795FF9" w14:textId="25262C31" w:rsidR="00FD6F0F" w:rsidRPr="00273CB0" w:rsidRDefault="008C27D3" w:rsidP="00FD6F0F">
      <w:pPr>
        <w:numPr>
          <w:ilvl w:val="12"/>
          <w:numId w:val="0"/>
        </w:numPr>
        <w:tabs>
          <w:tab w:val="clear" w:pos="567"/>
        </w:tabs>
        <w:spacing w:line="240" w:lineRule="auto"/>
        <w:ind w:right="-2"/>
        <w:rPr>
          <w:szCs w:val="22"/>
        </w:rPr>
      </w:pPr>
      <w:r w:rsidRPr="00273CB0">
        <w:t xml:space="preserve">Gebruik dit </w:t>
      </w:r>
      <w:r w:rsidR="000B096A" w:rsidRPr="00273CB0">
        <w:t>middel</w:t>
      </w:r>
      <w:r w:rsidRPr="00273CB0">
        <w:t xml:space="preserve"> niet meer na de uiterste houdbaarheidsdatum. Die vindt u op de doos </w:t>
      </w:r>
      <w:ins w:id="577" w:author="Author">
        <w:r w:rsidR="007E26FB">
          <w:t>en de blister</w:t>
        </w:r>
        <w:r w:rsidR="00700676">
          <w:t>verpakking</w:t>
        </w:r>
        <w:r w:rsidR="007E26FB">
          <w:t xml:space="preserve"> </w:t>
        </w:r>
      </w:ins>
      <w:r w:rsidRPr="00273CB0">
        <w:t>na EXP. Daar staat een maand en een jaar. De laatste dag van die maand is de uiterste houdbaarheidsdatum.</w:t>
      </w:r>
    </w:p>
    <w:p w14:paraId="7C63BB61" w14:textId="77777777" w:rsidR="00FD6F0F" w:rsidRPr="00273CB0" w:rsidRDefault="00FD6F0F" w:rsidP="00FD6F0F">
      <w:pPr>
        <w:numPr>
          <w:ilvl w:val="12"/>
          <w:numId w:val="0"/>
        </w:numPr>
        <w:tabs>
          <w:tab w:val="clear" w:pos="567"/>
        </w:tabs>
        <w:spacing w:line="240" w:lineRule="auto"/>
        <w:ind w:right="-2"/>
        <w:rPr>
          <w:szCs w:val="22"/>
        </w:rPr>
      </w:pPr>
    </w:p>
    <w:p w14:paraId="191875F8"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Voor dit </w:t>
      </w:r>
      <w:r w:rsidR="000B096A" w:rsidRPr="00273CB0">
        <w:t>middel</w:t>
      </w:r>
      <w:r w:rsidRPr="00273CB0">
        <w:t xml:space="preserve"> zijn er geen speciale bewaarcondities.</w:t>
      </w:r>
    </w:p>
    <w:p w14:paraId="5A727D24" w14:textId="77777777" w:rsidR="00FD6F0F" w:rsidRPr="00273CB0" w:rsidRDefault="00FD6F0F" w:rsidP="00FD6F0F">
      <w:pPr>
        <w:numPr>
          <w:ilvl w:val="12"/>
          <w:numId w:val="0"/>
        </w:numPr>
        <w:tabs>
          <w:tab w:val="clear" w:pos="567"/>
        </w:tabs>
        <w:spacing w:line="240" w:lineRule="auto"/>
        <w:ind w:right="-2"/>
        <w:rPr>
          <w:szCs w:val="22"/>
        </w:rPr>
      </w:pPr>
    </w:p>
    <w:p w14:paraId="7537A3F1" w14:textId="77777777" w:rsidR="00FD6F0F" w:rsidRPr="00273CB0" w:rsidRDefault="008C27D3" w:rsidP="00FD6F0F">
      <w:pPr>
        <w:numPr>
          <w:ilvl w:val="12"/>
          <w:numId w:val="0"/>
        </w:numPr>
        <w:tabs>
          <w:tab w:val="clear" w:pos="567"/>
        </w:tabs>
        <w:spacing w:line="240" w:lineRule="auto"/>
        <w:ind w:right="-2"/>
        <w:rPr>
          <w:szCs w:val="22"/>
        </w:rPr>
      </w:pPr>
      <w:r w:rsidRPr="00273CB0">
        <w:t xml:space="preserve">Gebruik dit </w:t>
      </w:r>
      <w:r w:rsidR="000B096A" w:rsidRPr="00273CB0">
        <w:t>middel</w:t>
      </w:r>
      <w:r w:rsidRPr="00273CB0">
        <w:t xml:space="preserve"> niet als u merkt dat de verpakking is beschadigd of er zichtbaar mee is geknoeid.</w:t>
      </w:r>
    </w:p>
    <w:p w14:paraId="72995AE5" w14:textId="77777777" w:rsidR="00FD6F0F" w:rsidRPr="00273CB0" w:rsidRDefault="00FD6F0F" w:rsidP="00FD6F0F">
      <w:pPr>
        <w:numPr>
          <w:ilvl w:val="12"/>
          <w:numId w:val="0"/>
        </w:numPr>
        <w:tabs>
          <w:tab w:val="clear" w:pos="567"/>
        </w:tabs>
        <w:spacing w:line="240" w:lineRule="auto"/>
        <w:ind w:right="-2"/>
        <w:rPr>
          <w:szCs w:val="22"/>
        </w:rPr>
      </w:pPr>
    </w:p>
    <w:p w14:paraId="0040F742" w14:textId="77777777" w:rsidR="00FD6F0F" w:rsidRPr="00273CB0" w:rsidRDefault="008C27D3" w:rsidP="00FD6F0F">
      <w:pPr>
        <w:numPr>
          <w:ilvl w:val="12"/>
          <w:numId w:val="0"/>
        </w:numPr>
        <w:tabs>
          <w:tab w:val="clear" w:pos="567"/>
        </w:tabs>
        <w:spacing w:line="240" w:lineRule="auto"/>
        <w:ind w:right="-2"/>
        <w:rPr>
          <w:i/>
          <w:iCs/>
          <w:szCs w:val="22"/>
        </w:rPr>
      </w:pPr>
      <w:r w:rsidRPr="00273CB0">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575A6063" w14:textId="77777777" w:rsidR="00FD6F0F" w:rsidRPr="00273CB0" w:rsidRDefault="00FD6F0F" w:rsidP="00FD6F0F">
      <w:pPr>
        <w:numPr>
          <w:ilvl w:val="12"/>
          <w:numId w:val="0"/>
        </w:numPr>
        <w:tabs>
          <w:tab w:val="clear" w:pos="567"/>
        </w:tabs>
        <w:spacing w:line="240" w:lineRule="auto"/>
        <w:ind w:right="-2"/>
        <w:rPr>
          <w:szCs w:val="22"/>
        </w:rPr>
      </w:pPr>
    </w:p>
    <w:p w14:paraId="4130A5C2" w14:textId="77777777" w:rsidR="00FD6F0F" w:rsidRPr="00273CB0" w:rsidRDefault="00FD6F0F" w:rsidP="00FD6F0F">
      <w:pPr>
        <w:numPr>
          <w:ilvl w:val="12"/>
          <w:numId w:val="0"/>
        </w:numPr>
        <w:tabs>
          <w:tab w:val="clear" w:pos="567"/>
        </w:tabs>
        <w:spacing w:line="240" w:lineRule="auto"/>
        <w:rPr>
          <w:szCs w:val="22"/>
        </w:rPr>
      </w:pPr>
    </w:p>
    <w:p w14:paraId="0253EC01" w14:textId="77777777" w:rsidR="00FD6F0F" w:rsidRPr="00273CB0" w:rsidRDefault="008C27D3" w:rsidP="00FD6F0F">
      <w:pPr>
        <w:numPr>
          <w:ilvl w:val="12"/>
          <w:numId w:val="0"/>
        </w:numPr>
        <w:spacing w:line="240" w:lineRule="auto"/>
        <w:ind w:right="-2"/>
        <w:rPr>
          <w:b/>
        </w:rPr>
      </w:pPr>
      <w:r w:rsidRPr="00273CB0">
        <w:rPr>
          <w:b/>
        </w:rPr>
        <w:t>6.</w:t>
      </w:r>
      <w:r w:rsidRPr="00273CB0">
        <w:rPr>
          <w:b/>
        </w:rPr>
        <w:tab/>
        <w:t>Inhoud van de verpakking en overige informatie</w:t>
      </w:r>
    </w:p>
    <w:p w14:paraId="6891A4BF" w14:textId="77777777" w:rsidR="00FD6F0F" w:rsidRPr="00273CB0" w:rsidRDefault="00FD6F0F" w:rsidP="00FD6F0F">
      <w:pPr>
        <w:numPr>
          <w:ilvl w:val="12"/>
          <w:numId w:val="0"/>
        </w:numPr>
        <w:tabs>
          <w:tab w:val="clear" w:pos="567"/>
        </w:tabs>
        <w:spacing w:line="240" w:lineRule="auto"/>
      </w:pPr>
    </w:p>
    <w:p w14:paraId="366A310B" w14:textId="77777777" w:rsidR="00FD6F0F" w:rsidRPr="00273CB0" w:rsidRDefault="008C27D3" w:rsidP="00FD6F0F">
      <w:pPr>
        <w:numPr>
          <w:ilvl w:val="12"/>
          <w:numId w:val="0"/>
        </w:numPr>
        <w:tabs>
          <w:tab w:val="clear" w:pos="567"/>
        </w:tabs>
        <w:spacing w:line="240" w:lineRule="auto"/>
        <w:ind w:right="-2"/>
        <w:rPr>
          <w:b/>
        </w:rPr>
      </w:pPr>
      <w:r w:rsidRPr="00273CB0">
        <w:rPr>
          <w:b/>
        </w:rPr>
        <w:t xml:space="preserve">Welke stoffen zitten er in dit middel? </w:t>
      </w:r>
    </w:p>
    <w:p w14:paraId="22E854EE" w14:textId="3E82E3EF" w:rsidR="00FD6F0F" w:rsidRPr="00273CB0" w:rsidRDefault="00E3134D" w:rsidP="00E2002D">
      <w:pPr>
        <w:spacing w:line="240" w:lineRule="auto"/>
        <w:ind w:left="567" w:hanging="567"/>
        <w:rPr>
          <w:szCs w:val="22"/>
        </w:rPr>
      </w:pPr>
      <w:r w:rsidRPr="00273CB0">
        <w:t>-</w:t>
      </w:r>
      <w:r w:rsidRPr="00273CB0">
        <w:tab/>
      </w:r>
      <w:r w:rsidR="008C27D3" w:rsidRPr="00273CB0">
        <w:t>De werkzame stof in dit middel is methylthioniniumchloride. Elke tablet met verlengde afgifte bevat 25</w:t>
      </w:r>
      <w:ins w:id="578" w:author="Author">
        <w:r w:rsidR="00167454" w:rsidRPr="00273CB0">
          <w:t> </w:t>
        </w:r>
      </w:ins>
      <w:del w:id="579" w:author="Author">
        <w:r w:rsidR="008C27D3" w:rsidRPr="00273CB0" w:rsidDel="00167454">
          <w:delText xml:space="preserve"> </w:delText>
        </w:r>
      </w:del>
      <w:r w:rsidR="008C27D3" w:rsidRPr="00273CB0">
        <w:t>mg methylthioniniumchloride.</w:t>
      </w:r>
    </w:p>
    <w:p w14:paraId="460EF172" w14:textId="77777777" w:rsidR="00FD6F0F" w:rsidRPr="00273CB0" w:rsidRDefault="008C27D3" w:rsidP="00FD6F0F">
      <w:pPr>
        <w:keepNext/>
        <w:numPr>
          <w:ilvl w:val="0"/>
          <w:numId w:val="15"/>
        </w:numPr>
        <w:tabs>
          <w:tab w:val="clear" w:pos="567"/>
        </w:tabs>
        <w:spacing w:line="240" w:lineRule="auto"/>
        <w:ind w:left="567" w:right="-2" w:hanging="567"/>
        <w:rPr>
          <w:szCs w:val="22"/>
        </w:rPr>
      </w:pPr>
      <w:r w:rsidRPr="00273CB0">
        <w:t>De andere stoffen in dit middel zijn:</w:t>
      </w:r>
    </w:p>
    <w:p w14:paraId="46518B17" w14:textId="77777777" w:rsidR="00481358" w:rsidRPr="00273CB0" w:rsidRDefault="008C27D3">
      <w:pPr>
        <w:widowControl w:val="0"/>
        <w:tabs>
          <w:tab w:val="clear" w:pos="567"/>
        </w:tabs>
        <w:autoSpaceDE w:val="0"/>
        <w:autoSpaceDN w:val="0"/>
        <w:spacing w:line="240" w:lineRule="auto"/>
        <w:ind w:left="567" w:right="290"/>
        <w:rPr>
          <w:szCs w:val="22"/>
        </w:rPr>
        <w:pPrChange w:id="580" w:author="Author">
          <w:pPr>
            <w:keepNext/>
            <w:numPr>
              <w:numId w:val="37"/>
            </w:numPr>
            <w:tabs>
              <w:tab w:val="clear" w:pos="567"/>
            </w:tabs>
            <w:spacing w:line="240" w:lineRule="auto"/>
            <w:ind w:left="927" w:right="-2" w:hanging="360"/>
          </w:pPr>
        </w:pPrChange>
      </w:pPr>
      <w:r w:rsidRPr="00273CB0">
        <w:rPr>
          <w:u w:val="single"/>
          <w:rPrChange w:id="581" w:author="Author">
            <w:rPr/>
          </w:rPrChange>
        </w:rPr>
        <w:t>Tabletkern</w:t>
      </w:r>
      <w:r w:rsidRPr="00273CB0">
        <w:t xml:space="preserve">: stearinezuur 50 (E570), sojalecithine (E322) </w:t>
      </w:r>
      <w:r w:rsidR="00E3134D" w:rsidRPr="00273CB0">
        <w:t>(</w:t>
      </w:r>
      <w:r w:rsidRPr="00273CB0">
        <w:t>zie</w:t>
      </w:r>
      <w:r w:rsidR="00E3134D" w:rsidRPr="00273CB0">
        <w:t xml:space="preserve"> </w:t>
      </w:r>
      <w:r w:rsidRPr="00273CB0">
        <w:t>rubriek 2 onder ‘</w:t>
      </w:r>
      <w:r w:rsidR="00F5747B" w:rsidRPr="00273CB0">
        <w:t>Lumeblue</w:t>
      </w:r>
      <w:r w:rsidRPr="00273CB0">
        <w:t xml:space="preserve"> bevat sojalecithine’</w:t>
      </w:r>
      <w:r w:rsidR="00E3134D" w:rsidRPr="00273CB0">
        <w:t>)</w:t>
      </w:r>
      <w:r w:rsidRPr="00273CB0">
        <w:t xml:space="preserve">, </w:t>
      </w:r>
      <w:r w:rsidRPr="00257D6F">
        <w:rPr>
          <w:szCs w:val="22"/>
        </w:rPr>
        <w:t>microkristallijne</w:t>
      </w:r>
      <w:r w:rsidRPr="00273CB0">
        <w:t xml:space="preserve"> cellulose (E460), hypromellose 2208 (E464), mannitol (E421), talk (E553b), </w:t>
      </w:r>
      <w:r w:rsidR="002B4B27" w:rsidRPr="00273CB0">
        <w:t xml:space="preserve">colloïdaal watervrij </w:t>
      </w:r>
      <w:r w:rsidRPr="00273CB0">
        <w:t>silica (E551), magnesiumstearaat (E470b)</w:t>
      </w:r>
    </w:p>
    <w:p w14:paraId="4151C1AE" w14:textId="77777777" w:rsidR="00481358" w:rsidRPr="00273CB0" w:rsidRDefault="008C27D3">
      <w:pPr>
        <w:widowControl w:val="0"/>
        <w:tabs>
          <w:tab w:val="clear" w:pos="567"/>
        </w:tabs>
        <w:autoSpaceDE w:val="0"/>
        <w:autoSpaceDN w:val="0"/>
        <w:spacing w:line="240" w:lineRule="auto"/>
        <w:ind w:left="567" w:right="290"/>
        <w:rPr>
          <w:szCs w:val="22"/>
        </w:rPr>
        <w:pPrChange w:id="582" w:author="Author">
          <w:pPr>
            <w:keepNext/>
            <w:numPr>
              <w:numId w:val="37"/>
            </w:numPr>
            <w:tabs>
              <w:tab w:val="clear" w:pos="567"/>
            </w:tabs>
            <w:spacing w:line="240" w:lineRule="auto"/>
            <w:ind w:left="927" w:right="-2" w:hanging="360"/>
          </w:pPr>
        </w:pPrChange>
      </w:pPr>
      <w:r w:rsidRPr="00273CB0">
        <w:rPr>
          <w:u w:val="single"/>
          <w:rPrChange w:id="583" w:author="Author">
            <w:rPr/>
          </w:rPrChange>
        </w:rPr>
        <w:lastRenderedPageBreak/>
        <w:t>Omhulling</w:t>
      </w:r>
      <w:r w:rsidRPr="00273CB0">
        <w:t>: methacrylzuur-methylmethacrylaat</w:t>
      </w:r>
      <w:r w:rsidR="002B4B27" w:rsidRPr="00273CB0">
        <w:t>-</w:t>
      </w:r>
      <w:r w:rsidRPr="00257D6F">
        <w:rPr>
          <w:szCs w:val="22"/>
        </w:rPr>
        <w:t>copolymeer</w:t>
      </w:r>
      <w:r w:rsidRPr="00273CB0">
        <w:t>, talk (E553b), titaniumdioxide (E171), tri-ethylcitraat (E1505)</w:t>
      </w:r>
    </w:p>
    <w:p w14:paraId="787FFF42" w14:textId="77777777" w:rsidR="00FD6F0F" w:rsidRPr="00273CB0" w:rsidRDefault="00FD6F0F" w:rsidP="00FD6F0F">
      <w:pPr>
        <w:numPr>
          <w:ilvl w:val="12"/>
          <w:numId w:val="0"/>
        </w:numPr>
        <w:tabs>
          <w:tab w:val="clear" w:pos="567"/>
        </w:tabs>
        <w:spacing w:line="240" w:lineRule="auto"/>
        <w:ind w:right="-2"/>
        <w:rPr>
          <w:szCs w:val="22"/>
        </w:rPr>
      </w:pPr>
    </w:p>
    <w:p w14:paraId="61707904" w14:textId="77777777" w:rsidR="00FD6F0F" w:rsidRPr="00273CB0" w:rsidRDefault="008C27D3" w:rsidP="00FD6F0F">
      <w:pPr>
        <w:numPr>
          <w:ilvl w:val="12"/>
          <w:numId w:val="0"/>
        </w:numPr>
        <w:tabs>
          <w:tab w:val="clear" w:pos="567"/>
        </w:tabs>
        <w:spacing w:line="240" w:lineRule="auto"/>
        <w:ind w:right="-2"/>
        <w:rPr>
          <w:ins w:id="584" w:author="Author"/>
          <w:b/>
        </w:rPr>
      </w:pPr>
      <w:r w:rsidRPr="00273CB0">
        <w:rPr>
          <w:b/>
        </w:rPr>
        <w:t xml:space="preserve">Hoe ziet </w:t>
      </w:r>
      <w:r w:rsidR="00F5747B" w:rsidRPr="00273CB0">
        <w:rPr>
          <w:b/>
        </w:rPr>
        <w:t>Lumeblue</w:t>
      </w:r>
      <w:r w:rsidRPr="00273CB0">
        <w:rPr>
          <w:b/>
        </w:rPr>
        <w:t xml:space="preserve"> eruit en hoeveel zit er in een verpakking?</w:t>
      </w:r>
    </w:p>
    <w:p w14:paraId="4CCEA9C7" w14:textId="77777777" w:rsidR="00A73048" w:rsidRPr="00273CB0" w:rsidRDefault="00A73048" w:rsidP="00FD6F0F">
      <w:pPr>
        <w:numPr>
          <w:ilvl w:val="12"/>
          <w:numId w:val="0"/>
        </w:numPr>
        <w:tabs>
          <w:tab w:val="clear" w:pos="567"/>
        </w:tabs>
        <w:spacing w:line="240" w:lineRule="auto"/>
        <w:ind w:right="-2"/>
        <w:rPr>
          <w:bCs/>
          <w:rPrChange w:id="585" w:author="Author">
            <w:rPr>
              <w:b/>
            </w:rPr>
          </w:rPrChange>
        </w:rPr>
      </w:pPr>
    </w:p>
    <w:p w14:paraId="32DF79FA" w14:textId="6A7CADDB" w:rsidR="00FD6F0F" w:rsidRPr="00273CB0" w:rsidRDefault="00F5747B" w:rsidP="00FD6F0F">
      <w:pPr>
        <w:numPr>
          <w:ilvl w:val="12"/>
          <w:numId w:val="0"/>
        </w:numPr>
        <w:tabs>
          <w:tab w:val="clear" w:pos="567"/>
        </w:tabs>
        <w:spacing w:line="240" w:lineRule="auto"/>
      </w:pPr>
      <w:r w:rsidRPr="00273CB0">
        <w:t>Lumeblue</w:t>
      </w:r>
      <w:r w:rsidR="008C27D3" w:rsidRPr="00273CB0">
        <w:t xml:space="preserve"> tabletten met verlengde afgifte zijn gebroken witte tot lichtblauwe, ronde, biconvexe, maagsapresistente tabletten. De tabletten met verlengde afgifte worden verstrekt in blisterverpakkingen met 8</w:t>
      </w:r>
      <w:ins w:id="586" w:author="Author">
        <w:r w:rsidR="00A73048" w:rsidRPr="00273CB0">
          <w:t> </w:t>
        </w:r>
      </w:ins>
      <w:del w:id="587" w:author="Author">
        <w:r w:rsidR="008C27D3" w:rsidRPr="00273CB0" w:rsidDel="00A73048">
          <w:delText xml:space="preserve"> </w:delText>
        </w:r>
      </w:del>
      <w:r w:rsidR="008C27D3" w:rsidRPr="00273CB0">
        <w:t xml:space="preserve">tabletten. </w:t>
      </w:r>
    </w:p>
    <w:p w14:paraId="42573866" w14:textId="77777777" w:rsidR="00FD6F0F" w:rsidRPr="00273CB0" w:rsidRDefault="00FD6F0F" w:rsidP="00FD6F0F">
      <w:pPr>
        <w:numPr>
          <w:ilvl w:val="12"/>
          <w:numId w:val="0"/>
        </w:numPr>
        <w:tabs>
          <w:tab w:val="clear" w:pos="567"/>
        </w:tabs>
        <w:spacing w:line="240" w:lineRule="auto"/>
      </w:pPr>
    </w:p>
    <w:p w14:paraId="271B6CF5" w14:textId="77777777" w:rsidR="00FD6F0F" w:rsidRPr="00273CB0" w:rsidRDefault="008C27D3" w:rsidP="00FD6F0F">
      <w:pPr>
        <w:numPr>
          <w:ilvl w:val="12"/>
          <w:numId w:val="0"/>
        </w:numPr>
        <w:tabs>
          <w:tab w:val="clear" w:pos="567"/>
        </w:tabs>
        <w:spacing w:line="240" w:lineRule="auto"/>
        <w:ind w:right="-2"/>
        <w:rPr>
          <w:ins w:id="588" w:author="Author"/>
          <w:b/>
        </w:rPr>
      </w:pPr>
      <w:r w:rsidRPr="00273CB0">
        <w:rPr>
          <w:b/>
        </w:rPr>
        <w:t>Houder van de vergunning voor het in de handel brengen</w:t>
      </w:r>
    </w:p>
    <w:p w14:paraId="246C7CF5" w14:textId="77777777" w:rsidR="00A73048" w:rsidRPr="00273CB0" w:rsidRDefault="00A73048" w:rsidP="00FD6F0F">
      <w:pPr>
        <w:numPr>
          <w:ilvl w:val="12"/>
          <w:numId w:val="0"/>
        </w:numPr>
        <w:tabs>
          <w:tab w:val="clear" w:pos="567"/>
        </w:tabs>
        <w:spacing w:line="240" w:lineRule="auto"/>
        <w:ind w:right="-2"/>
        <w:rPr>
          <w:b/>
        </w:rPr>
      </w:pPr>
    </w:p>
    <w:p w14:paraId="073CB690" w14:textId="77777777" w:rsidR="0015572C" w:rsidRPr="005F39B7" w:rsidRDefault="0015572C" w:rsidP="0015572C">
      <w:pPr>
        <w:spacing w:line="240" w:lineRule="auto"/>
        <w:rPr>
          <w:lang w:val="en-GB"/>
        </w:rPr>
      </w:pPr>
      <w:r w:rsidRPr="005F39B7">
        <w:rPr>
          <w:lang w:val="en-GB"/>
        </w:rPr>
        <w:t>Cosmo Technologies Ltd</w:t>
      </w:r>
    </w:p>
    <w:p w14:paraId="3F3468C9" w14:textId="77777777" w:rsidR="0015572C" w:rsidRPr="005F39B7" w:rsidRDefault="0015572C" w:rsidP="0015572C">
      <w:pPr>
        <w:spacing w:line="240" w:lineRule="auto"/>
        <w:rPr>
          <w:lang w:val="en-GB"/>
        </w:rPr>
      </w:pPr>
      <w:r w:rsidRPr="005F39B7">
        <w:rPr>
          <w:lang w:val="en-GB"/>
        </w:rPr>
        <w:t>Riverside II</w:t>
      </w:r>
    </w:p>
    <w:p w14:paraId="58A4C2E1" w14:textId="77777777" w:rsidR="0015572C" w:rsidRPr="005F39B7" w:rsidRDefault="0015572C" w:rsidP="0015572C">
      <w:pPr>
        <w:spacing w:line="240" w:lineRule="auto"/>
        <w:rPr>
          <w:lang w:val="en-GB"/>
        </w:rPr>
      </w:pPr>
      <w:r w:rsidRPr="005F39B7">
        <w:rPr>
          <w:lang w:val="en-GB"/>
        </w:rPr>
        <w:t>Sir John Rogerson’s Quay</w:t>
      </w:r>
    </w:p>
    <w:p w14:paraId="43D5261A" w14:textId="77777777" w:rsidR="0015572C" w:rsidRPr="005F39B7" w:rsidRDefault="0015572C" w:rsidP="0015572C">
      <w:pPr>
        <w:spacing w:line="240" w:lineRule="auto"/>
        <w:rPr>
          <w:lang w:val="en-GB"/>
        </w:rPr>
      </w:pPr>
      <w:r w:rsidRPr="005F39B7">
        <w:rPr>
          <w:lang w:val="en-GB"/>
        </w:rPr>
        <w:t>Dublin 2</w:t>
      </w:r>
    </w:p>
    <w:p w14:paraId="39417BE1" w14:textId="3689DFC5" w:rsidR="009F73EB" w:rsidRPr="005F39B7" w:rsidRDefault="0015572C" w:rsidP="0015572C">
      <w:pPr>
        <w:spacing w:line="240" w:lineRule="auto"/>
        <w:rPr>
          <w:lang w:val="en-GB"/>
        </w:rPr>
      </w:pPr>
      <w:r w:rsidRPr="005F39B7">
        <w:rPr>
          <w:lang w:val="en-GB"/>
        </w:rPr>
        <w:t>Ierland</w:t>
      </w:r>
    </w:p>
    <w:p w14:paraId="203A497F" w14:textId="77777777" w:rsidR="00FD6F0F" w:rsidRPr="005F39B7" w:rsidDel="00A73048" w:rsidRDefault="00FD6F0F" w:rsidP="00FD6F0F">
      <w:pPr>
        <w:spacing w:line="240" w:lineRule="auto"/>
        <w:rPr>
          <w:del w:id="589" w:author="Author"/>
          <w:szCs w:val="22"/>
          <w:lang w:val="en-GB"/>
        </w:rPr>
      </w:pPr>
    </w:p>
    <w:p w14:paraId="7722500B" w14:textId="77777777" w:rsidR="00FD6F0F" w:rsidRPr="005F39B7" w:rsidRDefault="00FD6F0F" w:rsidP="00FD6F0F">
      <w:pPr>
        <w:numPr>
          <w:ilvl w:val="12"/>
          <w:numId w:val="0"/>
        </w:numPr>
        <w:tabs>
          <w:tab w:val="clear" w:pos="567"/>
        </w:tabs>
        <w:spacing w:line="240" w:lineRule="auto"/>
        <w:ind w:right="-2"/>
        <w:rPr>
          <w:szCs w:val="22"/>
          <w:lang w:val="en-GB"/>
        </w:rPr>
      </w:pPr>
    </w:p>
    <w:p w14:paraId="7A65BE10" w14:textId="77777777" w:rsidR="00FD6F0F" w:rsidRPr="005F39B7" w:rsidRDefault="008C27D3" w:rsidP="00FD6F0F">
      <w:pPr>
        <w:numPr>
          <w:ilvl w:val="12"/>
          <w:numId w:val="0"/>
        </w:numPr>
        <w:tabs>
          <w:tab w:val="clear" w:pos="567"/>
        </w:tabs>
        <w:spacing w:line="240" w:lineRule="auto"/>
        <w:ind w:right="-2"/>
        <w:rPr>
          <w:ins w:id="590" w:author="Author"/>
          <w:b/>
          <w:lang w:val="en-GB"/>
        </w:rPr>
      </w:pPr>
      <w:r w:rsidRPr="005F39B7">
        <w:rPr>
          <w:b/>
          <w:lang w:val="en-GB"/>
        </w:rPr>
        <w:t>Fabrikant</w:t>
      </w:r>
    </w:p>
    <w:p w14:paraId="0AA98C5E" w14:textId="77777777" w:rsidR="00A73048" w:rsidRPr="005F39B7" w:rsidRDefault="00A73048" w:rsidP="00FD6F0F">
      <w:pPr>
        <w:numPr>
          <w:ilvl w:val="12"/>
          <w:numId w:val="0"/>
        </w:numPr>
        <w:tabs>
          <w:tab w:val="clear" w:pos="567"/>
        </w:tabs>
        <w:spacing w:line="240" w:lineRule="auto"/>
        <w:ind w:right="-2"/>
        <w:rPr>
          <w:bCs/>
          <w:lang w:val="en-GB"/>
          <w:rPrChange w:id="591" w:author="Author">
            <w:rPr>
              <w:b/>
              <w:lang w:val="en-GB"/>
            </w:rPr>
          </w:rPrChange>
        </w:rPr>
      </w:pPr>
    </w:p>
    <w:p w14:paraId="2C39669F" w14:textId="77777777" w:rsidR="00FD6F0F" w:rsidRPr="005F39B7" w:rsidRDefault="008C27D3" w:rsidP="00FD6F0F">
      <w:pPr>
        <w:numPr>
          <w:ilvl w:val="12"/>
          <w:numId w:val="0"/>
        </w:numPr>
        <w:tabs>
          <w:tab w:val="clear" w:pos="567"/>
        </w:tabs>
        <w:spacing w:line="240" w:lineRule="auto"/>
        <w:ind w:right="-2"/>
        <w:rPr>
          <w:szCs w:val="22"/>
          <w:lang w:val="en-GB"/>
        </w:rPr>
      </w:pPr>
      <w:r w:rsidRPr="005F39B7">
        <w:rPr>
          <w:lang w:val="en-GB"/>
        </w:rPr>
        <w:t>Cosmo S.p.A</w:t>
      </w:r>
    </w:p>
    <w:p w14:paraId="3122B083" w14:textId="77777777" w:rsidR="00FD6F0F" w:rsidRPr="005F39B7" w:rsidRDefault="008C27D3" w:rsidP="00FD6F0F">
      <w:pPr>
        <w:numPr>
          <w:ilvl w:val="12"/>
          <w:numId w:val="0"/>
        </w:numPr>
        <w:tabs>
          <w:tab w:val="clear" w:pos="567"/>
        </w:tabs>
        <w:spacing w:line="240" w:lineRule="auto"/>
        <w:ind w:right="-2"/>
        <w:rPr>
          <w:szCs w:val="22"/>
          <w:lang w:val="it-IT"/>
        </w:rPr>
      </w:pPr>
      <w:r w:rsidRPr="005F39B7">
        <w:rPr>
          <w:lang w:val="it-IT"/>
        </w:rPr>
        <w:t>Via C. Colombo, 1</w:t>
      </w:r>
    </w:p>
    <w:p w14:paraId="1ADA67C3" w14:textId="77777777" w:rsidR="00FD6F0F" w:rsidRPr="005F39B7" w:rsidRDefault="00F5747B" w:rsidP="00FD6F0F">
      <w:pPr>
        <w:numPr>
          <w:ilvl w:val="12"/>
          <w:numId w:val="0"/>
        </w:numPr>
        <w:tabs>
          <w:tab w:val="clear" w:pos="567"/>
        </w:tabs>
        <w:spacing w:line="240" w:lineRule="auto"/>
        <w:ind w:right="-2"/>
        <w:rPr>
          <w:szCs w:val="22"/>
          <w:lang w:val="it-IT"/>
        </w:rPr>
      </w:pPr>
      <w:r w:rsidRPr="005F39B7">
        <w:rPr>
          <w:lang w:val="it-IT"/>
        </w:rPr>
        <w:t>20045</w:t>
      </w:r>
      <w:r w:rsidR="008C27D3" w:rsidRPr="005F39B7">
        <w:rPr>
          <w:lang w:val="it-IT"/>
        </w:rPr>
        <w:t>, Lainate</w:t>
      </w:r>
    </w:p>
    <w:p w14:paraId="47CB52F8" w14:textId="77777777" w:rsidR="00FD6F0F" w:rsidRPr="005F39B7" w:rsidRDefault="008C27D3" w:rsidP="00FD6F0F">
      <w:pPr>
        <w:numPr>
          <w:ilvl w:val="12"/>
          <w:numId w:val="0"/>
        </w:numPr>
        <w:tabs>
          <w:tab w:val="clear" w:pos="567"/>
        </w:tabs>
        <w:spacing w:line="240" w:lineRule="auto"/>
        <w:ind w:right="-2"/>
        <w:rPr>
          <w:szCs w:val="22"/>
          <w:lang w:val="it-IT"/>
        </w:rPr>
      </w:pPr>
      <w:r w:rsidRPr="005F39B7">
        <w:rPr>
          <w:lang w:val="it-IT"/>
        </w:rPr>
        <w:t>Mil</w:t>
      </w:r>
      <w:r w:rsidR="00272D0B" w:rsidRPr="005F39B7">
        <w:rPr>
          <w:lang w:val="it-IT"/>
        </w:rPr>
        <w:t>a</w:t>
      </w:r>
      <w:r w:rsidRPr="005F39B7">
        <w:rPr>
          <w:lang w:val="it-IT"/>
        </w:rPr>
        <w:t xml:space="preserve">an </w:t>
      </w:r>
    </w:p>
    <w:p w14:paraId="5E3AD799" w14:textId="77777777" w:rsidR="00FD6F0F" w:rsidRPr="005F39B7" w:rsidRDefault="008C27D3" w:rsidP="00FD6F0F">
      <w:pPr>
        <w:numPr>
          <w:ilvl w:val="12"/>
          <w:numId w:val="0"/>
        </w:numPr>
        <w:tabs>
          <w:tab w:val="clear" w:pos="567"/>
        </w:tabs>
        <w:spacing w:line="240" w:lineRule="auto"/>
        <w:ind w:right="-2"/>
        <w:rPr>
          <w:szCs w:val="22"/>
          <w:lang w:val="it-IT"/>
        </w:rPr>
      </w:pPr>
      <w:r w:rsidRPr="005F39B7">
        <w:rPr>
          <w:lang w:val="it-IT"/>
        </w:rPr>
        <w:t>Italië</w:t>
      </w:r>
    </w:p>
    <w:p w14:paraId="126DEAD1" w14:textId="77777777" w:rsidR="00FD6F0F" w:rsidRPr="005F39B7" w:rsidRDefault="00FD6F0F" w:rsidP="00FD6F0F">
      <w:pPr>
        <w:numPr>
          <w:ilvl w:val="12"/>
          <w:numId w:val="0"/>
        </w:numPr>
        <w:tabs>
          <w:tab w:val="clear" w:pos="567"/>
        </w:tabs>
        <w:spacing w:line="240" w:lineRule="auto"/>
        <w:rPr>
          <w:b/>
          <w:bCs/>
          <w:lang w:val="it-IT"/>
        </w:rPr>
      </w:pPr>
    </w:p>
    <w:p w14:paraId="1DD60C6D" w14:textId="61424CC4" w:rsidR="00FD6F0F" w:rsidRPr="00273CB0" w:rsidRDefault="008C27D3" w:rsidP="00FD6F0F">
      <w:pPr>
        <w:numPr>
          <w:ilvl w:val="12"/>
          <w:numId w:val="0"/>
        </w:numPr>
        <w:tabs>
          <w:tab w:val="clear" w:pos="567"/>
        </w:tabs>
        <w:spacing w:line="240" w:lineRule="auto"/>
        <w:ind w:right="-2"/>
        <w:outlineLvl w:val="0"/>
        <w:rPr>
          <w:szCs w:val="22"/>
        </w:rPr>
      </w:pPr>
      <w:r w:rsidRPr="00273CB0">
        <w:rPr>
          <w:b/>
        </w:rPr>
        <w:t>Deze bijsluiter is voor het laatst goedgekeurd in</w:t>
      </w:r>
    </w:p>
    <w:p w14:paraId="37A7636D" w14:textId="77777777" w:rsidR="00FD6F0F" w:rsidRPr="00273CB0" w:rsidRDefault="00FD6F0F" w:rsidP="00FD6F0F">
      <w:pPr>
        <w:numPr>
          <w:ilvl w:val="12"/>
          <w:numId w:val="0"/>
        </w:numPr>
        <w:spacing w:line="240" w:lineRule="auto"/>
        <w:ind w:right="-2"/>
        <w:rPr>
          <w:szCs w:val="22"/>
        </w:rPr>
      </w:pPr>
    </w:p>
    <w:p w14:paraId="2B9E1E6C" w14:textId="77777777" w:rsidR="00FD6F0F" w:rsidRPr="00273CB0" w:rsidRDefault="008C27D3" w:rsidP="00FD6F0F">
      <w:pPr>
        <w:numPr>
          <w:ilvl w:val="12"/>
          <w:numId w:val="0"/>
        </w:numPr>
        <w:tabs>
          <w:tab w:val="clear" w:pos="567"/>
        </w:tabs>
        <w:spacing w:line="240" w:lineRule="auto"/>
        <w:ind w:right="-2"/>
        <w:rPr>
          <w:b/>
        </w:rPr>
      </w:pPr>
      <w:r w:rsidRPr="00273CB0">
        <w:rPr>
          <w:b/>
        </w:rPr>
        <w:t>Andere informatiebronnen</w:t>
      </w:r>
    </w:p>
    <w:p w14:paraId="6C01D632" w14:textId="77777777" w:rsidR="00FD6F0F" w:rsidRPr="00273CB0" w:rsidRDefault="00FD6F0F" w:rsidP="00FD6F0F">
      <w:pPr>
        <w:numPr>
          <w:ilvl w:val="12"/>
          <w:numId w:val="0"/>
        </w:numPr>
        <w:spacing w:line="240" w:lineRule="auto"/>
        <w:ind w:right="-2"/>
      </w:pPr>
    </w:p>
    <w:p w14:paraId="1D832883" w14:textId="5F0D7364" w:rsidR="009B6496" w:rsidRPr="00273CB0" w:rsidRDefault="008C27D3" w:rsidP="00FD6F0F">
      <w:pPr>
        <w:numPr>
          <w:ilvl w:val="12"/>
          <w:numId w:val="0"/>
        </w:numPr>
        <w:spacing w:line="240" w:lineRule="auto"/>
        <w:ind w:right="-2"/>
        <w:rPr>
          <w:i/>
          <w:szCs w:val="22"/>
        </w:rPr>
      </w:pPr>
      <w:r w:rsidRPr="00273CB0">
        <w:t xml:space="preserve">Meer informatie over dit </w:t>
      </w:r>
      <w:r w:rsidR="000B096A" w:rsidRPr="00273CB0">
        <w:t>middel</w:t>
      </w:r>
      <w:r w:rsidRPr="00273CB0">
        <w:t xml:space="preserve"> is beschikbaar op de website van het Europees Geneesmiddelenbureau: </w:t>
      </w:r>
      <w:ins w:id="592" w:author="Author">
        <w:r w:rsidR="00D432EB" w:rsidRPr="00273CB0">
          <w:fldChar w:fldCharType="begin"/>
        </w:r>
        <w:r w:rsidR="00D432EB" w:rsidRPr="00273CB0">
          <w:instrText>HYPERLINK "</w:instrText>
        </w:r>
      </w:ins>
      <w:r w:rsidR="00D432EB" w:rsidRPr="00273CB0">
        <w:rPr>
          <w:rPrChange w:id="593" w:author="Author">
            <w:rPr>
              <w:rStyle w:val="Hyperlink"/>
            </w:rPr>
          </w:rPrChange>
        </w:rPr>
        <w:instrText>http</w:instrText>
      </w:r>
      <w:ins w:id="594" w:author="Author">
        <w:r w:rsidR="00D432EB" w:rsidRPr="00273CB0">
          <w:rPr>
            <w:rPrChange w:id="595" w:author="Author">
              <w:rPr>
                <w:rStyle w:val="Hyperlink"/>
              </w:rPr>
            </w:rPrChange>
          </w:rPr>
          <w:instrText>s</w:instrText>
        </w:r>
      </w:ins>
      <w:r w:rsidR="00D432EB" w:rsidRPr="00273CB0">
        <w:rPr>
          <w:rPrChange w:id="596" w:author="Author">
            <w:rPr>
              <w:rStyle w:val="Hyperlink"/>
            </w:rPr>
          </w:rPrChange>
        </w:rPr>
        <w:instrText>://www.ema.europa.eu</w:instrText>
      </w:r>
      <w:ins w:id="597" w:author="Author">
        <w:r w:rsidR="00D432EB" w:rsidRPr="00273CB0">
          <w:instrText>"</w:instrText>
        </w:r>
        <w:r w:rsidR="00D432EB" w:rsidRPr="00273CB0">
          <w:fldChar w:fldCharType="separate"/>
        </w:r>
      </w:ins>
      <w:r w:rsidR="00D432EB" w:rsidRPr="00273CB0">
        <w:rPr>
          <w:rStyle w:val="Hyperlink"/>
        </w:rPr>
        <w:t>http</w:t>
      </w:r>
      <w:ins w:id="598" w:author="Author">
        <w:r w:rsidR="00D432EB" w:rsidRPr="00273CB0">
          <w:rPr>
            <w:rStyle w:val="Hyperlink"/>
          </w:rPr>
          <w:t>s</w:t>
        </w:r>
      </w:ins>
      <w:r w:rsidR="00D432EB" w:rsidRPr="00273CB0">
        <w:rPr>
          <w:rStyle w:val="Hyperlink"/>
        </w:rPr>
        <w:t>://www.ema.europa.eu</w:t>
      </w:r>
      <w:ins w:id="599" w:author="Author">
        <w:r w:rsidR="00D432EB" w:rsidRPr="00273CB0">
          <w:fldChar w:fldCharType="end"/>
        </w:r>
      </w:ins>
      <w:r w:rsidRPr="00273CB0">
        <w:t xml:space="preserve"> </w:t>
      </w:r>
    </w:p>
    <w:p w14:paraId="4BB5F63E" w14:textId="77777777" w:rsidR="00812D16" w:rsidRPr="00273CB0" w:rsidRDefault="00812D16" w:rsidP="00204AAB">
      <w:pPr>
        <w:numPr>
          <w:ilvl w:val="12"/>
          <w:numId w:val="0"/>
        </w:numPr>
        <w:tabs>
          <w:tab w:val="clear" w:pos="567"/>
        </w:tabs>
        <w:spacing w:line="240" w:lineRule="auto"/>
      </w:pPr>
    </w:p>
    <w:sectPr w:rsidR="00812D16" w:rsidRPr="00273CB0" w:rsidSect="001374C5">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B39C" w14:textId="77777777" w:rsidR="00FC4896" w:rsidRDefault="00FC4896">
      <w:pPr>
        <w:spacing w:line="240" w:lineRule="auto"/>
      </w:pPr>
      <w:r>
        <w:separator/>
      </w:r>
    </w:p>
  </w:endnote>
  <w:endnote w:type="continuationSeparator" w:id="0">
    <w:p w14:paraId="13E538CD" w14:textId="77777777" w:rsidR="00FC4896" w:rsidRDefault="00FC48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2D12" w14:textId="77777777" w:rsidR="00450CB2" w:rsidRDefault="008C27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02971">
      <w:rPr>
        <w:rStyle w:val="PageNumber"/>
        <w:rFonts w:cs="Arial"/>
      </w:rPr>
      <w:t>24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DC82" w14:textId="77777777" w:rsidR="00450CB2" w:rsidRDefault="008C27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0297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5CD5" w14:textId="77777777" w:rsidR="00FC4896" w:rsidRDefault="00FC4896">
      <w:pPr>
        <w:spacing w:line="240" w:lineRule="auto"/>
      </w:pPr>
      <w:r>
        <w:separator/>
      </w:r>
    </w:p>
  </w:footnote>
  <w:footnote w:type="continuationSeparator" w:id="0">
    <w:p w14:paraId="1629D782" w14:textId="77777777" w:rsidR="00FC4896" w:rsidRDefault="00FC48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BBEB47A">
      <w:start w:val="1"/>
      <w:numFmt w:val="bullet"/>
      <w:lvlText w:val=""/>
      <w:lvlJc w:val="left"/>
      <w:pPr>
        <w:tabs>
          <w:tab w:val="num" w:pos="360"/>
        </w:tabs>
        <w:ind w:left="360" w:hanging="360"/>
      </w:pPr>
      <w:rPr>
        <w:rFonts w:ascii="Symbol" w:hAnsi="Symbol" w:hint="default"/>
      </w:rPr>
    </w:lvl>
    <w:lvl w:ilvl="1" w:tplc="506CB6B8" w:tentative="1">
      <w:start w:val="1"/>
      <w:numFmt w:val="bullet"/>
      <w:lvlText w:val="o"/>
      <w:lvlJc w:val="left"/>
      <w:pPr>
        <w:tabs>
          <w:tab w:val="num" w:pos="1080"/>
        </w:tabs>
        <w:ind w:left="1080" w:hanging="360"/>
      </w:pPr>
      <w:rPr>
        <w:rFonts w:ascii="Courier New" w:hAnsi="Courier New" w:cs="Courier New" w:hint="default"/>
      </w:rPr>
    </w:lvl>
    <w:lvl w:ilvl="2" w:tplc="2A4C0B1E" w:tentative="1">
      <w:start w:val="1"/>
      <w:numFmt w:val="bullet"/>
      <w:lvlText w:val=""/>
      <w:lvlJc w:val="left"/>
      <w:pPr>
        <w:tabs>
          <w:tab w:val="num" w:pos="1800"/>
        </w:tabs>
        <w:ind w:left="1800" w:hanging="360"/>
      </w:pPr>
      <w:rPr>
        <w:rFonts w:ascii="Wingdings" w:hAnsi="Wingdings" w:hint="default"/>
      </w:rPr>
    </w:lvl>
    <w:lvl w:ilvl="3" w:tplc="C6786B16" w:tentative="1">
      <w:start w:val="1"/>
      <w:numFmt w:val="bullet"/>
      <w:lvlText w:val=""/>
      <w:lvlJc w:val="left"/>
      <w:pPr>
        <w:tabs>
          <w:tab w:val="num" w:pos="2520"/>
        </w:tabs>
        <w:ind w:left="2520" w:hanging="360"/>
      </w:pPr>
      <w:rPr>
        <w:rFonts w:ascii="Symbol" w:hAnsi="Symbol" w:hint="default"/>
      </w:rPr>
    </w:lvl>
    <w:lvl w:ilvl="4" w:tplc="A734FCFC" w:tentative="1">
      <w:start w:val="1"/>
      <w:numFmt w:val="bullet"/>
      <w:lvlText w:val="o"/>
      <w:lvlJc w:val="left"/>
      <w:pPr>
        <w:tabs>
          <w:tab w:val="num" w:pos="3240"/>
        </w:tabs>
        <w:ind w:left="3240" w:hanging="360"/>
      </w:pPr>
      <w:rPr>
        <w:rFonts w:ascii="Courier New" w:hAnsi="Courier New" w:cs="Courier New" w:hint="default"/>
      </w:rPr>
    </w:lvl>
    <w:lvl w:ilvl="5" w:tplc="08BEDBCE" w:tentative="1">
      <w:start w:val="1"/>
      <w:numFmt w:val="bullet"/>
      <w:lvlText w:val=""/>
      <w:lvlJc w:val="left"/>
      <w:pPr>
        <w:tabs>
          <w:tab w:val="num" w:pos="3960"/>
        </w:tabs>
        <w:ind w:left="3960" w:hanging="360"/>
      </w:pPr>
      <w:rPr>
        <w:rFonts w:ascii="Wingdings" w:hAnsi="Wingdings" w:hint="default"/>
      </w:rPr>
    </w:lvl>
    <w:lvl w:ilvl="6" w:tplc="1FF69786" w:tentative="1">
      <w:start w:val="1"/>
      <w:numFmt w:val="bullet"/>
      <w:lvlText w:val=""/>
      <w:lvlJc w:val="left"/>
      <w:pPr>
        <w:tabs>
          <w:tab w:val="num" w:pos="4680"/>
        </w:tabs>
        <w:ind w:left="4680" w:hanging="360"/>
      </w:pPr>
      <w:rPr>
        <w:rFonts w:ascii="Symbol" w:hAnsi="Symbol" w:hint="default"/>
      </w:rPr>
    </w:lvl>
    <w:lvl w:ilvl="7" w:tplc="66E4AB28" w:tentative="1">
      <w:start w:val="1"/>
      <w:numFmt w:val="bullet"/>
      <w:lvlText w:val="o"/>
      <w:lvlJc w:val="left"/>
      <w:pPr>
        <w:tabs>
          <w:tab w:val="num" w:pos="5400"/>
        </w:tabs>
        <w:ind w:left="5400" w:hanging="360"/>
      </w:pPr>
      <w:rPr>
        <w:rFonts w:ascii="Courier New" w:hAnsi="Courier New" w:cs="Courier New" w:hint="default"/>
      </w:rPr>
    </w:lvl>
    <w:lvl w:ilvl="8" w:tplc="C1F2F1C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75E8EA50">
      <w:start w:val="1"/>
      <w:numFmt w:val="decimal"/>
      <w:lvlText w:val="%1."/>
      <w:lvlJc w:val="left"/>
      <w:pPr>
        <w:ind w:left="720" w:hanging="360"/>
      </w:pPr>
    </w:lvl>
    <w:lvl w:ilvl="1" w:tplc="A4C6D1AC" w:tentative="1">
      <w:start w:val="1"/>
      <w:numFmt w:val="lowerLetter"/>
      <w:lvlText w:val="%2."/>
      <w:lvlJc w:val="left"/>
      <w:pPr>
        <w:ind w:left="1440" w:hanging="360"/>
      </w:pPr>
    </w:lvl>
    <w:lvl w:ilvl="2" w:tplc="3E92D8AA" w:tentative="1">
      <w:start w:val="1"/>
      <w:numFmt w:val="lowerRoman"/>
      <w:lvlText w:val="%3."/>
      <w:lvlJc w:val="right"/>
      <w:pPr>
        <w:ind w:left="2160" w:hanging="180"/>
      </w:pPr>
    </w:lvl>
    <w:lvl w:ilvl="3" w:tplc="9C981312" w:tentative="1">
      <w:start w:val="1"/>
      <w:numFmt w:val="decimal"/>
      <w:lvlText w:val="%4."/>
      <w:lvlJc w:val="left"/>
      <w:pPr>
        <w:ind w:left="2880" w:hanging="360"/>
      </w:pPr>
    </w:lvl>
    <w:lvl w:ilvl="4" w:tplc="0C02132A" w:tentative="1">
      <w:start w:val="1"/>
      <w:numFmt w:val="lowerLetter"/>
      <w:lvlText w:val="%5."/>
      <w:lvlJc w:val="left"/>
      <w:pPr>
        <w:ind w:left="3600" w:hanging="360"/>
      </w:pPr>
    </w:lvl>
    <w:lvl w:ilvl="5" w:tplc="A552C158" w:tentative="1">
      <w:start w:val="1"/>
      <w:numFmt w:val="lowerRoman"/>
      <w:lvlText w:val="%6."/>
      <w:lvlJc w:val="right"/>
      <w:pPr>
        <w:ind w:left="4320" w:hanging="180"/>
      </w:pPr>
    </w:lvl>
    <w:lvl w:ilvl="6" w:tplc="084A4D3E" w:tentative="1">
      <w:start w:val="1"/>
      <w:numFmt w:val="decimal"/>
      <w:lvlText w:val="%7."/>
      <w:lvlJc w:val="left"/>
      <w:pPr>
        <w:ind w:left="5040" w:hanging="360"/>
      </w:pPr>
    </w:lvl>
    <w:lvl w:ilvl="7" w:tplc="C7DE302C" w:tentative="1">
      <w:start w:val="1"/>
      <w:numFmt w:val="lowerLetter"/>
      <w:lvlText w:val="%8."/>
      <w:lvlJc w:val="left"/>
      <w:pPr>
        <w:ind w:left="5760" w:hanging="360"/>
      </w:pPr>
    </w:lvl>
    <w:lvl w:ilvl="8" w:tplc="77AC9C04"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BF4408D0">
      <w:start w:val="1"/>
      <w:numFmt w:val="bullet"/>
      <w:lvlText w:val="-"/>
      <w:lvlJc w:val="left"/>
      <w:pPr>
        <w:ind w:left="1080" w:hanging="360"/>
      </w:pPr>
      <w:rPr>
        <w:rFonts w:hint="default"/>
      </w:rPr>
    </w:lvl>
    <w:lvl w:ilvl="1" w:tplc="6F50DB98" w:tentative="1">
      <w:start w:val="1"/>
      <w:numFmt w:val="bullet"/>
      <w:lvlText w:val="o"/>
      <w:lvlJc w:val="left"/>
      <w:pPr>
        <w:ind w:left="1800" w:hanging="360"/>
      </w:pPr>
      <w:rPr>
        <w:rFonts w:ascii="Courier New" w:hAnsi="Courier New" w:cs="Courier New" w:hint="default"/>
      </w:rPr>
    </w:lvl>
    <w:lvl w:ilvl="2" w:tplc="EBCC7092" w:tentative="1">
      <w:start w:val="1"/>
      <w:numFmt w:val="bullet"/>
      <w:lvlText w:val=""/>
      <w:lvlJc w:val="left"/>
      <w:pPr>
        <w:ind w:left="2520" w:hanging="360"/>
      </w:pPr>
      <w:rPr>
        <w:rFonts w:ascii="Wingdings" w:hAnsi="Wingdings" w:hint="default"/>
      </w:rPr>
    </w:lvl>
    <w:lvl w:ilvl="3" w:tplc="E990F51A" w:tentative="1">
      <w:start w:val="1"/>
      <w:numFmt w:val="bullet"/>
      <w:lvlText w:val=""/>
      <w:lvlJc w:val="left"/>
      <w:pPr>
        <w:ind w:left="3240" w:hanging="360"/>
      </w:pPr>
      <w:rPr>
        <w:rFonts w:ascii="Symbol" w:hAnsi="Symbol" w:hint="default"/>
      </w:rPr>
    </w:lvl>
    <w:lvl w:ilvl="4" w:tplc="85A6BF08" w:tentative="1">
      <w:start w:val="1"/>
      <w:numFmt w:val="bullet"/>
      <w:lvlText w:val="o"/>
      <w:lvlJc w:val="left"/>
      <w:pPr>
        <w:ind w:left="3960" w:hanging="360"/>
      </w:pPr>
      <w:rPr>
        <w:rFonts w:ascii="Courier New" w:hAnsi="Courier New" w:cs="Courier New" w:hint="default"/>
      </w:rPr>
    </w:lvl>
    <w:lvl w:ilvl="5" w:tplc="0B729144" w:tentative="1">
      <w:start w:val="1"/>
      <w:numFmt w:val="bullet"/>
      <w:lvlText w:val=""/>
      <w:lvlJc w:val="left"/>
      <w:pPr>
        <w:ind w:left="4680" w:hanging="360"/>
      </w:pPr>
      <w:rPr>
        <w:rFonts w:ascii="Wingdings" w:hAnsi="Wingdings" w:hint="default"/>
      </w:rPr>
    </w:lvl>
    <w:lvl w:ilvl="6" w:tplc="657468E2" w:tentative="1">
      <w:start w:val="1"/>
      <w:numFmt w:val="bullet"/>
      <w:lvlText w:val=""/>
      <w:lvlJc w:val="left"/>
      <w:pPr>
        <w:ind w:left="5400" w:hanging="360"/>
      </w:pPr>
      <w:rPr>
        <w:rFonts w:ascii="Symbol" w:hAnsi="Symbol" w:hint="default"/>
      </w:rPr>
    </w:lvl>
    <w:lvl w:ilvl="7" w:tplc="47865C2C" w:tentative="1">
      <w:start w:val="1"/>
      <w:numFmt w:val="bullet"/>
      <w:lvlText w:val="o"/>
      <w:lvlJc w:val="left"/>
      <w:pPr>
        <w:ind w:left="6120" w:hanging="360"/>
      </w:pPr>
      <w:rPr>
        <w:rFonts w:ascii="Courier New" w:hAnsi="Courier New" w:cs="Courier New" w:hint="default"/>
      </w:rPr>
    </w:lvl>
    <w:lvl w:ilvl="8" w:tplc="6C766E96"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B8C28FE0">
      <w:start w:val="1"/>
      <w:numFmt w:val="bullet"/>
      <w:lvlText w:val=""/>
      <w:lvlJc w:val="left"/>
      <w:pPr>
        <w:tabs>
          <w:tab w:val="num" w:pos="720"/>
        </w:tabs>
        <w:ind w:left="720" w:hanging="360"/>
      </w:pPr>
      <w:rPr>
        <w:rFonts w:ascii="Symbol" w:hAnsi="Symbol" w:hint="default"/>
      </w:rPr>
    </w:lvl>
    <w:lvl w:ilvl="1" w:tplc="F202B66C" w:tentative="1">
      <w:start w:val="1"/>
      <w:numFmt w:val="bullet"/>
      <w:lvlText w:val="o"/>
      <w:lvlJc w:val="left"/>
      <w:pPr>
        <w:tabs>
          <w:tab w:val="num" w:pos="1440"/>
        </w:tabs>
        <w:ind w:left="1440" w:hanging="360"/>
      </w:pPr>
      <w:rPr>
        <w:rFonts w:ascii="Courier New" w:hAnsi="Courier New" w:cs="Courier New" w:hint="default"/>
      </w:rPr>
    </w:lvl>
    <w:lvl w:ilvl="2" w:tplc="C3343226" w:tentative="1">
      <w:start w:val="1"/>
      <w:numFmt w:val="bullet"/>
      <w:lvlText w:val=""/>
      <w:lvlJc w:val="left"/>
      <w:pPr>
        <w:tabs>
          <w:tab w:val="num" w:pos="2160"/>
        </w:tabs>
        <w:ind w:left="2160" w:hanging="360"/>
      </w:pPr>
      <w:rPr>
        <w:rFonts w:ascii="Wingdings" w:hAnsi="Wingdings" w:hint="default"/>
      </w:rPr>
    </w:lvl>
    <w:lvl w:ilvl="3" w:tplc="3DDEB7EC" w:tentative="1">
      <w:start w:val="1"/>
      <w:numFmt w:val="bullet"/>
      <w:lvlText w:val=""/>
      <w:lvlJc w:val="left"/>
      <w:pPr>
        <w:tabs>
          <w:tab w:val="num" w:pos="2880"/>
        </w:tabs>
        <w:ind w:left="2880" w:hanging="360"/>
      </w:pPr>
      <w:rPr>
        <w:rFonts w:ascii="Symbol" w:hAnsi="Symbol" w:hint="default"/>
      </w:rPr>
    </w:lvl>
    <w:lvl w:ilvl="4" w:tplc="4718F60E" w:tentative="1">
      <w:start w:val="1"/>
      <w:numFmt w:val="bullet"/>
      <w:lvlText w:val="o"/>
      <w:lvlJc w:val="left"/>
      <w:pPr>
        <w:tabs>
          <w:tab w:val="num" w:pos="3600"/>
        </w:tabs>
        <w:ind w:left="3600" w:hanging="360"/>
      </w:pPr>
      <w:rPr>
        <w:rFonts w:ascii="Courier New" w:hAnsi="Courier New" w:cs="Courier New" w:hint="default"/>
      </w:rPr>
    </w:lvl>
    <w:lvl w:ilvl="5" w:tplc="05143900" w:tentative="1">
      <w:start w:val="1"/>
      <w:numFmt w:val="bullet"/>
      <w:lvlText w:val=""/>
      <w:lvlJc w:val="left"/>
      <w:pPr>
        <w:tabs>
          <w:tab w:val="num" w:pos="4320"/>
        </w:tabs>
        <w:ind w:left="4320" w:hanging="360"/>
      </w:pPr>
      <w:rPr>
        <w:rFonts w:ascii="Wingdings" w:hAnsi="Wingdings" w:hint="default"/>
      </w:rPr>
    </w:lvl>
    <w:lvl w:ilvl="6" w:tplc="00564FC6" w:tentative="1">
      <w:start w:val="1"/>
      <w:numFmt w:val="bullet"/>
      <w:lvlText w:val=""/>
      <w:lvlJc w:val="left"/>
      <w:pPr>
        <w:tabs>
          <w:tab w:val="num" w:pos="5040"/>
        </w:tabs>
        <w:ind w:left="5040" w:hanging="360"/>
      </w:pPr>
      <w:rPr>
        <w:rFonts w:ascii="Symbol" w:hAnsi="Symbol" w:hint="default"/>
      </w:rPr>
    </w:lvl>
    <w:lvl w:ilvl="7" w:tplc="C2E6A9D0" w:tentative="1">
      <w:start w:val="1"/>
      <w:numFmt w:val="bullet"/>
      <w:lvlText w:val="o"/>
      <w:lvlJc w:val="left"/>
      <w:pPr>
        <w:tabs>
          <w:tab w:val="num" w:pos="5760"/>
        </w:tabs>
        <w:ind w:left="5760" w:hanging="360"/>
      </w:pPr>
      <w:rPr>
        <w:rFonts w:ascii="Courier New" w:hAnsi="Courier New" w:cs="Courier New" w:hint="default"/>
      </w:rPr>
    </w:lvl>
    <w:lvl w:ilvl="8" w:tplc="FA424B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E9920B14">
      <w:start w:val="1"/>
      <w:numFmt w:val="bullet"/>
      <w:lvlText w:val=""/>
      <w:lvlJc w:val="left"/>
      <w:pPr>
        <w:ind w:left="360" w:hanging="360"/>
      </w:pPr>
      <w:rPr>
        <w:rFonts w:ascii="Symbol" w:hAnsi="Symbol" w:hint="default"/>
      </w:rPr>
    </w:lvl>
    <w:lvl w:ilvl="1" w:tplc="74F0B740" w:tentative="1">
      <w:start w:val="1"/>
      <w:numFmt w:val="bullet"/>
      <w:lvlText w:val="o"/>
      <w:lvlJc w:val="left"/>
      <w:pPr>
        <w:ind w:left="1080" w:hanging="360"/>
      </w:pPr>
      <w:rPr>
        <w:rFonts w:ascii="Courier New" w:hAnsi="Courier New" w:cs="Courier New" w:hint="default"/>
      </w:rPr>
    </w:lvl>
    <w:lvl w:ilvl="2" w:tplc="B8F4FDDA" w:tentative="1">
      <w:start w:val="1"/>
      <w:numFmt w:val="bullet"/>
      <w:lvlText w:val=""/>
      <w:lvlJc w:val="left"/>
      <w:pPr>
        <w:ind w:left="1800" w:hanging="360"/>
      </w:pPr>
      <w:rPr>
        <w:rFonts w:ascii="Wingdings" w:hAnsi="Wingdings" w:hint="default"/>
      </w:rPr>
    </w:lvl>
    <w:lvl w:ilvl="3" w:tplc="601A3CD2" w:tentative="1">
      <w:start w:val="1"/>
      <w:numFmt w:val="bullet"/>
      <w:lvlText w:val=""/>
      <w:lvlJc w:val="left"/>
      <w:pPr>
        <w:ind w:left="2520" w:hanging="360"/>
      </w:pPr>
      <w:rPr>
        <w:rFonts w:ascii="Symbol" w:hAnsi="Symbol" w:hint="default"/>
      </w:rPr>
    </w:lvl>
    <w:lvl w:ilvl="4" w:tplc="D542E4C6" w:tentative="1">
      <w:start w:val="1"/>
      <w:numFmt w:val="bullet"/>
      <w:lvlText w:val="o"/>
      <w:lvlJc w:val="left"/>
      <w:pPr>
        <w:ind w:left="3240" w:hanging="360"/>
      </w:pPr>
      <w:rPr>
        <w:rFonts w:ascii="Courier New" w:hAnsi="Courier New" w:cs="Courier New" w:hint="default"/>
      </w:rPr>
    </w:lvl>
    <w:lvl w:ilvl="5" w:tplc="1A6C066E" w:tentative="1">
      <w:start w:val="1"/>
      <w:numFmt w:val="bullet"/>
      <w:lvlText w:val=""/>
      <w:lvlJc w:val="left"/>
      <w:pPr>
        <w:ind w:left="3960" w:hanging="360"/>
      </w:pPr>
      <w:rPr>
        <w:rFonts w:ascii="Wingdings" w:hAnsi="Wingdings" w:hint="default"/>
      </w:rPr>
    </w:lvl>
    <w:lvl w:ilvl="6" w:tplc="FDDEE1C0" w:tentative="1">
      <w:start w:val="1"/>
      <w:numFmt w:val="bullet"/>
      <w:lvlText w:val=""/>
      <w:lvlJc w:val="left"/>
      <w:pPr>
        <w:ind w:left="4680" w:hanging="360"/>
      </w:pPr>
      <w:rPr>
        <w:rFonts w:ascii="Symbol" w:hAnsi="Symbol" w:hint="default"/>
      </w:rPr>
    </w:lvl>
    <w:lvl w:ilvl="7" w:tplc="3DAA07DA" w:tentative="1">
      <w:start w:val="1"/>
      <w:numFmt w:val="bullet"/>
      <w:lvlText w:val="o"/>
      <w:lvlJc w:val="left"/>
      <w:pPr>
        <w:ind w:left="5400" w:hanging="360"/>
      </w:pPr>
      <w:rPr>
        <w:rFonts w:ascii="Courier New" w:hAnsi="Courier New" w:cs="Courier New" w:hint="default"/>
      </w:rPr>
    </w:lvl>
    <w:lvl w:ilvl="8" w:tplc="9D0EB0BA" w:tentative="1">
      <w:start w:val="1"/>
      <w:numFmt w:val="bullet"/>
      <w:lvlText w:val=""/>
      <w:lvlJc w:val="left"/>
      <w:pPr>
        <w:ind w:left="6120" w:hanging="360"/>
      </w:pPr>
      <w:rPr>
        <w:rFonts w:ascii="Wingdings" w:hAnsi="Wingdings" w:hint="default"/>
      </w:rPr>
    </w:lvl>
  </w:abstractNum>
  <w:abstractNum w:abstractNumId="7" w15:restartNumberingAfterBreak="0">
    <w:nsid w:val="1EEB46FB"/>
    <w:multiLevelType w:val="hybridMultilevel"/>
    <w:tmpl w:val="82ACA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E135BD9"/>
    <w:multiLevelType w:val="hybridMultilevel"/>
    <w:tmpl w:val="DAD6C0E0"/>
    <w:lvl w:ilvl="0" w:tplc="696005DC">
      <w:start w:val="1"/>
      <w:numFmt w:val="bullet"/>
      <w:lvlText w:val=""/>
      <w:lvlJc w:val="left"/>
      <w:pPr>
        <w:tabs>
          <w:tab w:val="num" w:pos="397"/>
        </w:tabs>
        <w:ind w:left="397" w:hanging="397"/>
      </w:pPr>
      <w:rPr>
        <w:rFonts w:ascii="Symbol" w:hAnsi="Symbol" w:hint="default"/>
      </w:rPr>
    </w:lvl>
    <w:lvl w:ilvl="1" w:tplc="42F2BD0A" w:tentative="1">
      <w:start w:val="1"/>
      <w:numFmt w:val="bullet"/>
      <w:lvlText w:val="o"/>
      <w:lvlJc w:val="left"/>
      <w:pPr>
        <w:tabs>
          <w:tab w:val="num" w:pos="1440"/>
        </w:tabs>
        <w:ind w:left="1440" w:hanging="360"/>
      </w:pPr>
      <w:rPr>
        <w:rFonts w:ascii="Courier New" w:hAnsi="Courier New" w:cs="Courier New" w:hint="default"/>
      </w:rPr>
    </w:lvl>
    <w:lvl w:ilvl="2" w:tplc="D5026378" w:tentative="1">
      <w:start w:val="1"/>
      <w:numFmt w:val="bullet"/>
      <w:lvlText w:val=""/>
      <w:lvlJc w:val="left"/>
      <w:pPr>
        <w:tabs>
          <w:tab w:val="num" w:pos="2160"/>
        </w:tabs>
        <w:ind w:left="2160" w:hanging="360"/>
      </w:pPr>
      <w:rPr>
        <w:rFonts w:ascii="Wingdings" w:hAnsi="Wingdings" w:hint="default"/>
      </w:rPr>
    </w:lvl>
    <w:lvl w:ilvl="3" w:tplc="5A70DB8A" w:tentative="1">
      <w:start w:val="1"/>
      <w:numFmt w:val="bullet"/>
      <w:lvlText w:val=""/>
      <w:lvlJc w:val="left"/>
      <w:pPr>
        <w:tabs>
          <w:tab w:val="num" w:pos="2880"/>
        </w:tabs>
        <w:ind w:left="2880" w:hanging="360"/>
      </w:pPr>
      <w:rPr>
        <w:rFonts w:ascii="Symbol" w:hAnsi="Symbol" w:hint="default"/>
      </w:rPr>
    </w:lvl>
    <w:lvl w:ilvl="4" w:tplc="F8A2E89C" w:tentative="1">
      <w:start w:val="1"/>
      <w:numFmt w:val="bullet"/>
      <w:lvlText w:val="o"/>
      <w:lvlJc w:val="left"/>
      <w:pPr>
        <w:tabs>
          <w:tab w:val="num" w:pos="3600"/>
        </w:tabs>
        <w:ind w:left="3600" w:hanging="360"/>
      </w:pPr>
      <w:rPr>
        <w:rFonts w:ascii="Courier New" w:hAnsi="Courier New" w:cs="Courier New" w:hint="default"/>
      </w:rPr>
    </w:lvl>
    <w:lvl w:ilvl="5" w:tplc="5A607AE8" w:tentative="1">
      <w:start w:val="1"/>
      <w:numFmt w:val="bullet"/>
      <w:lvlText w:val=""/>
      <w:lvlJc w:val="left"/>
      <w:pPr>
        <w:tabs>
          <w:tab w:val="num" w:pos="4320"/>
        </w:tabs>
        <w:ind w:left="4320" w:hanging="360"/>
      </w:pPr>
      <w:rPr>
        <w:rFonts w:ascii="Wingdings" w:hAnsi="Wingdings" w:hint="default"/>
      </w:rPr>
    </w:lvl>
    <w:lvl w:ilvl="6" w:tplc="8AC068EC" w:tentative="1">
      <w:start w:val="1"/>
      <w:numFmt w:val="bullet"/>
      <w:lvlText w:val=""/>
      <w:lvlJc w:val="left"/>
      <w:pPr>
        <w:tabs>
          <w:tab w:val="num" w:pos="5040"/>
        </w:tabs>
        <w:ind w:left="5040" w:hanging="360"/>
      </w:pPr>
      <w:rPr>
        <w:rFonts w:ascii="Symbol" w:hAnsi="Symbol" w:hint="default"/>
      </w:rPr>
    </w:lvl>
    <w:lvl w:ilvl="7" w:tplc="8FE248A4" w:tentative="1">
      <w:start w:val="1"/>
      <w:numFmt w:val="bullet"/>
      <w:lvlText w:val="o"/>
      <w:lvlJc w:val="left"/>
      <w:pPr>
        <w:tabs>
          <w:tab w:val="num" w:pos="5760"/>
        </w:tabs>
        <w:ind w:left="5760" w:hanging="360"/>
      </w:pPr>
      <w:rPr>
        <w:rFonts w:ascii="Courier New" w:hAnsi="Courier New" w:cs="Courier New" w:hint="default"/>
      </w:rPr>
    </w:lvl>
    <w:lvl w:ilvl="8" w:tplc="263AEE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D54EA202">
      <w:start w:val="1"/>
      <w:numFmt w:val="decimal"/>
      <w:lvlText w:val="%1."/>
      <w:lvlJc w:val="left"/>
      <w:pPr>
        <w:tabs>
          <w:tab w:val="num" w:pos="570"/>
        </w:tabs>
        <w:ind w:left="570" w:hanging="570"/>
      </w:pPr>
      <w:rPr>
        <w:rFonts w:hint="default"/>
      </w:rPr>
    </w:lvl>
    <w:lvl w:ilvl="1" w:tplc="A154C4FC" w:tentative="1">
      <w:start w:val="1"/>
      <w:numFmt w:val="lowerLetter"/>
      <w:lvlText w:val="%2."/>
      <w:lvlJc w:val="left"/>
      <w:pPr>
        <w:tabs>
          <w:tab w:val="num" w:pos="1080"/>
        </w:tabs>
        <w:ind w:left="1080" w:hanging="360"/>
      </w:pPr>
    </w:lvl>
    <w:lvl w:ilvl="2" w:tplc="756E5DB8" w:tentative="1">
      <w:start w:val="1"/>
      <w:numFmt w:val="lowerRoman"/>
      <w:lvlText w:val="%3."/>
      <w:lvlJc w:val="right"/>
      <w:pPr>
        <w:tabs>
          <w:tab w:val="num" w:pos="1800"/>
        </w:tabs>
        <w:ind w:left="1800" w:hanging="180"/>
      </w:pPr>
    </w:lvl>
    <w:lvl w:ilvl="3" w:tplc="BEB0F5EE" w:tentative="1">
      <w:start w:val="1"/>
      <w:numFmt w:val="decimal"/>
      <w:lvlText w:val="%4."/>
      <w:lvlJc w:val="left"/>
      <w:pPr>
        <w:tabs>
          <w:tab w:val="num" w:pos="2520"/>
        </w:tabs>
        <w:ind w:left="2520" w:hanging="360"/>
      </w:pPr>
    </w:lvl>
    <w:lvl w:ilvl="4" w:tplc="766CA050" w:tentative="1">
      <w:start w:val="1"/>
      <w:numFmt w:val="lowerLetter"/>
      <w:lvlText w:val="%5."/>
      <w:lvlJc w:val="left"/>
      <w:pPr>
        <w:tabs>
          <w:tab w:val="num" w:pos="3240"/>
        </w:tabs>
        <w:ind w:left="3240" w:hanging="360"/>
      </w:pPr>
    </w:lvl>
    <w:lvl w:ilvl="5" w:tplc="B57858D0" w:tentative="1">
      <w:start w:val="1"/>
      <w:numFmt w:val="lowerRoman"/>
      <w:lvlText w:val="%6."/>
      <w:lvlJc w:val="right"/>
      <w:pPr>
        <w:tabs>
          <w:tab w:val="num" w:pos="3960"/>
        </w:tabs>
        <w:ind w:left="3960" w:hanging="180"/>
      </w:pPr>
    </w:lvl>
    <w:lvl w:ilvl="6" w:tplc="928EB594" w:tentative="1">
      <w:start w:val="1"/>
      <w:numFmt w:val="decimal"/>
      <w:lvlText w:val="%7."/>
      <w:lvlJc w:val="left"/>
      <w:pPr>
        <w:tabs>
          <w:tab w:val="num" w:pos="4680"/>
        </w:tabs>
        <w:ind w:left="4680" w:hanging="360"/>
      </w:pPr>
    </w:lvl>
    <w:lvl w:ilvl="7" w:tplc="8556D948" w:tentative="1">
      <w:start w:val="1"/>
      <w:numFmt w:val="lowerLetter"/>
      <w:lvlText w:val="%8."/>
      <w:lvlJc w:val="left"/>
      <w:pPr>
        <w:tabs>
          <w:tab w:val="num" w:pos="5400"/>
        </w:tabs>
        <w:ind w:left="5400" w:hanging="360"/>
      </w:pPr>
    </w:lvl>
    <w:lvl w:ilvl="8" w:tplc="53FEB0C2" w:tentative="1">
      <w:start w:val="1"/>
      <w:numFmt w:val="lowerRoman"/>
      <w:lvlText w:val="%9."/>
      <w:lvlJc w:val="right"/>
      <w:pPr>
        <w:tabs>
          <w:tab w:val="num" w:pos="6120"/>
        </w:tabs>
        <w:ind w:left="6120" w:hanging="180"/>
      </w:p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E80DF3"/>
    <w:multiLevelType w:val="hybridMultilevel"/>
    <w:tmpl w:val="A4C6B21E"/>
    <w:lvl w:ilvl="0" w:tplc="C5724FCE">
      <w:start w:val="1"/>
      <w:numFmt w:val="bullet"/>
      <w:lvlText w:val=""/>
      <w:lvlJc w:val="left"/>
      <w:pPr>
        <w:ind w:left="720" w:hanging="360"/>
      </w:pPr>
      <w:rPr>
        <w:rFonts w:ascii="Symbol" w:hAnsi="Symbol" w:hint="default"/>
      </w:rPr>
    </w:lvl>
    <w:lvl w:ilvl="1" w:tplc="1E8EA8D6" w:tentative="1">
      <w:start w:val="1"/>
      <w:numFmt w:val="bullet"/>
      <w:lvlText w:val="o"/>
      <w:lvlJc w:val="left"/>
      <w:pPr>
        <w:ind w:left="1440" w:hanging="360"/>
      </w:pPr>
      <w:rPr>
        <w:rFonts w:ascii="Courier New" w:hAnsi="Courier New" w:cs="Courier New" w:hint="default"/>
      </w:rPr>
    </w:lvl>
    <w:lvl w:ilvl="2" w:tplc="B546C4D0" w:tentative="1">
      <w:start w:val="1"/>
      <w:numFmt w:val="bullet"/>
      <w:lvlText w:val=""/>
      <w:lvlJc w:val="left"/>
      <w:pPr>
        <w:ind w:left="2160" w:hanging="360"/>
      </w:pPr>
      <w:rPr>
        <w:rFonts w:ascii="Wingdings" w:hAnsi="Wingdings" w:hint="default"/>
      </w:rPr>
    </w:lvl>
    <w:lvl w:ilvl="3" w:tplc="FC0CECF4" w:tentative="1">
      <w:start w:val="1"/>
      <w:numFmt w:val="bullet"/>
      <w:lvlText w:val=""/>
      <w:lvlJc w:val="left"/>
      <w:pPr>
        <w:ind w:left="2880" w:hanging="360"/>
      </w:pPr>
      <w:rPr>
        <w:rFonts w:ascii="Symbol" w:hAnsi="Symbol" w:hint="default"/>
      </w:rPr>
    </w:lvl>
    <w:lvl w:ilvl="4" w:tplc="DE4CBD88" w:tentative="1">
      <w:start w:val="1"/>
      <w:numFmt w:val="bullet"/>
      <w:lvlText w:val="o"/>
      <w:lvlJc w:val="left"/>
      <w:pPr>
        <w:ind w:left="3600" w:hanging="360"/>
      </w:pPr>
      <w:rPr>
        <w:rFonts w:ascii="Courier New" w:hAnsi="Courier New" w:cs="Courier New" w:hint="default"/>
      </w:rPr>
    </w:lvl>
    <w:lvl w:ilvl="5" w:tplc="A7946650" w:tentative="1">
      <w:start w:val="1"/>
      <w:numFmt w:val="bullet"/>
      <w:lvlText w:val=""/>
      <w:lvlJc w:val="left"/>
      <w:pPr>
        <w:ind w:left="4320" w:hanging="360"/>
      </w:pPr>
      <w:rPr>
        <w:rFonts w:ascii="Wingdings" w:hAnsi="Wingdings" w:hint="default"/>
      </w:rPr>
    </w:lvl>
    <w:lvl w:ilvl="6" w:tplc="94BEAFE4" w:tentative="1">
      <w:start w:val="1"/>
      <w:numFmt w:val="bullet"/>
      <w:lvlText w:val=""/>
      <w:lvlJc w:val="left"/>
      <w:pPr>
        <w:ind w:left="5040" w:hanging="360"/>
      </w:pPr>
      <w:rPr>
        <w:rFonts w:ascii="Symbol" w:hAnsi="Symbol" w:hint="default"/>
      </w:rPr>
    </w:lvl>
    <w:lvl w:ilvl="7" w:tplc="3126CD62" w:tentative="1">
      <w:start w:val="1"/>
      <w:numFmt w:val="bullet"/>
      <w:lvlText w:val="o"/>
      <w:lvlJc w:val="left"/>
      <w:pPr>
        <w:ind w:left="5760" w:hanging="360"/>
      </w:pPr>
      <w:rPr>
        <w:rFonts w:ascii="Courier New" w:hAnsi="Courier New" w:cs="Courier New" w:hint="default"/>
      </w:rPr>
    </w:lvl>
    <w:lvl w:ilvl="8" w:tplc="B7E8F6DC" w:tentative="1">
      <w:start w:val="1"/>
      <w:numFmt w:val="bullet"/>
      <w:lvlText w:val=""/>
      <w:lvlJc w:val="left"/>
      <w:pPr>
        <w:ind w:left="6480" w:hanging="360"/>
      </w:pPr>
      <w:rPr>
        <w:rFonts w:ascii="Wingdings" w:hAnsi="Wingdings" w:hint="default"/>
      </w:r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5" w15:restartNumberingAfterBreak="0">
    <w:nsid w:val="429459C3"/>
    <w:multiLevelType w:val="hybridMultilevel"/>
    <w:tmpl w:val="9B0EF208"/>
    <w:lvl w:ilvl="0" w:tplc="A7504F16">
      <w:start w:val="1"/>
      <w:numFmt w:val="bullet"/>
      <w:lvlText w:val=""/>
      <w:lvlJc w:val="left"/>
      <w:pPr>
        <w:ind w:left="360" w:hanging="360"/>
      </w:pPr>
      <w:rPr>
        <w:rFonts w:ascii="Symbol" w:hAnsi="Symbol" w:hint="default"/>
      </w:rPr>
    </w:lvl>
    <w:lvl w:ilvl="1" w:tplc="872647BA" w:tentative="1">
      <w:start w:val="1"/>
      <w:numFmt w:val="bullet"/>
      <w:lvlText w:val="o"/>
      <w:lvlJc w:val="left"/>
      <w:pPr>
        <w:ind w:left="1080" w:hanging="360"/>
      </w:pPr>
      <w:rPr>
        <w:rFonts w:ascii="Courier New" w:hAnsi="Courier New" w:cs="Courier New" w:hint="default"/>
      </w:rPr>
    </w:lvl>
    <w:lvl w:ilvl="2" w:tplc="0CDC92AA" w:tentative="1">
      <w:start w:val="1"/>
      <w:numFmt w:val="bullet"/>
      <w:lvlText w:val=""/>
      <w:lvlJc w:val="left"/>
      <w:pPr>
        <w:ind w:left="1800" w:hanging="360"/>
      </w:pPr>
      <w:rPr>
        <w:rFonts w:ascii="Wingdings" w:hAnsi="Wingdings" w:hint="default"/>
      </w:rPr>
    </w:lvl>
    <w:lvl w:ilvl="3" w:tplc="01E4DDE2" w:tentative="1">
      <w:start w:val="1"/>
      <w:numFmt w:val="bullet"/>
      <w:lvlText w:val=""/>
      <w:lvlJc w:val="left"/>
      <w:pPr>
        <w:ind w:left="2520" w:hanging="360"/>
      </w:pPr>
      <w:rPr>
        <w:rFonts w:ascii="Symbol" w:hAnsi="Symbol" w:hint="default"/>
      </w:rPr>
    </w:lvl>
    <w:lvl w:ilvl="4" w:tplc="E0EEB014" w:tentative="1">
      <w:start w:val="1"/>
      <w:numFmt w:val="bullet"/>
      <w:lvlText w:val="o"/>
      <w:lvlJc w:val="left"/>
      <w:pPr>
        <w:ind w:left="3240" w:hanging="360"/>
      </w:pPr>
      <w:rPr>
        <w:rFonts w:ascii="Courier New" w:hAnsi="Courier New" w:cs="Courier New" w:hint="default"/>
      </w:rPr>
    </w:lvl>
    <w:lvl w:ilvl="5" w:tplc="903245B0" w:tentative="1">
      <w:start w:val="1"/>
      <w:numFmt w:val="bullet"/>
      <w:lvlText w:val=""/>
      <w:lvlJc w:val="left"/>
      <w:pPr>
        <w:ind w:left="3960" w:hanging="360"/>
      </w:pPr>
      <w:rPr>
        <w:rFonts w:ascii="Wingdings" w:hAnsi="Wingdings" w:hint="default"/>
      </w:rPr>
    </w:lvl>
    <w:lvl w:ilvl="6" w:tplc="EAA2DD80" w:tentative="1">
      <w:start w:val="1"/>
      <w:numFmt w:val="bullet"/>
      <w:lvlText w:val=""/>
      <w:lvlJc w:val="left"/>
      <w:pPr>
        <w:ind w:left="4680" w:hanging="360"/>
      </w:pPr>
      <w:rPr>
        <w:rFonts w:ascii="Symbol" w:hAnsi="Symbol" w:hint="default"/>
      </w:rPr>
    </w:lvl>
    <w:lvl w:ilvl="7" w:tplc="F4840D3E" w:tentative="1">
      <w:start w:val="1"/>
      <w:numFmt w:val="bullet"/>
      <w:lvlText w:val="o"/>
      <w:lvlJc w:val="left"/>
      <w:pPr>
        <w:ind w:left="5400" w:hanging="360"/>
      </w:pPr>
      <w:rPr>
        <w:rFonts w:ascii="Courier New" w:hAnsi="Courier New" w:cs="Courier New" w:hint="default"/>
      </w:rPr>
    </w:lvl>
    <w:lvl w:ilvl="8" w:tplc="7A4045FC" w:tentative="1">
      <w:start w:val="1"/>
      <w:numFmt w:val="bullet"/>
      <w:lvlText w:val=""/>
      <w:lvlJc w:val="left"/>
      <w:pPr>
        <w:ind w:left="612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F4022E0"/>
    <w:multiLevelType w:val="singleLevel"/>
    <w:tmpl w:val="FFFFFFFF"/>
    <w:lvl w:ilvl="0">
      <w:numFmt w:val="decimal"/>
      <w:lvlText w:val="*"/>
      <w:lvlJc w:val="left"/>
    </w:lvl>
  </w:abstractNum>
  <w:abstractNum w:abstractNumId="18" w15:restartNumberingAfterBreak="0">
    <w:nsid w:val="509E7D3F"/>
    <w:multiLevelType w:val="hybridMultilevel"/>
    <w:tmpl w:val="57FCCEF2"/>
    <w:lvl w:ilvl="0" w:tplc="93F81F8E">
      <w:start w:val="1"/>
      <w:numFmt w:val="bullet"/>
      <w:lvlText w:val=""/>
      <w:lvlJc w:val="left"/>
      <w:pPr>
        <w:ind w:left="360" w:hanging="360"/>
      </w:pPr>
      <w:rPr>
        <w:rFonts w:ascii="Symbol" w:hAnsi="Symbol" w:hint="default"/>
      </w:rPr>
    </w:lvl>
    <w:lvl w:ilvl="1" w:tplc="0E38F28C" w:tentative="1">
      <w:start w:val="1"/>
      <w:numFmt w:val="bullet"/>
      <w:lvlText w:val="o"/>
      <w:lvlJc w:val="left"/>
      <w:pPr>
        <w:ind w:left="1080" w:hanging="360"/>
      </w:pPr>
      <w:rPr>
        <w:rFonts w:ascii="Courier New" w:hAnsi="Courier New" w:cs="Courier New" w:hint="default"/>
      </w:rPr>
    </w:lvl>
    <w:lvl w:ilvl="2" w:tplc="65A030C4" w:tentative="1">
      <w:start w:val="1"/>
      <w:numFmt w:val="bullet"/>
      <w:lvlText w:val=""/>
      <w:lvlJc w:val="left"/>
      <w:pPr>
        <w:ind w:left="1800" w:hanging="360"/>
      </w:pPr>
      <w:rPr>
        <w:rFonts w:ascii="Wingdings" w:hAnsi="Wingdings" w:hint="default"/>
      </w:rPr>
    </w:lvl>
    <w:lvl w:ilvl="3" w:tplc="4760C544" w:tentative="1">
      <w:start w:val="1"/>
      <w:numFmt w:val="bullet"/>
      <w:lvlText w:val=""/>
      <w:lvlJc w:val="left"/>
      <w:pPr>
        <w:ind w:left="2520" w:hanging="360"/>
      </w:pPr>
      <w:rPr>
        <w:rFonts w:ascii="Symbol" w:hAnsi="Symbol" w:hint="default"/>
      </w:rPr>
    </w:lvl>
    <w:lvl w:ilvl="4" w:tplc="35B4A268" w:tentative="1">
      <w:start w:val="1"/>
      <w:numFmt w:val="bullet"/>
      <w:lvlText w:val="o"/>
      <w:lvlJc w:val="left"/>
      <w:pPr>
        <w:ind w:left="3240" w:hanging="360"/>
      </w:pPr>
      <w:rPr>
        <w:rFonts w:ascii="Courier New" w:hAnsi="Courier New" w:cs="Courier New" w:hint="default"/>
      </w:rPr>
    </w:lvl>
    <w:lvl w:ilvl="5" w:tplc="09EC23E4" w:tentative="1">
      <w:start w:val="1"/>
      <w:numFmt w:val="bullet"/>
      <w:lvlText w:val=""/>
      <w:lvlJc w:val="left"/>
      <w:pPr>
        <w:ind w:left="3960" w:hanging="360"/>
      </w:pPr>
      <w:rPr>
        <w:rFonts w:ascii="Wingdings" w:hAnsi="Wingdings" w:hint="default"/>
      </w:rPr>
    </w:lvl>
    <w:lvl w:ilvl="6" w:tplc="25B273B0" w:tentative="1">
      <w:start w:val="1"/>
      <w:numFmt w:val="bullet"/>
      <w:lvlText w:val=""/>
      <w:lvlJc w:val="left"/>
      <w:pPr>
        <w:ind w:left="4680" w:hanging="360"/>
      </w:pPr>
      <w:rPr>
        <w:rFonts w:ascii="Symbol" w:hAnsi="Symbol" w:hint="default"/>
      </w:rPr>
    </w:lvl>
    <w:lvl w:ilvl="7" w:tplc="AED0D95C" w:tentative="1">
      <w:start w:val="1"/>
      <w:numFmt w:val="bullet"/>
      <w:lvlText w:val="o"/>
      <w:lvlJc w:val="left"/>
      <w:pPr>
        <w:ind w:left="5400" w:hanging="360"/>
      </w:pPr>
      <w:rPr>
        <w:rFonts w:ascii="Courier New" w:hAnsi="Courier New" w:cs="Courier New" w:hint="default"/>
      </w:rPr>
    </w:lvl>
    <w:lvl w:ilvl="8" w:tplc="35B845EA" w:tentative="1">
      <w:start w:val="1"/>
      <w:numFmt w:val="bullet"/>
      <w:lvlText w:val=""/>
      <w:lvlJc w:val="left"/>
      <w:pPr>
        <w:ind w:left="6120" w:hanging="360"/>
      </w:pPr>
      <w:rPr>
        <w:rFonts w:ascii="Wingdings" w:hAnsi="Wingdings" w:hint="default"/>
      </w:rPr>
    </w:lvl>
  </w:abstractNum>
  <w:abstractNum w:abstractNumId="19" w15:restartNumberingAfterBreak="0">
    <w:nsid w:val="512A7A1A"/>
    <w:multiLevelType w:val="hybridMultilevel"/>
    <w:tmpl w:val="28B05AB4"/>
    <w:lvl w:ilvl="0" w:tplc="0EE838D6">
      <w:start w:val="1"/>
      <w:numFmt w:val="bullet"/>
      <w:lvlText w:val=""/>
      <w:lvlJc w:val="left"/>
      <w:pPr>
        <w:ind w:left="720" w:hanging="360"/>
      </w:pPr>
      <w:rPr>
        <w:rFonts w:ascii="Symbol" w:hAnsi="Symbol" w:hint="default"/>
      </w:rPr>
    </w:lvl>
    <w:lvl w:ilvl="1" w:tplc="D77085D6" w:tentative="1">
      <w:start w:val="1"/>
      <w:numFmt w:val="bullet"/>
      <w:lvlText w:val="o"/>
      <w:lvlJc w:val="left"/>
      <w:pPr>
        <w:ind w:left="1440" w:hanging="360"/>
      </w:pPr>
      <w:rPr>
        <w:rFonts w:ascii="Courier New" w:hAnsi="Courier New" w:cs="Courier New" w:hint="default"/>
      </w:rPr>
    </w:lvl>
    <w:lvl w:ilvl="2" w:tplc="DBEEE970" w:tentative="1">
      <w:start w:val="1"/>
      <w:numFmt w:val="bullet"/>
      <w:lvlText w:val=""/>
      <w:lvlJc w:val="left"/>
      <w:pPr>
        <w:ind w:left="2160" w:hanging="360"/>
      </w:pPr>
      <w:rPr>
        <w:rFonts w:ascii="Wingdings" w:hAnsi="Wingdings" w:hint="default"/>
      </w:rPr>
    </w:lvl>
    <w:lvl w:ilvl="3" w:tplc="03A4E4EA" w:tentative="1">
      <w:start w:val="1"/>
      <w:numFmt w:val="bullet"/>
      <w:lvlText w:val=""/>
      <w:lvlJc w:val="left"/>
      <w:pPr>
        <w:ind w:left="2880" w:hanging="360"/>
      </w:pPr>
      <w:rPr>
        <w:rFonts w:ascii="Symbol" w:hAnsi="Symbol" w:hint="default"/>
      </w:rPr>
    </w:lvl>
    <w:lvl w:ilvl="4" w:tplc="7D665480" w:tentative="1">
      <w:start w:val="1"/>
      <w:numFmt w:val="bullet"/>
      <w:lvlText w:val="o"/>
      <w:lvlJc w:val="left"/>
      <w:pPr>
        <w:ind w:left="3600" w:hanging="360"/>
      </w:pPr>
      <w:rPr>
        <w:rFonts w:ascii="Courier New" w:hAnsi="Courier New" w:cs="Courier New" w:hint="default"/>
      </w:rPr>
    </w:lvl>
    <w:lvl w:ilvl="5" w:tplc="19FC1A12" w:tentative="1">
      <w:start w:val="1"/>
      <w:numFmt w:val="bullet"/>
      <w:lvlText w:val=""/>
      <w:lvlJc w:val="left"/>
      <w:pPr>
        <w:ind w:left="4320" w:hanging="360"/>
      </w:pPr>
      <w:rPr>
        <w:rFonts w:ascii="Wingdings" w:hAnsi="Wingdings" w:hint="default"/>
      </w:rPr>
    </w:lvl>
    <w:lvl w:ilvl="6" w:tplc="917269A6" w:tentative="1">
      <w:start w:val="1"/>
      <w:numFmt w:val="bullet"/>
      <w:lvlText w:val=""/>
      <w:lvlJc w:val="left"/>
      <w:pPr>
        <w:ind w:left="5040" w:hanging="360"/>
      </w:pPr>
      <w:rPr>
        <w:rFonts w:ascii="Symbol" w:hAnsi="Symbol" w:hint="default"/>
      </w:rPr>
    </w:lvl>
    <w:lvl w:ilvl="7" w:tplc="A1DE64AA" w:tentative="1">
      <w:start w:val="1"/>
      <w:numFmt w:val="bullet"/>
      <w:lvlText w:val="o"/>
      <w:lvlJc w:val="left"/>
      <w:pPr>
        <w:ind w:left="5760" w:hanging="360"/>
      </w:pPr>
      <w:rPr>
        <w:rFonts w:ascii="Courier New" w:hAnsi="Courier New" w:cs="Courier New" w:hint="default"/>
      </w:rPr>
    </w:lvl>
    <w:lvl w:ilvl="8" w:tplc="32984AAC"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9525A5"/>
    <w:multiLevelType w:val="hybridMultilevel"/>
    <w:tmpl w:val="EA7C4AE0"/>
    <w:lvl w:ilvl="0" w:tplc="4EF45EE6">
      <w:start w:val="1"/>
      <w:numFmt w:val="bullet"/>
      <w:lvlText w:val=""/>
      <w:lvlJc w:val="left"/>
      <w:pPr>
        <w:ind w:left="1080" w:hanging="360"/>
      </w:pPr>
      <w:rPr>
        <w:rFonts w:ascii="Symbol" w:hAnsi="Symbol" w:hint="default"/>
      </w:rPr>
    </w:lvl>
    <w:lvl w:ilvl="1" w:tplc="03B0C45C" w:tentative="1">
      <w:start w:val="1"/>
      <w:numFmt w:val="bullet"/>
      <w:lvlText w:val="o"/>
      <w:lvlJc w:val="left"/>
      <w:pPr>
        <w:ind w:left="1800" w:hanging="360"/>
      </w:pPr>
      <w:rPr>
        <w:rFonts w:ascii="Courier New" w:hAnsi="Courier New" w:cs="Courier New" w:hint="default"/>
      </w:rPr>
    </w:lvl>
    <w:lvl w:ilvl="2" w:tplc="706ECD34" w:tentative="1">
      <w:start w:val="1"/>
      <w:numFmt w:val="bullet"/>
      <w:lvlText w:val=""/>
      <w:lvlJc w:val="left"/>
      <w:pPr>
        <w:ind w:left="2520" w:hanging="360"/>
      </w:pPr>
      <w:rPr>
        <w:rFonts w:ascii="Wingdings" w:hAnsi="Wingdings" w:hint="default"/>
      </w:rPr>
    </w:lvl>
    <w:lvl w:ilvl="3" w:tplc="DE54F390" w:tentative="1">
      <w:start w:val="1"/>
      <w:numFmt w:val="bullet"/>
      <w:lvlText w:val=""/>
      <w:lvlJc w:val="left"/>
      <w:pPr>
        <w:ind w:left="3240" w:hanging="360"/>
      </w:pPr>
      <w:rPr>
        <w:rFonts w:ascii="Symbol" w:hAnsi="Symbol" w:hint="default"/>
      </w:rPr>
    </w:lvl>
    <w:lvl w:ilvl="4" w:tplc="84D0960A" w:tentative="1">
      <w:start w:val="1"/>
      <w:numFmt w:val="bullet"/>
      <w:lvlText w:val="o"/>
      <w:lvlJc w:val="left"/>
      <w:pPr>
        <w:ind w:left="3960" w:hanging="360"/>
      </w:pPr>
      <w:rPr>
        <w:rFonts w:ascii="Courier New" w:hAnsi="Courier New" w:cs="Courier New" w:hint="default"/>
      </w:rPr>
    </w:lvl>
    <w:lvl w:ilvl="5" w:tplc="7F8A3D68" w:tentative="1">
      <w:start w:val="1"/>
      <w:numFmt w:val="bullet"/>
      <w:lvlText w:val=""/>
      <w:lvlJc w:val="left"/>
      <w:pPr>
        <w:ind w:left="4680" w:hanging="360"/>
      </w:pPr>
      <w:rPr>
        <w:rFonts w:ascii="Wingdings" w:hAnsi="Wingdings" w:hint="default"/>
      </w:rPr>
    </w:lvl>
    <w:lvl w:ilvl="6" w:tplc="298EB918" w:tentative="1">
      <w:start w:val="1"/>
      <w:numFmt w:val="bullet"/>
      <w:lvlText w:val=""/>
      <w:lvlJc w:val="left"/>
      <w:pPr>
        <w:ind w:left="5400" w:hanging="360"/>
      </w:pPr>
      <w:rPr>
        <w:rFonts w:ascii="Symbol" w:hAnsi="Symbol" w:hint="default"/>
      </w:rPr>
    </w:lvl>
    <w:lvl w:ilvl="7" w:tplc="6DF609D4" w:tentative="1">
      <w:start w:val="1"/>
      <w:numFmt w:val="bullet"/>
      <w:lvlText w:val="o"/>
      <w:lvlJc w:val="left"/>
      <w:pPr>
        <w:ind w:left="6120" w:hanging="360"/>
      </w:pPr>
      <w:rPr>
        <w:rFonts w:ascii="Courier New" w:hAnsi="Courier New" w:cs="Courier New" w:hint="default"/>
      </w:rPr>
    </w:lvl>
    <w:lvl w:ilvl="8" w:tplc="5478F012" w:tentative="1">
      <w:start w:val="1"/>
      <w:numFmt w:val="bullet"/>
      <w:lvlText w:val=""/>
      <w:lvlJc w:val="left"/>
      <w:pPr>
        <w:ind w:left="6840" w:hanging="360"/>
      </w:pPr>
      <w:rPr>
        <w:rFonts w:ascii="Wingdings" w:hAnsi="Wingdings" w:hint="default"/>
      </w:rPr>
    </w:lvl>
  </w:abstractNum>
  <w:abstractNum w:abstractNumId="22" w15:restartNumberingAfterBreak="0">
    <w:nsid w:val="58B56C73"/>
    <w:multiLevelType w:val="hybridMultilevel"/>
    <w:tmpl w:val="5BA42128"/>
    <w:lvl w:ilvl="0" w:tplc="B01480AC">
      <w:start w:val="2"/>
      <w:numFmt w:val="decimal"/>
      <w:lvlText w:val="%1."/>
      <w:lvlJc w:val="left"/>
      <w:pPr>
        <w:tabs>
          <w:tab w:val="num" w:pos="570"/>
        </w:tabs>
        <w:ind w:left="570" w:hanging="570"/>
      </w:pPr>
      <w:rPr>
        <w:rFonts w:hint="default"/>
      </w:rPr>
    </w:lvl>
    <w:lvl w:ilvl="1" w:tplc="B4804702" w:tentative="1">
      <w:start w:val="1"/>
      <w:numFmt w:val="lowerLetter"/>
      <w:lvlText w:val="%2."/>
      <w:lvlJc w:val="left"/>
      <w:pPr>
        <w:tabs>
          <w:tab w:val="num" w:pos="1080"/>
        </w:tabs>
        <w:ind w:left="1080" w:hanging="360"/>
      </w:pPr>
    </w:lvl>
    <w:lvl w:ilvl="2" w:tplc="7006182E" w:tentative="1">
      <w:start w:val="1"/>
      <w:numFmt w:val="lowerRoman"/>
      <w:lvlText w:val="%3."/>
      <w:lvlJc w:val="right"/>
      <w:pPr>
        <w:tabs>
          <w:tab w:val="num" w:pos="1800"/>
        </w:tabs>
        <w:ind w:left="1800" w:hanging="180"/>
      </w:pPr>
    </w:lvl>
    <w:lvl w:ilvl="3" w:tplc="00C497F4" w:tentative="1">
      <w:start w:val="1"/>
      <w:numFmt w:val="decimal"/>
      <w:lvlText w:val="%4."/>
      <w:lvlJc w:val="left"/>
      <w:pPr>
        <w:tabs>
          <w:tab w:val="num" w:pos="2520"/>
        </w:tabs>
        <w:ind w:left="2520" w:hanging="360"/>
      </w:pPr>
    </w:lvl>
    <w:lvl w:ilvl="4" w:tplc="0B226A92" w:tentative="1">
      <w:start w:val="1"/>
      <w:numFmt w:val="lowerLetter"/>
      <w:lvlText w:val="%5."/>
      <w:lvlJc w:val="left"/>
      <w:pPr>
        <w:tabs>
          <w:tab w:val="num" w:pos="3240"/>
        </w:tabs>
        <w:ind w:left="3240" w:hanging="360"/>
      </w:pPr>
    </w:lvl>
    <w:lvl w:ilvl="5" w:tplc="F620E4F0" w:tentative="1">
      <w:start w:val="1"/>
      <w:numFmt w:val="lowerRoman"/>
      <w:lvlText w:val="%6."/>
      <w:lvlJc w:val="right"/>
      <w:pPr>
        <w:tabs>
          <w:tab w:val="num" w:pos="3960"/>
        </w:tabs>
        <w:ind w:left="3960" w:hanging="180"/>
      </w:pPr>
    </w:lvl>
    <w:lvl w:ilvl="6" w:tplc="7022454C" w:tentative="1">
      <w:start w:val="1"/>
      <w:numFmt w:val="decimal"/>
      <w:lvlText w:val="%7."/>
      <w:lvlJc w:val="left"/>
      <w:pPr>
        <w:tabs>
          <w:tab w:val="num" w:pos="4680"/>
        </w:tabs>
        <w:ind w:left="4680" w:hanging="360"/>
      </w:pPr>
    </w:lvl>
    <w:lvl w:ilvl="7" w:tplc="EBC0D39C" w:tentative="1">
      <w:start w:val="1"/>
      <w:numFmt w:val="lowerLetter"/>
      <w:lvlText w:val="%8."/>
      <w:lvlJc w:val="left"/>
      <w:pPr>
        <w:tabs>
          <w:tab w:val="num" w:pos="5400"/>
        </w:tabs>
        <w:ind w:left="5400" w:hanging="360"/>
      </w:pPr>
    </w:lvl>
    <w:lvl w:ilvl="8" w:tplc="A620A0BE" w:tentative="1">
      <w:start w:val="1"/>
      <w:numFmt w:val="lowerRoman"/>
      <w:lvlText w:val="%9."/>
      <w:lvlJc w:val="right"/>
      <w:pPr>
        <w:tabs>
          <w:tab w:val="num" w:pos="6120"/>
        </w:tabs>
        <w:ind w:left="6120" w:hanging="180"/>
      </w:pPr>
    </w:lvl>
  </w:abstractNum>
  <w:abstractNum w:abstractNumId="23" w15:restartNumberingAfterBreak="0">
    <w:nsid w:val="5F4C3C5D"/>
    <w:multiLevelType w:val="hybridMultilevel"/>
    <w:tmpl w:val="06125920"/>
    <w:lvl w:ilvl="0" w:tplc="F4C2435E">
      <w:start w:val="1"/>
      <w:numFmt w:val="bullet"/>
      <w:lvlText w:val=""/>
      <w:lvlJc w:val="left"/>
      <w:pPr>
        <w:ind w:left="360" w:hanging="360"/>
      </w:pPr>
      <w:rPr>
        <w:rFonts w:ascii="Symbol" w:hAnsi="Symbol" w:hint="default"/>
      </w:rPr>
    </w:lvl>
    <w:lvl w:ilvl="1" w:tplc="D388A3C0" w:tentative="1">
      <w:start w:val="1"/>
      <w:numFmt w:val="bullet"/>
      <w:lvlText w:val="o"/>
      <w:lvlJc w:val="left"/>
      <w:pPr>
        <w:ind w:left="1080" w:hanging="360"/>
      </w:pPr>
      <w:rPr>
        <w:rFonts w:ascii="Courier New" w:hAnsi="Courier New" w:cs="Courier New" w:hint="default"/>
      </w:rPr>
    </w:lvl>
    <w:lvl w:ilvl="2" w:tplc="675814DC" w:tentative="1">
      <w:start w:val="1"/>
      <w:numFmt w:val="bullet"/>
      <w:lvlText w:val=""/>
      <w:lvlJc w:val="left"/>
      <w:pPr>
        <w:ind w:left="1800" w:hanging="360"/>
      </w:pPr>
      <w:rPr>
        <w:rFonts w:ascii="Wingdings" w:hAnsi="Wingdings" w:hint="default"/>
      </w:rPr>
    </w:lvl>
    <w:lvl w:ilvl="3" w:tplc="B52CDD04" w:tentative="1">
      <w:start w:val="1"/>
      <w:numFmt w:val="bullet"/>
      <w:lvlText w:val=""/>
      <w:lvlJc w:val="left"/>
      <w:pPr>
        <w:ind w:left="2520" w:hanging="360"/>
      </w:pPr>
      <w:rPr>
        <w:rFonts w:ascii="Symbol" w:hAnsi="Symbol" w:hint="default"/>
      </w:rPr>
    </w:lvl>
    <w:lvl w:ilvl="4" w:tplc="8640EBE0" w:tentative="1">
      <w:start w:val="1"/>
      <w:numFmt w:val="bullet"/>
      <w:lvlText w:val="o"/>
      <w:lvlJc w:val="left"/>
      <w:pPr>
        <w:ind w:left="3240" w:hanging="360"/>
      </w:pPr>
      <w:rPr>
        <w:rFonts w:ascii="Courier New" w:hAnsi="Courier New" w:cs="Courier New" w:hint="default"/>
      </w:rPr>
    </w:lvl>
    <w:lvl w:ilvl="5" w:tplc="A3A45034" w:tentative="1">
      <w:start w:val="1"/>
      <w:numFmt w:val="bullet"/>
      <w:lvlText w:val=""/>
      <w:lvlJc w:val="left"/>
      <w:pPr>
        <w:ind w:left="3960" w:hanging="360"/>
      </w:pPr>
      <w:rPr>
        <w:rFonts w:ascii="Wingdings" w:hAnsi="Wingdings" w:hint="default"/>
      </w:rPr>
    </w:lvl>
    <w:lvl w:ilvl="6" w:tplc="5FDA857A" w:tentative="1">
      <w:start w:val="1"/>
      <w:numFmt w:val="bullet"/>
      <w:lvlText w:val=""/>
      <w:lvlJc w:val="left"/>
      <w:pPr>
        <w:ind w:left="4680" w:hanging="360"/>
      </w:pPr>
      <w:rPr>
        <w:rFonts w:ascii="Symbol" w:hAnsi="Symbol" w:hint="default"/>
      </w:rPr>
    </w:lvl>
    <w:lvl w:ilvl="7" w:tplc="0C649CF0" w:tentative="1">
      <w:start w:val="1"/>
      <w:numFmt w:val="bullet"/>
      <w:lvlText w:val="o"/>
      <w:lvlJc w:val="left"/>
      <w:pPr>
        <w:ind w:left="5400" w:hanging="360"/>
      </w:pPr>
      <w:rPr>
        <w:rFonts w:ascii="Courier New" w:hAnsi="Courier New" w:cs="Courier New" w:hint="default"/>
      </w:rPr>
    </w:lvl>
    <w:lvl w:ilvl="8" w:tplc="4BE62EBC" w:tentative="1">
      <w:start w:val="1"/>
      <w:numFmt w:val="bullet"/>
      <w:lvlText w:val=""/>
      <w:lvlJc w:val="left"/>
      <w:pPr>
        <w:ind w:left="6120" w:hanging="360"/>
      </w:pPr>
      <w:rPr>
        <w:rFonts w:ascii="Wingdings" w:hAnsi="Wingdings" w:hint="default"/>
      </w:r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75C8048C">
      <w:start w:val="1"/>
      <w:numFmt w:val="bullet"/>
      <w:lvlText w:val=""/>
      <w:lvlJc w:val="left"/>
      <w:pPr>
        <w:tabs>
          <w:tab w:val="num" w:pos="397"/>
        </w:tabs>
        <w:ind w:left="397" w:hanging="397"/>
      </w:pPr>
      <w:rPr>
        <w:rFonts w:ascii="Symbol" w:hAnsi="Symbol" w:hint="default"/>
      </w:rPr>
    </w:lvl>
    <w:lvl w:ilvl="1" w:tplc="CBB0DC64" w:tentative="1">
      <w:start w:val="1"/>
      <w:numFmt w:val="bullet"/>
      <w:lvlText w:val="o"/>
      <w:lvlJc w:val="left"/>
      <w:pPr>
        <w:tabs>
          <w:tab w:val="num" w:pos="1440"/>
        </w:tabs>
        <w:ind w:left="1440" w:hanging="360"/>
      </w:pPr>
      <w:rPr>
        <w:rFonts w:ascii="Courier New" w:hAnsi="Courier New" w:cs="Courier New" w:hint="default"/>
      </w:rPr>
    </w:lvl>
    <w:lvl w:ilvl="2" w:tplc="9FA28718" w:tentative="1">
      <w:start w:val="1"/>
      <w:numFmt w:val="bullet"/>
      <w:lvlText w:val=""/>
      <w:lvlJc w:val="left"/>
      <w:pPr>
        <w:tabs>
          <w:tab w:val="num" w:pos="2160"/>
        </w:tabs>
        <w:ind w:left="2160" w:hanging="360"/>
      </w:pPr>
      <w:rPr>
        <w:rFonts w:ascii="Wingdings" w:hAnsi="Wingdings" w:hint="default"/>
      </w:rPr>
    </w:lvl>
    <w:lvl w:ilvl="3" w:tplc="13888A1C" w:tentative="1">
      <w:start w:val="1"/>
      <w:numFmt w:val="bullet"/>
      <w:lvlText w:val=""/>
      <w:lvlJc w:val="left"/>
      <w:pPr>
        <w:tabs>
          <w:tab w:val="num" w:pos="2880"/>
        </w:tabs>
        <w:ind w:left="2880" w:hanging="360"/>
      </w:pPr>
      <w:rPr>
        <w:rFonts w:ascii="Symbol" w:hAnsi="Symbol" w:hint="default"/>
      </w:rPr>
    </w:lvl>
    <w:lvl w:ilvl="4" w:tplc="C798C562" w:tentative="1">
      <w:start w:val="1"/>
      <w:numFmt w:val="bullet"/>
      <w:lvlText w:val="o"/>
      <w:lvlJc w:val="left"/>
      <w:pPr>
        <w:tabs>
          <w:tab w:val="num" w:pos="3600"/>
        </w:tabs>
        <w:ind w:left="3600" w:hanging="360"/>
      </w:pPr>
      <w:rPr>
        <w:rFonts w:ascii="Courier New" w:hAnsi="Courier New" w:cs="Courier New" w:hint="default"/>
      </w:rPr>
    </w:lvl>
    <w:lvl w:ilvl="5" w:tplc="F0767FA8" w:tentative="1">
      <w:start w:val="1"/>
      <w:numFmt w:val="bullet"/>
      <w:lvlText w:val=""/>
      <w:lvlJc w:val="left"/>
      <w:pPr>
        <w:tabs>
          <w:tab w:val="num" w:pos="4320"/>
        </w:tabs>
        <w:ind w:left="4320" w:hanging="360"/>
      </w:pPr>
      <w:rPr>
        <w:rFonts w:ascii="Wingdings" w:hAnsi="Wingdings" w:hint="default"/>
      </w:rPr>
    </w:lvl>
    <w:lvl w:ilvl="6" w:tplc="F56CF970" w:tentative="1">
      <w:start w:val="1"/>
      <w:numFmt w:val="bullet"/>
      <w:lvlText w:val=""/>
      <w:lvlJc w:val="left"/>
      <w:pPr>
        <w:tabs>
          <w:tab w:val="num" w:pos="5040"/>
        </w:tabs>
        <w:ind w:left="5040" w:hanging="360"/>
      </w:pPr>
      <w:rPr>
        <w:rFonts w:ascii="Symbol" w:hAnsi="Symbol" w:hint="default"/>
      </w:rPr>
    </w:lvl>
    <w:lvl w:ilvl="7" w:tplc="C088B71C" w:tentative="1">
      <w:start w:val="1"/>
      <w:numFmt w:val="bullet"/>
      <w:lvlText w:val="o"/>
      <w:lvlJc w:val="left"/>
      <w:pPr>
        <w:tabs>
          <w:tab w:val="num" w:pos="5760"/>
        </w:tabs>
        <w:ind w:left="5760" w:hanging="360"/>
      </w:pPr>
      <w:rPr>
        <w:rFonts w:ascii="Courier New" w:hAnsi="Courier New" w:cs="Courier New" w:hint="default"/>
      </w:rPr>
    </w:lvl>
    <w:lvl w:ilvl="8" w:tplc="30CC542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552AC6B4">
      <w:start w:val="1"/>
      <w:numFmt w:val="bullet"/>
      <w:lvlText w:val=""/>
      <w:lvlJc w:val="left"/>
      <w:pPr>
        <w:tabs>
          <w:tab w:val="num" w:pos="720"/>
        </w:tabs>
        <w:ind w:left="720" w:hanging="360"/>
      </w:pPr>
      <w:rPr>
        <w:rFonts w:ascii="Symbol" w:hAnsi="Symbol" w:hint="default"/>
      </w:rPr>
    </w:lvl>
    <w:lvl w:ilvl="1" w:tplc="9DA42C88" w:tentative="1">
      <w:start w:val="1"/>
      <w:numFmt w:val="bullet"/>
      <w:lvlText w:val="o"/>
      <w:lvlJc w:val="left"/>
      <w:pPr>
        <w:tabs>
          <w:tab w:val="num" w:pos="1440"/>
        </w:tabs>
        <w:ind w:left="1440" w:hanging="360"/>
      </w:pPr>
      <w:rPr>
        <w:rFonts w:ascii="Courier New" w:hAnsi="Courier New" w:cs="Courier New" w:hint="default"/>
      </w:rPr>
    </w:lvl>
    <w:lvl w:ilvl="2" w:tplc="AD9E1ABC" w:tentative="1">
      <w:start w:val="1"/>
      <w:numFmt w:val="bullet"/>
      <w:lvlText w:val=""/>
      <w:lvlJc w:val="left"/>
      <w:pPr>
        <w:tabs>
          <w:tab w:val="num" w:pos="2160"/>
        </w:tabs>
        <w:ind w:left="2160" w:hanging="360"/>
      </w:pPr>
      <w:rPr>
        <w:rFonts w:ascii="Wingdings" w:hAnsi="Wingdings" w:hint="default"/>
      </w:rPr>
    </w:lvl>
    <w:lvl w:ilvl="3" w:tplc="E5044640" w:tentative="1">
      <w:start w:val="1"/>
      <w:numFmt w:val="bullet"/>
      <w:lvlText w:val=""/>
      <w:lvlJc w:val="left"/>
      <w:pPr>
        <w:tabs>
          <w:tab w:val="num" w:pos="2880"/>
        </w:tabs>
        <w:ind w:left="2880" w:hanging="360"/>
      </w:pPr>
      <w:rPr>
        <w:rFonts w:ascii="Symbol" w:hAnsi="Symbol" w:hint="default"/>
      </w:rPr>
    </w:lvl>
    <w:lvl w:ilvl="4" w:tplc="699AD616" w:tentative="1">
      <w:start w:val="1"/>
      <w:numFmt w:val="bullet"/>
      <w:lvlText w:val="o"/>
      <w:lvlJc w:val="left"/>
      <w:pPr>
        <w:tabs>
          <w:tab w:val="num" w:pos="3600"/>
        </w:tabs>
        <w:ind w:left="3600" w:hanging="360"/>
      </w:pPr>
      <w:rPr>
        <w:rFonts w:ascii="Courier New" w:hAnsi="Courier New" w:cs="Courier New" w:hint="default"/>
      </w:rPr>
    </w:lvl>
    <w:lvl w:ilvl="5" w:tplc="8556B932" w:tentative="1">
      <w:start w:val="1"/>
      <w:numFmt w:val="bullet"/>
      <w:lvlText w:val=""/>
      <w:lvlJc w:val="left"/>
      <w:pPr>
        <w:tabs>
          <w:tab w:val="num" w:pos="4320"/>
        </w:tabs>
        <w:ind w:left="4320" w:hanging="360"/>
      </w:pPr>
      <w:rPr>
        <w:rFonts w:ascii="Wingdings" w:hAnsi="Wingdings" w:hint="default"/>
      </w:rPr>
    </w:lvl>
    <w:lvl w:ilvl="6" w:tplc="6374E6F4" w:tentative="1">
      <w:start w:val="1"/>
      <w:numFmt w:val="bullet"/>
      <w:lvlText w:val=""/>
      <w:lvlJc w:val="left"/>
      <w:pPr>
        <w:tabs>
          <w:tab w:val="num" w:pos="5040"/>
        </w:tabs>
        <w:ind w:left="5040" w:hanging="360"/>
      </w:pPr>
      <w:rPr>
        <w:rFonts w:ascii="Symbol" w:hAnsi="Symbol" w:hint="default"/>
      </w:rPr>
    </w:lvl>
    <w:lvl w:ilvl="7" w:tplc="C3D2C7B8" w:tentative="1">
      <w:start w:val="1"/>
      <w:numFmt w:val="bullet"/>
      <w:lvlText w:val="o"/>
      <w:lvlJc w:val="left"/>
      <w:pPr>
        <w:tabs>
          <w:tab w:val="num" w:pos="5760"/>
        </w:tabs>
        <w:ind w:left="5760" w:hanging="360"/>
      </w:pPr>
      <w:rPr>
        <w:rFonts w:ascii="Courier New" w:hAnsi="Courier New" w:cs="Courier New" w:hint="default"/>
      </w:rPr>
    </w:lvl>
    <w:lvl w:ilvl="8" w:tplc="641AC4A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87B4773A">
      <w:start w:val="1"/>
      <w:numFmt w:val="decimal"/>
      <w:lvlText w:val="%1)"/>
      <w:lvlJc w:val="left"/>
      <w:pPr>
        <w:ind w:left="720" w:hanging="360"/>
      </w:pPr>
      <w:rPr>
        <w:rFonts w:hint="default"/>
      </w:rPr>
    </w:lvl>
    <w:lvl w:ilvl="1" w:tplc="60CA908A" w:tentative="1">
      <w:start w:val="1"/>
      <w:numFmt w:val="lowerLetter"/>
      <w:lvlText w:val="%2."/>
      <w:lvlJc w:val="left"/>
      <w:pPr>
        <w:ind w:left="1440" w:hanging="360"/>
      </w:pPr>
    </w:lvl>
    <w:lvl w:ilvl="2" w:tplc="86141632" w:tentative="1">
      <w:start w:val="1"/>
      <w:numFmt w:val="lowerRoman"/>
      <w:lvlText w:val="%3."/>
      <w:lvlJc w:val="right"/>
      <w:pPr>
        <w:ind w:left="2160" w:hanging="180"/>
      </w:pPr>
    </w:lvl>
    <w:lvl w:ilvl="3" w:tplc="C108C5B0" w:tentative="1">
      <w:start w:val="1"/>
      <w:numFmt w:val="decimal"/>
      <w:lvlText w:val="%4."/>
      <w:lvlJc w:val="left"/>
      <w:pPr>
        <w:ind w:left="2880" w:hanging="360"/>
      </w:pPr>
    </w:lvl>
    <w:lvl w:ilvl="4" w:tplc="7786C62C" w:tentative="1">
      <w:start w:val="1"/>
      <w:numFmt w:val="lowerLetter"/>
      <w:lvlText w:val="%5."/>
      <w:lvlJc w:val="left"/>
      <w:pPr>
        <w:ind w:left="3600" w:hanging="360"/>
      </w:pPr>
    </w:lvl>
    <w:lvl w:ilvl="5" w:tplc="3F503380" w:tentative="1">
      <w:start w:val="1"/>
      <w:numFmt w:val="lowerRoman"/>
      <w:lvlText w:val="%6."/>
      <w:lvlJc w:val="right"/>
      <w:pPr>
        <w:ind w:left="4320" w:hanging="180"/>
      </w:pPr>
    </w:lvl>
    <w:lvl w:ilvl="6" w:tplc="3160B6F8" w:tentative="1">
      <w:start w:val="1"/>
      <w:numFmt w:val="decimal"/>
      <w:lvlText w:val="%7."/>
      <w:lvlJc w:val="left"/>
      <w:pPr>
        <w:ind w:left="5040" w:hanging="360"/>
      </w:pPr>
    </w:lvl>
    <w:lvl w:ilvl="7" w:tplc="D876AE92" w:tentative="1">
      <w:start w:val="1"/>
      <w:numFmt w:val="lowerLetter"/>
      <w:lvlText w:val="%8."/>
      <w:lvlJc w:val="left"/>
      <w:pPr>
        <w:ind w:left="5760" w:hanging="360"/>
      </w:pPr>
    </w:lvl>
    <w:lvl w:ilvl="8" w:tplc="C9F8D14C" w:tentative="1">
      <w:start w:val="1"/>
      <w:numFmt w:val="lowerRoman"/>
      <w:lvlText w:val="%9."/>
      <w:lvlJc w:val="right"/>
      <w:pPr>
        <w:ind w:left="6480" w:hanging="180"/>
      </w:pPr>
    </w:lvl>
  </w:abstractNum>
  <w:abstractNum w:abstractNumId="32" w15:restartNumberingAfterBreak="0">
    <w:nsid w:val="77FD6E0A"/>
    <w:multiLevelType w:val="hybridMultilevel"/>
    <w:tmpl w:val="F5740C6E"/>
    <w:lvl w:ilvl="0" w:tplc="4D088A8A">
      <w:start w:val="1"/>
      <w:numFmt w:val="bullet"/>
      <w:lvlText w:val=""/>
      <w:lvlJc w:val="left"/>
      <w:pPr>
        <w:ind w:left="-207" w:hanging="360"/>
      </w:pPr>
      <w:rPr>
        <w:rFonts w:ascii="Symbol" w:hAnsi="Symbol" w:hint="default"/>
      </w:rPr>
    </w:lvl>
    <w:lvl w:ilvl="1" w:tplc="04130003" w:tentative="1">
      <w:start w:val="1"/>
      <w:numFmt w:val="bullet"/>
      <w:lvlText w:val="o"/>
      <w:lvlJc w:val="left"/>
      <w:pPr>
        <w:ind w:left="513" w:hanging="360"/>
      </w:pPr>
      <w:rPr>
        <w:rFonts w:ascii="Courier New" w:hAnsi="Courier New" w:cs="Courier New" w:hint="default"/>
      </w:rPr>
    </w:lvl>
    <w:lvl w:ilvl="2" w:tplc="04130005" w:tentative="1">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90977835">
    <w:abstractNumId w:val="2"/>
  </w:num>
  <w:num w:numId="2" w16cid:durableId="138890290">
    <w:abstractNumId w:val="25"/>
  </w:num>
  <w:num w:numId="3" w16cid:durableId="353117222">
    <w:abstractNumId w:val="0"/>
    <w:lvlOverride w:ilvl="0">
      <w:lvl w:ilvl="0">
        <w:start w:val="1"/>
        <w:numFmt w:val="bullet"/>
        <w:lvlText w:val="-"/>
        <w:legacy w:legacy="1" w:legacySpace="0" w:legacyIndent="360"/>
        <w:lvlJc w:val="left"/>
        <w:pPr>
          <w:ind w:left="360" w:hanging="360"/>
        </w:pPr>
      </w:lvl>
    </w:lvlOverride>
  </w:num>
  <w:num w:numId="4" w16cid:durableId="18892181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3455852">
    <w:abstractNumId w:val="26"/>
  </w:num>
  <w:num w:numId="6" w16cid:durableId="868571269">
    <w:abstractNumId w:val="22"/>
  </w:num>
  <w:num w:numId="7" w16cid:durableId="1755084435">
    <w:abstractNumId w:val="10"/>
  </w:num>
  <w:num w:numId="8" w16cid:durableId="608590911">
    <w:abstractNumId w:val="13"/>
  </w:num>
  <w:num w:numId="9" w16cid:durableId="41104898">
    <w:abstractNumId w:val="31"/>
  </w:num>
  <w:num w:numId="10" w16cid:durableId="1608653384">
    <w:abstractNumId w:val="1"/>
  </w:num>
  <w:num w:numId="11" w16cid:durableId="1309047363">
    <w:abstractNumId w:val="28"/>
  </w:num>
  <w:num w:numId="12" w16cid:durableId="453256431">
    <w:abstractNumId w:val="11"/>
  </w:num>
  <w:num w:numId="13" w16cid:durableId="1947499153">
    <w:abstractNumId w:val="8"/>
  </w:num>
  <w:num w:numId="14" w16cid:durableId="821239766">
    <w:abstractNumId w:val="5"/>
  </w:num>
  <w:num w:numId="15" w16cid:durableId="1337926590">
    <w:abstractNumId w:val="0"/>
    <w:lvlOverride w:ilvl="0">
      <w:lvl w:ilvl="0">
        <w:start w:val="1"/>
        <w:numFmt w:val="bullet"/>
        <w:lvlText w:val="-"/>
        <w:legacy w:legacy="1" w:legacySpace="0" w:legacyIndent="360"/>
        <w:lvlJc w:val="left"/>
        <w:pPr>
          <w:ind w:left="360" w:hanging="360"/>
        </w:pPr>
      </w:lvl>
    </w:lvlOverride>
  </w:num>
  <w:num w:numId="16" w16cid:durableId="200173484">
    <w:abstractNumId w:val="29"/>
  </w:num>
  <w:num w:numId="17" w16cid:durableId="1499344078">
    <w:abstractNumId w:val="16"/>
  </w:num>
  <w:num w:numId="18" w16cid:durableId="1770079081">
    <w:abstractNumId w:val="20"/>
  </w:num>
  <w:num w:numId="19" w16cid:durableId="1318222635">
    <w:abstractNumId w:val="33"/>
  </w:num>
  <w:num w:numId="20" w16cid:durableId="586883355">
    <w:abstractNumId w:val="24"/>
  </w:num>
  <w:num w:numId="21" w16cid:durableId="1522278177">
    <w:abstractNumId w:val="30"/>
  </w:num>
  <w:num w:numId="22" w16cid:durableId="301887599">
    <w:abstractNumId w:val="27"/>
  </w:num>
  <w:num w:numId="23" w16cid:durableId="1909921457">
    <w:abstractNumId w:val="9"/>
  </w:num>
  <w:num w:numId="24" w16cid:durableId="831873081">
    <w:abstractNumId w:val="30"/>
  </w:num>
  <w:num w:numId="25" w16cid:durableId="1860855087">
    <w:abstractNumId w:val="5"/>
  </w:num>
  <w:num w:numId="26" w16cid:durableId="557672127">
    <w:abstractNumId w:val="19"/>
  </w:num>
  <w:num w:numId="27" w16cid:durableId="1956403216">
    <w:abstractNumId w:val="6"/>
  </w:num>
  <w:num w:numId="28" w16cid:durableId="1016006230">
    <w:abstractNumId w:val="14"/>
  </w:num>
  <w:num w:numId="29" w16cid:durableId="1197695049">
    <w:abstractNumId w:val="12"/>
  </w:num>
  <w:num w:numId="30" w16cid:durableId="367416598">
    <w:abstractNumId w:val="3"/>
  </w:num>
  <w:num w:numId="31" w16cid:durableId="1065957863">
    <w:abstractNumId w:val="23"/>
  </w:num>
  <w:num w:numId="32" w16cid:durableId="1244532288">
    <w:abstractNumId w:val="15"/>
  </w:num>
  <w:num w:numId="33" w16cid:durableId="711734855">
    <w:abstractNumId w:val="18"/>
  </w:num>
  <w:num w:numId="34" w16cid:durableId="2113627707">
    <w:abstractNumId w:val="21"/>
  </w:num>
  <w:num w:numId="35" w16cid:durableId="905603177">
    <w:abstractNumId w:val="4"/>
  </w:num>
  <w:num w:numId="36" w16cid:durableId="905460246">
    <w:abstractNumId w:val="17"/>
  </w:num>
  <w:num w:numId="37" w16cid:durableId="657348024">
    <w:abstractNumId w:val="32"/>
  </w:num>
  <w:num w:numId="38" w16cid:durableId="92264259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28A"/>
    <w:rsid w:val="0000362A"/>
    <w:rsid w:val="00003AEF"/>
    <w:rsid w:val="00005701"/>
    <w:rsid w:val="00005B8B"/>
    <w:rsid w:val="00007528"/>
    <w:rsid w:val="0001164F"/>
    <w:rsid w:val="00014869"/>
    <w:rsid w:val="000150D3"/>
    <w:rsid w:val="00015F2A"/>
    <w:rsid w:val="000166C1"/>
    <w:rsid w:val="0002006B"/>
    <w:rsid w:val="00020AE8"/>
    <w:rsid w:val="000212BB"/>
    <w:rsid w:val="00023A2C"/>
    <w:rsid w:val="00023DDC"/>
    <w:rsid w:val="000250BA"/>
    <w:rsid w:val="00025EBE"/>
    <w:rsid w:val="00026BF2"/>
    <w:rsid w:val="000271F6"/>
    <w:rsid w:val="00030445"/>
    <w:rsid w:val="000318C7"/>
    <w:rsid w:val="00033D26"/>
    <w:rsid w:val="00033FDB"/>
    <w:rsid w:val="000344F6"/>
    <w:rsid w:val="000407AE"/>
    <w:rsid w:val="000409A3"/>
    <w:rsid w:val="00042263"/>
    <w:rsid w:val="00043505"/>
    <w:rsid w:val="00043C70"/>
    <w:rsid w:val="00043E88"/>
    <w:rsid w:val="00044042"/>
    <w:rsid w:val="000474D2"/>
    <w:rsid w:val="000479C5"/>
    <w:rsid w:val="00050DFD"/>
    <w:rsid w:val="0005181C"/>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215"/>
    <w:rsid w:val="00071F8A"/>
    <w:rsid w:val="00073E04"/>
    <w:rsid w:val="0007401B"/>
    <w:rsid w:val="000757B2"/>
    <w:rsid w:val="0007628D"/>
    <w:rsid w:val="000767BD"/>
    <w:rsid w:val="00081009"/>
    <w:rsid w:val="00081CFB"/>
    <w:rsid w:val="00081DAB"/>
    <w:rsid w:val="000907B9"/>
    <w:rsid w:val="00090FBD"/>
    <w:rsid w:val="00092829"/>
    <w:rsid w:val="00092B09"/>
    <w:rsid w:val="00093115"/>
    <w:rsid w:val="0009351E"/>
    <w:rsid w:val="0009479A"/>
    <w:rsid w:val="00094AD6"/>
    <w:rsid w:val="00095D61"/>
    <w:rsid w:val="00095E44"/>
    <w:rsid w:val="00096D8D"/>
    <w:rsid w:val="0009755A"/>
    <w:rsid w:val="00097D27"/>
    <w:rsid w:val="000A1232"/>
    <w:rsid w:val="000A27B7"/>
    <w:rsid w:val="000A30E5"/>
    <w:rsid w:val="000A40D0"/>
    <w:rsid w:val="000A640C"/>
    <w:rsid w:val="000A76A0"/>
    <w:rsid w:val="000B0097"/>
    <w:rsid w:val="000B096A"/>
    <w:rsid w:val="000B101B"/>
    <w:rsid w:val="000B101F"/>
    <w:rsid w:val="000B14C2"/>
    <w:rsid w:val="000B1F4B"/>
    <w:rsid w:val="000B23FD"/>
    <w:rsid w:val="000B2F27"/>
    <w:rsid w:val="000B2F58"/>
    <w:rsid w:val="000B37A8"/>
    <w:rsid w:val="000B51D9"/>
    <w:rsid w:val="000B611C"/>
    <w:rsid w:val="000B6CEA"/>
    <w:rsid w:val="000C03FB"/>
    <w:rsid w:val="000C0D76"/>
    <w:rsid w:val="000C308F"/>
    <w:rsid w:val="000C5A4E"/>
    <w:rsid w:val="000C5AFC"/>
    <w:rsid w:val="000C635D"/>
    <w:rsid w:val="000C7F49"/>
    <w:rsid w:val="000D134C"/>
    <w:rsid w:val="000D1AEE"/>
    <w:rsid w:val="000D1F4F"/>
    <w:rsid w:val="000D36D1"/>
    <w:rsid w:val="000D3AAC"/>
    <w:rsid w:val="000D4D07"/>
    <w:rsid w:val="000D7535"/>
    <w:rsid w:val="000D7748"/>
    <w:rsid w:val="000E165D"/>
    <w:rsid w:val="000E189F"/>
    <w:rsid w:val="000E1BAF"/>
    <w:rsid w:val="000E223E"/>
    <w:rsid w:val="000E2491"/>
    <w:rsid w:val="000E2EA9"/>
    <w:rsid w:val="000E3C20"/>
    <w:rsid w:val="000E46A3"/>
    <w:rsid w:val="000E4E88"/>
    <w:rsid w:val="000E5726"/>
    <w:rsid w:val="000E6C94"/>
    <w:rsid w:val="000F1BB2"/>
    <w:rsid w:val="000F217A"/>
    <w:rsid w:val="000F3F94"/>
    <w:rsid w:val="000F5235"/>
    <w:rsid w:val="000F5B21"/>
    <w:rsid w:val="00100361"/>
    <w:rsid w:val="00102971"/>
    <w:rsid w:val="00103501"/>
    <w:rsid w:val="00103B2D"/>
    <w:rsid w:val="00103CD2"/>
    <w:rsid w:val="00104061"/>
    <w:rsid w:val="00104E83"/>
    <w:rsid w:val="00107186"/>
    <w:rsid w:val="00107236"/>
    <w:rsid w:val="001074B3"/>
    <w:rsid w:val="001101A2"/>
    <w:rsid w:val="001106F7"/>
    <w:rsid w:val="001108A9"/>
    <w:rsid w:val="00112EDA"/>
    <w:rsid w:val="00113B8D"/>
    <w:rsid w:val="00114174"/>
    <w:rsid w:val="00115D69"/>
    <w:rsid w:val="00117B4A"/>
    <w:rsid w:val="00117C1D"/>
    <w:rsid w:val="00122209"/>
    <w:rsid w:val="00123688"/>
    <w:rsid w:val="00126F67"/>
    <w:rsid w:val="00127F47"/>
    <w:rsid w:val="00133572"/>
    <w:rsid w:val="00133F6C"/>
    <w:rsid w:val="00134E4A"/>
    <w:rsid w:val="00135C99"/>
    <w:rsid w:val="001364FB"/>
    <w:rsid w:val="001365F2"/>
    <w:rsid w:val="00136D7A"/>
    <w:rsid w:val="001374C5"/>
    <w:rsid w:val="00141470"/>
    <w:rsid w:val="00141540"/>
    <w:rsid w:val="001449DF"/>
    <w:rsid w:val="0014569B"/>
    <w:rsid w:val="00146067"/>
    <w:rsid w:val="001470E0"/>
    <w:rsid w:val="00150060"/>
    <w:rsid w:val="00154C69"/>
    <w:rsid w:val="0015572C"/>
    <w:rsid w:val="00155C46"/>
    <w:rsid w:val="0015704C"/>
    <w:rsid w:val="00157895"/>
    <w:rsid w:val="00161701"/>
    <w:rsid w:val="00161E87"/>
    <w:rsid w:val="00164CFA"/>
    <w:rsid w:val="0016566C"/>
    <w:rsid w:val="00167454"/>
    <w:rsid w:val="001727F0"/>
    <w:rsid w:val="00172B06"/>
    <w:rsid w:val="00172FDF"/>
    <w:rsid w:val="00173192"/>
    <w:rsid w:val="0017347E"/>
    <w:rsid w:val="00173C43"/>
    <w:rsid w:val="001752D8"/>
    <w:rsid w:val="00175931"/>
    <w:rsid w:val="00176B25"/>
    <w:rsid w:val="00180738"/>
    <w:rsid w:val="0018238B"/>
    <w:rsid w:val="00183419"/>
    <w:rsid w:val="0018394A"/>
    <w:rsid w:val="00184DCC"/>
    <w:rsid w:val="00186A9D"/>
    <w:rsid w:val="001874A6"/>
    <w:rsid w:val="0018765B"/>
    <w:rsid w:val="001904AE"/>
    <w:rsid w:val="00190913"/>
    <w:rsid w:val="001913A8"/>
    <w:rsid w:val="0019229E"/>
    <w:rsid w:val="0019236A"/>
    <w:rsid w:val="00193B21"/>
    <w:rsid w:val="00193DD3"/>
    <w:rsid w:val="001948AA"/>
    <w:rsid w:val="00195F65"/>
    <w:rsid w:val="001A07E2"/>
    <w:rsid w:val="001A0A5D"/>
    <w:rsid w:val="001A2018"/>
    <w:rsid w:val="001A44AA"/>
    <w:rsid w:val="001A56F1"/>
    <w:rsid w:val="001A5D0E"/>
    <w:rsid w:val="001A64B2"/>
    <w:rsid w:val="001B01C8"/>
    <w:rsid w:val="001B0B52"/>
    <w:rsid w:val="001B13F6"/>
    <w:rsid w:val="001B1747"/>
    <w:rsid w:val="001B1DBF"/>
    <w:rsid w:val="001B2D44"/>
    <w:rsid w:val="001B3300"/>
    <w:rsid w:val="001B752A"/>
    <w:rsid w:val="001B7C8A"/>
    <w:rsid w:val="001C12FB"/>
    <w:rsid w:val="001C2DB4"/>
    <w:rsid w:val="001C2F36"/>
    <w:rsid w:val="001C3228"/>
    <w:rsid w:val="001C33B4"/>
    <w:rsid w:val="001C35E9"/>
    <w:rsid w:val="001C36BD"/>
    <w:rsid w:val="001C3733"/>
    <w:rsid w:val="001C49B3"/>
    <w:rsid w:val="001C5B30"/>
    <w:rsid w:val="001D0A90"/>
    <w:rsid w:val="001D1419"/>
    <w:rsid w:val="001D18CA"/>
    <w:rsid w:val="001D2953"/>
    <w:rsid w:val="001D2B59"/>
    <w:rsid w:val="001D3C05"/>
    <w:rsid w:val="001D6AF4"/>
    <w:rsid w:val="001D7454"/>
    <w:rsid w:val="001E0CC1"/>
    <w:rsid w:val="001E1790"/>
    <w:rsid w:val="001E1C10"/>
    <w:rsid w:val="001E3CC0"/>
    <w:rsid w:val="001E77C3"/>
    <w:rsid w:val="001E7D9E"/>
    <w:rsid w:val="001F090B"/>
    <w:rsid w:val="001F180A"/>
    <w:rsid w:val="001F1A28"/>
    <w:rsid w:val="001F1AD0"/>
    <w:rsid w:val="001F1BDC"/>
    <w:rsid w:val="001F35E8"/>
    <w:rsid w:val="001F4014"/>
    <w:rsid w:val="001F445E"/>
    <w:rsid w:val="001F6423"/>
    <w:rsid w:val="001F6EB5"/>
    <w:rsid w:val="00200A78"/>
    <w:rsid w:val="00201213"/>
    <w:rsid w:val="0020165E"/>
    <w:rsid w:val="0020176A"/>
    <w:rsid w:val="0020272E"/>
    <w:rsid w:val="00202B42"/>
    <w:rsid w:val="00202E50"/>
    <w:rsid w:val="00203AF9"/>
    <w:rsid w:val="00203EFB"/>
    <w:rsid w:val="00204564"/>
    <w:rsid w:val="00204AAB"/>
    <w:rsid w:val="00205180"/>
    <w:rsid w:val="00207F81"/>
    <w:rsid w:val="002107DD"/>
    <w:rsid w:val="002109F4"/>
    <w:rsid w:val="00211FDA"/>
    <w:rsid w:val="002143D3"/>
    <w:rsid w:val="00214969"/>
    <w:rsid w:val="00215D2D"/>
    <w:rsid w:val="00215FDA"/>
    <w:rsid w:val="002160C2"/>
    <w:rsid w:val="00217A1A"/>
    <w:rsid w:val="00222BB9"/>
    <w:rsid w:val="00224CED"/>
    <w:rsid w:val="002258D6"/>
    <w:rsid w:val="0022691D"/>
    <w:rsid w:val="002274FB"/>
    <w:rsid w:val="002309D2"/>
    <w:rsid w:val="00231B61"/>
    <w:rsid w:val="0023315B"/>
    <w:rsid w:val="002347FE"/>
    <w:rsid w:val="002360D3"/>
    <w:rsid w:val="00240C4D"/>
    <w:rsid w:val="0024178D"/>
    <w:rsid w:val="00242265"/>
    <w:rsid w:val="00243478"/>
    <w:rsid w:val="0024392B"/>
    <w:rsid w:val="00244D14"/>
    <w:rsid w:val="002450C6"/>
    <w:rsid w:val="00245274"/>
    <w:rsid w:val="00245DCF"/>
    <w:rsid w:val="00246C65"/>
    <w:rsid w:val="00246EF4"/>
    <w:rsid w:val="0024721F"/>
    <w:rsid w:val="002510FD"/>
    <w:rsid w:val="00251A10"/>
    <w:rsid w:val="00251E09"/>
    <w:rsid w:val="00252BFF"/>
    <w:rsid w:val="00253732"/>
    <w:rsid w:val="00253B9B"/>
    <w:rsid w:val="002542A8"/>
    <w:rsid w:val="00257D6F"/>
    <w:rsid w:val="00260A11"/>
    <w:rsid w:val="0026169A"/>
    <w:rsid w:val="00262763"/>
    <w:rsid w:val="0026376A"/>
    <w:rsid w:val="002643F4"/>
    <w:rsid w:val="00264BEA"/>
    <w:rsid w:val="002652DE"/>
    <w:rsid w:val="00265CD9"/>
    <w:rsid w:val="00266ED7"/>
    <w:rsid w:val="00267850"/>
    <w:rsid w:val="00271032"/>
    <w:rsid w:val="00271CB7"/>
    <w:rsid w:val="00272D0B"/>
    <w:rsid w:val="00273CB0"/>
    <w:rsid w:val="00273E3E"/>
    <w:rsid w:val="00274147"/>
    <w:rsid w:val="00275189"/>
    <w:rsid w:val="002756DC"/>
    <w:rsid w:val="00275BEF"/>
    <w:rsid w:val="00276412"/>
    <w:rsid w:val="00276437"/>
    <w:rsid w:val="00277A07"/>
    <w:rsid w:val="00280053"/>
    <w:rsid w:val="0028063F"/>
    <w:rsid w:val="00280740"/>
    <w:rsid w:val="00280F9E"/>
    <w:rsid w:val="00283B02"/>
    <w:rsid w:val="00283C5D"/>
    <w:rsid w:val="002844B0"/>
    <w:rsid w:val="00286196"/>
    <w:rsid w:val="00286322"/>
    <w:rsid w:val="0029685A"/>
    <w:rsid w:val="00296B03"/>
    <w:rsid w:val="00296C1F"/>
    <w:rsid w:val="002A30C8"/>
    <w:rsid w:val="002A41E6"/>
    <w:rsid w:val="002A44C8"/>
    <w:rsid w:val="002A545A"/>
    <w:rsid w:val="002A5E48"/>
    <w:rsid w:val="002A7F8F"/>
    <w:rsid w:val="002B0059"/>
    <w:rsid w:val="002B0455"/>
    <w:rsid w:val="002B10A4"/>
    <w:rsid w:val="002B261C"/>
    <w:rsid w:val="002B2BEE"/>
    <w:rsid w:val="002B35C5"/>
    <w:rsid w:val="002B3935"/>
    <w:rsid w:val="002B406A"/>
    <w:rsid w:val="002B41D4"/>
    <w:rsid w:val="002B4B27"/>
    <w:rsid w:val="002B543F"/>
    <w:rsid w:val="002B6165"/>
    <w:rsid w:val="002B7D73"/>
    <w:rsid w:val="002C01A3"/>
    <w:rsid w:val="002C06E3"/>
    <w:rsid w:val="002C0801"/>
    <w:rsid w:val="002C0FD0"/>
    <w:rsid w:val="002C145F"/>
    <w:rsid w:val="002C33B3"/>
    <w:rsid w:val="002C44B0"/>
    <w:rsid w:val="002C4E07"/>
    <w:rsid w:val="002C54F0"/>
    <w:rsid w:val="002C72FC"/>
    <w:rsid w:val="002D0586"/>
    <w:rsid w:val="002D1023"/>
    <w:rsid w:val="002D1459"/>
    <w:rsid w:val="002D1470"/>
    <w:rsid w:val="002D21CF"/>
    <w:rsid w:val="002D3DB7"/>
    <w:rsid w:val="002D4705"/>
    <w:rsid w:val="002D5B65"/>
    <w:rsid w:val="002D61E8"/>
    <w:rsid w:val="002D6396"/>
    <w:rsid w:val="002D6F8B"/>
    <w:rsid w:val="002D7E5E"/>
    <w:rsid w:val="002E07BA"/>
    <w:rsid w:val="002E07EF"/>
    <w:rsid w:val="002E0D06"/>
    <w:rsid w:val="002E1810"/>
    <w:rsid w:val="002E4E94"/>
    <w:rsid w:val="002E543C"/>
    <w:rsid w:val="002E6F9F"/>
    <w:rsid w:val="002F10FD"/>
    <w:rsid w:val="002F1F28"/>
    <w:rsid w:val="002F2AA7"/>
    <w:rsid w:val="002F3F78"/>
    <w:rsid w:val="002F43CA"/>
    <w:rsid w:val="002F57AA"/>
    <w:rsid w:val="002F6EF7"/>
    <w:rsid w:val="002F714C"/>
    <w:rsid w:val="002F77BF"/>
    <w:rsid w:val="002F7D96"/>
    <w:rsid w:val="003004A2"/>
    <w:rsid w:val="00303DD5"/>
    <w:rsid w:val="003043D5"/>
    <w:rsid w:val="00305A4A"/>
    <w:rsid w:val="00307B74"/>
    <w:rsid w:val="00310764"/>
    <w:rsid w:val="00311750"/>
    <w:rsid w:val="003118FF"/>
    <w:rsid w:val="00311BFD"/>
    <w:rsid w:val="00313004"/>
    <w:rsid w:val="003130C3"/>
    <w:rsid w:val="00314718"/>
    <w:rsid w:val="0031488A"/>
    <w:rsid w:val="00317226"/>
    <w:rsid w:val="003175E1"/>
    <w:rsid w:val="00320203"/>
    <w:rsid w:val="00322002"/>
    <w:rsid w:val="003247B0"/>
    <w:rsid w:val="00324E68"/>
    <w:rsid w:val="00325E81"/>
    <w:rsid w:val="00326948"/>
    <w:rsid w:val="00327052"/>
    <w:rsid w:val="003309C1"/>
    <w:rsid w:val="0033352D"/>
    <w:rsid w:val="0033486D"/>
    <w:rsid w:val="00335228"/>
    <w:rsid w:val="003367C4"/>
    <w:rsid w:val="003368A0"/>
    <w:rsid w:val="00336D8E"/>
    <w:rsid w:val="003376B3"/>
    <w:rsid w:val="00341C03"/>
    <w:rsid w:val="00342DBA"/>
    <w:rsid w:val="00345F9C"/>
    <w:rsid w:val="00347776"/>
    <w:rsid w:val="00350FA1"/>
    <w:rsid w:val="00351A91"/>
    <w:rsid w:val="003520C4"/>
    <w:rsid w:val="003533AE"/>
    <w:rsid w:val="00355635"/>
    <w:rsid w:val="00355946"/>
    <w:rsid w:val="00355E14"/>
    <w:rsid w:val="00357C5E"/>
    <w:rsid w:val="003608BD"/>
    <w:rsid w:val="00360A32"/>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473D"/>
    <w:rsid w:val="0038500E"/>
    <w:rsid w:val="0038761D"/>
    <w:rsid w:val="00390219"/>
    <w:rsid w:val="003906F8"/>
    <w:rsid w:val="00391D81"/>
    <w:rsid w:val="003935EE"/>
    <w:rsid w:val="00393EE9"/>
    <w:rsid w:val="0039408A"/>
    <w:rsid w:val="003945F5"/>
    <w:rsid w:val="0039673D"/>
    <w:rsid w:val="0039710C"/>
    <w:rsid w:val="003975DA"/>
    <w:rsid w:val="00397893"/>
    <w:rsid w:val="003A1928"/>
    <w:rsid w:val="003A1FF1"/>
    <w:rsid w:val="003A2407"/>
    <w:rsid w:val="003A2CF0"/>
    <w:rsid w:val="003A33D3"/>
    <w:rsid w:val="003A3880"/>
    <w:rsid w:val="003A4B52"/>
    <w:rsid w:val="003A5BC5"/>
    <w:rsid w:val="003A5D55"/>
    <w:rsid w:val="003A5F51"/>
    <w:rsid w:val="003A75E6"/>
    <w:rsid w:val="003B255B"/>
    <w:rsid w:val="003B3317"/>
    <w:rsid w:val="003B46BF"/>
    <w:rsid w:val="003B4B2F"/>
    <w:rsid w:val="003B4C50"/>
    <w:rsid w:val="003B52D4"/>
    <w:rsid w:val="003C05BB"/>
    <w:rsid w:val="003C1323"/>
    <w:rsid w:val="003C1CA5"/>
    <w:rsid w:val="003C1EC7"/>
    <w:rsid w:val="003C3D8E"/>
    <w:rsid w:val="003C5E61"/>
    <w:rsid w:val="003C64A0"/>
    <w:rsid w:val="003C6F0B"/>
    <w:rsid w:val="003C7BA3"/>
    <w:rsid w:val="003D13C4"/>
    <w:rsid w:val="003D3642"/>
    <w:rsid w:val="003D4CDD"/>
    <w:rsid w:val="003D4E9C"/>
    <w:rsid w:val="003D5EE8"/>
    <w:rsid w:val="003D65B1"/>
    <w:rsid w:val="003D7B78"/>
    <w:rsid w:val="003E0D78"/>
    <w:rsid w:val="003E1CB1"/>
    <w:rsid w:val="003E3A1D"/>
    <w:rsid w:val="003E6CA0"/>
    <w:rsid w:val="003E6D66"/>
    <w:rsid w:val="003F04D4"/>
    <w:rsid w:val="003F1F41"/>
    <w:rsid w:val="003F2FDE"/>
    <w:rsid w:val="003F330B"/>
    <w:rsid w:val="003F47C2"/>
    <w:rsid w:val="003F5DED"/>
    <w:rsid w:val="003F6254"/>
    <w:rsid w:val="003F6FDF"/>
    <w:rsid w:val="004016F5"/>
    <w:rsid w:val="004045AA"/>
    <w:rsid w:val="0040549A"/>
    <w:rsid w:val="00405CC9"/>
    <w:rsid w:val="0040711E"/>
    <w:rsid w:val="00407D67"/>
    <w:rsid w:val="0041125A"/>
    <w:rsid w:val="00412450"/>
    <w:rsid w:val="004138DE"/>
    <w:rsid w:val="0041393B"/>
    <w:rsid w:val="0041399F"/>
    <w:rsid w:val="00413B39"/>
    <w:rsid w:val="00414B2F"/>
    <w:rsid w:val="004151B7"/>
    <w:rsid w:val="00415250"/>
    <w:rsid w:val="0041589C"/>
    <w:rsid w:val="00415E58"/>
    <w:rsid w:val="00416231"/>
    <w:rsid w:val="00420784"/>
    <w:rsid w:val="00420872"/>
    <w:rsid w:val="004208AB"/>
    <w:rsid w:val="0042167E"/>
    <w:rsid w:val="004219EF"/>
    <w:rsid w:val="00421A72"/>
    <w:rsid w:val="004231DA"/>
    <w:rsid w:val="00423C88"/>
    <w:rsid w:val="004242DD"/>
    <w:rsid w:val="00424348"/>
    <w:rsid w:val="00426CD9"/>
    <w:rsid w:val="004302DD"/>
    <w:rsid w:val="00430FEB"/>
    <w:rsid w:val="004310EE"/>
    <w:rsid w:val="00433677"/>
    <w:rsid w:val="004340D5"/>
    <w:rsid w:val="004343B1"/>
    <w:rsid w:val="00434880"/>
    <w:rsid w:val="00434A21"/>
    <w:rsid w:val="00434AAF"/>
    <w:rsid w:val="0043526D"/>
    <w:rsid w:val="0043597A"/>
    <w:rsid w:val="004460E9"/>
    <w:rsid w:val="00446D70"/>
    <w:rsid w:val="00447B6F"/>
    <w:rsid w:val="00450CB2"/>
    <w:rsid w:val="00453623"/>
    <w:rsid w:val="004536DE"/>
    <w:rsid w:val="00453C11"/>
    <w:rsid w:val="00453EBD"/>
    <w:rsid w:val="004541EC"/>
    <w:rsid w:val="004557B0"/>
    <w:rsid w:val="00456D8C"/>
    <w:rsid w:val="00457946"/>
    <w:rsid w:val="00457D8B"/>
    <w:rsid w:val="00460A17"/>
    <w:rsid w:val="0046120A"/>
    <w:rsid w:val="004622E0"/>
    <w:rsid w:val="00462F79"/>
    <w:rsid w:val="00463438"/>
    <w:rsid w:val="004637A7"/>
    <w:rsid w:val="00463ECE"/>
    <w:rsid w:val="00464960"/>
    <w:rsid w:val="00465388"/>
    <w:rsid w:val="004677C9"/>
    <w:rsid w:val="0047069E"/>
    <w:rsid w:val="00470CB5"/>
    <w:rsid w:val="00471EAB"/>
    <w:rsid w:val="004723EE"/>
    <w:rsid w:val="004757EC"/>
    <w:rsid w:val="00475A92"/>
    <w:rsid w:val="00475E76"/>
    <w:rsid w:val="00477BB9"/>
    <w:rsid w:val="00481358"/>
    <w:rsid w:val="00483500"/>
    <w:rsid w:val="00484B54"/>
    <w:rsid w:val="004853E2"/>
    <w:rsid w:val="004859EE"/>
    <w:rsid w:val="00487366"/>
    <w:rsid w:val="004873E4"/>
    <w:rsid w:val="0049072C"/>
    <w:rsid w:val="00490FD1"/>
    <w:rsid w:val="00491AD2"/>
    <w:rsid w:val="004935C0"/>
    <w:rsid w:val="00493B43"/>
    <w:rsid w:val="00493CBD"/>
    <w:rsid w:val="00494EB1"/>
    <w:rsid w:val="00496414"/>
    <w:rsid w:val="00497A38"/>
    <w:rsid w:val="004A45BD"/>
    <w:rsid w:val="004A4656"/>
    <w:rsid w:val="004A700D"/>
    <w:rsid w:val="004A77B0"/>
    <w:rsid w:val="004B08A9"/>
    <w:rsid w:val="004B1CED"/>
    <w:rsid w:val="004B34A7"/>
    <w:rsid w:val="004B3B06"/>
    <w:rsid w:val="004B3ED5"/>
    <w:rsid w:val="004B4643"/>
    <w:rsid w:val="004B5489"/>
    <w:rsid w:val="004B7F67"/>
    <w:rsid w:val="004C06BE"/>
    <w:rsid w:val="004C0938"/>
    <w:rsid w:val="004C1994"/>
    <w:rsid w:val="004C1BC2"/>
    <w:rsid w:val="004C70FC"/>
    <w:rsid w:val="004D022C"/>
    <w:rsid w:val="004D2675"/>
    <w:rsid w:val="004D4080"/>
    <w:rsid w:val="004D6319"/>
    <w:rsid w:val="004D668B"/>
    <w:rsid w:val="004E05FD"/>
    <w:rsid w:val="004E1A0D"/>
    <w:rsid w:val="004E23F5"/>
    <w:rsid w:val="004E2D49"/>
    <w:rsid w:val="004E5418"/>
    <w:rsid w:val="004E63E5"/>
    <w:rsid w:val="004E6A47"/>
    <w:rsid w:val="004E6B76"/>
    <w:rsid w:val="004F1437"/>
    <w:rsid w:val="004F3540"/>
    <w:rsid w:val="004F4249"/>
    <w:rsid w:val="004F52DB"/>
    <w:rsid w:val="004F5624"/>
    <w:rsid w:val="004F5DA4"/>
    <w:rsid w:val="004F62B2"/>
    <w:rsid w:val="004F6424"/>
    <w:rsid w:val="00502E75"/>
    <w:rsid w:val="005040CD"/>
    <w:rsid w:val="00504229"/>
    <w:rsid w:val="00505229"/>
    <w:rsid w:val="00507F98"/>
    <w:rsid w:val="005108A3"/>
    <w:rsid w:val="00510DB5"/>
    <w:rsid w:val="00510F6E"/>
    <w:rsid w:val="00511422"/>
    <w:rsid w:val="005118AE"/>
    <w:rsid w:val="0051212F"/>
    <w:rsid w:val="005131C7"/>
    <w:rsid w:val="0051587A"/>
    <w:rsid w:val="005158FA"/>
    <w:rsid w:val="005169AD"/>
    <w:rsid w:val="005208B9"/>
    <w:rsid w:val="00521F6F"/>
    <w:rsid w:val="005221F0"/>
    <w:rsid w:val="00524807"/>
    <w:rsid w:val="005252FE"/>
    <w:rsid w:val="005256A9"/>
    <w:rsid w:val="005257A1"/>
    <w:rsid w:val="00525FF9"/>
    <w:rsid w:val="005308D2"/>
    <w:rsid w:val="00532C41"/>
    <w:rsid w:val="00532D3F"/>
    <w:rsid w:val="0053386D"/>
    <w:rsid w:val="00534700"/>
    <w:rsid w:val="005349B0"/>
    <w:rsid w:val="00535648"/>
    <w:rsid w:val="00535F79"/>
    <w:rsid w:val="0053791F"/>
    <w:rsid w:val="00537CA1"/>
    <w:rsid w:val="00540643"/>
    <w:rsid w:val="00541843"/>
    <w:rsid w:val="00541BCE"/>
    <w:rsid w:val="00544989"/>
    <w:rsid w:val="00545E49"/>
    <w:rsid w:val="00546622"/>
    <w:rsid w:val="00546A9E"/>
    <w:rsid w:val="00547538"/>
    <w:rsid w:val="00551DAE"/>
    <w:rsid w:val="0055214F"/>
    <w:rsid w:val="00552434"/>
    <w:rsid w:val="00553059"/>
    <w:rsid w:val="00553635"/>
    <w:rsid w:val="00553BFA"/>
    <w:rsid w:val="00554D05"/>
    <w:rsid w:val="0055596B"/>
    <w:rsid w:val="0055660B"/>
    <w:rsid w:val="005574AA"/>
    <w:rsid w:val="0056077E"/>
    <w:rsid w:val="00560EDA"/>
    <w:rsid w:val="005629EE"/>
    <w:rsid w:val="005648FA"/>
    <w:rsid w:val="00564D50"/>
    <w:rsid w:val="00567346"/>
    <w:rsid w:val="005717F8"/>
    <w:rsid w:val="0057371B"/>
    <w:rsid w:val="00573DD1"/>
    <w:rsid w:val="00575EB8"/>
    <w:rsid w:val="0057613A"/>
    <w:rsid w:val="005763C4"/>
    <w:rsid w:val="00582A9B"/>
    <w:rsid w:val="005832AB"/>
    <w:rsid w:val="0058437C"/>
    <w:rsid w:val="00585BF9"/>
    <w:rsid w:val="0059046B"/>
    <w:rsid w:val="005935F4"/>
    <w:rsid w:val="00593E0A"/>
    <w:rsid w:val="00595BC8"/>
    <w:rsid w:val="005A167F"/>
    <w:rsid w:val="005A2911"/>
    <w:rsid w:val="005A346E"/>
    <w:rsid w:val="005A38ED"/>
    <w:rsid w:val="005A73CF"/>
    <w:rsid w:val="005B3EB1"/>
    <w:rsid w:val="005B3F6F"/>
    <w:rsid w:val="005B6D25"/>
    <w:rsid w:val="005B798B"/>
    <w:rsid w:val="005C021E"/>
    <w:rsid w:val="005C1FAE"/>
    <w:rsid w:val="005C2BE2"/>
    <w:rsid w:val="005C39E8"/>
    <w:rsid w:val="005C5660"/>
    <w:rsid w:val="005C71E4"/>
    <w:rsid w:val="005C72E3"/>
    <w:rsid w:val="005C78BE"/>
    <w:rsid w:val="005D11B2"/>
    <w:rsid w:val="005D1802"/>
    <w:rsid w:val="005D4B68"/>
    <w:rsid w:val="005D50B1"/>
    <w:rsid w:val="005D7DED"/>
    <w:rsid w:val="005E0591"/>
    <w:rsid w:val="005E11C1"/>
    <w:rsid w:val="005E1673"/>
    <w:rsid w:val="005E2563"/>
    <w:rsid w:val="005E394C"/>
    <w:rsid w:val="005E3F17"/>
    <w:rsid w:val="005E42BF"/>
    <w:rsid w:val="005E4E70"/>
    <w:rsid w:val="005E5091"/>
    <w:rsid w:val="005E6115"/>
    <w:rsid w:val="005E65BB"/>
    <w:rsid w:val="005E7620"/>
    <w:rsid w:val="005F0DA0"/>
    <w:rsid w:val="005F2272"/>
    <w:rsid w:val="005F2767"/>
    <w:rsid w:val="005F39B7"/>
    <w:rsid w:val="005F44E5"/>
    <w:rsid w:val="005F4790"/>
    <w:rsid w:val="005F4914"/>
    <w:rsid w:val="005F4ECB"/>
    <w:rsid w:val="005F62B7"/>
    <w:rsid w:val="005F67FC"/>
    <w:rsid w:val="005F6869"/>
    <w:rsid w:val="005F6BB9"/>
    <w:rsid w:val="00600496"/>
    <w:rsid w:val="00601311"/>
    <w:rsid w:val="006019A9"/>
    <w:rsid w:val="00603148"/>
    <w:rsid w:val="00605E2D"/>
    <w:rsid w:val="006060E2"/>
    <w:rsid w:val="00606FC7"/>
    <w:rsid w:val="00610456"/>
    <w:rsid w:val="0061074C"/>
    <w:rsid w:val="00610A74"/>
    <w:rsid w:val="00611461"/>
    <w:rsid w:val="00611473"/>
    <w:rsid w:val="00611B36"/>
    <w:rsid w:val="006134F5"/>
    <w:rsid w:val="006134FA"/>
    <w:rsid w:val="00613A34"/>
    <w:rsid w:val="00615ADA"/>
    <w:rsid w:val="0061767D"/>
    <w:rsid w:val="00620AE6"/>
    <w:rsid w:val="00621F21"/>
    <w:rsid w:val="006221CD"/>
    <w:rsid w:val="00622220"/>
    <w:rsid w:val="006243E9"/>
    <w:rsid w:val="006247DE"/>
    <w:rsid w:val="006266A9"/>
    <w:rsid w:val="00630426"/>
    <w:rsid w:val="00630F54"/>
    <w:rsid w:val="006316C1"/>
    <w:rsid w:val="00631ED4"/>
    <w:rsid w:val="00633BC7"/>
    <w:rsid w:val="00633F5D"/>
    <w:rsid w:val="00635AC7"/>
    <w:rsid w:val="00635E9C"/>
    <w:rsid w:val="0063753F"/>
    <w:rsid w:val="00637B41"/>
    <w:rsid w:val="006414EE"/>
    <w:rsid w:val="00642524"/>
    <w:rsid w:val="00642D0A"/>
    <w:rsid w:val="0064315C"/>
    <w:rsid w:val="0064630E"/>
    <w:rsid w:val="00646FE1"/>
    <w:rsid w:val="00647075"/>
    <w:rsid w:val="00650205"/>
    <w:rsid w:val="0065449D"/>
    <w:rsid w:val="0065581D"/>
    <w:rsid w:val="00655C2F"/>
    <w:rsid w:val="006560C2"/>
    <w:rsid w:val="00657AB2"/>
    <w:rsid w:val="00660403"/>
    <w:rsid w:val="00661140"/>
    <w:rsid w:val="00664701"/>
    <w:rsid w:val="006648DB"/>
    <w:rsid w:val="00666313"/>
    <w:rsid w:val="00666B2D"/>
    <w:rsid w:val="006710DD"/>
    <w:rsid w:val="00671FC9"/>
    <w:rsid w:val="00672CE6"/>
    <w:rsid w:val="00673200"/>
    <w:rsid w:val="0067501E"/>
    <w:rsid w:val="006773D2"/>
    <w:rsid w:val="00680581"/>
    <w:rsid w:val="006807DD"/>
    <w:rsid w:val="00680A56"/>
    <w:rsid w:val="00680D6C"/>
    <w:rsid w:val="00681A41"/>
    <w:rsid w:val="006821B2"/>
    <w:rsid w:val="00682B99"/>
    <w:rsid w:val="00683670"/>
    <w:rsid w:val="006838C0"/>
    <w:rsid w:val="00685856"/>
    <w:rsid w:val="00685901"/>
    <w:rsid w:val="00685BB9"/>
    <w:rsid w:val="00687E06"/>
    <w:rsid w:val="00690127"/>
    <w:rsid w:val="00691BFF"/>
    <w:rsid w:val="0069274C"/>
    <w:rsid w:val="006953C1"/>
    <w:rsid w:val="00695A8B"/>
    <w:rsid w:val="00696EB2"/>
    <w:rsid w:val="0069741A"/>
    <w:rsid w:val="006A0564"/>
    <w:rsid w:val="006A0DEA"/>
    <w:rsid w:val="006A16E9"/>
    <w:rsid w:val="006A2D62"/>
    <w:rsid w:val="006A4CAD"/>
    <w:rsid w:val="006A5450"/>
    <w:rsid w:val="006B0199"/>
    <w:rsid w:val="006B0A32"/>
    <w:rsid w:val="006B0BD8"/>
    <w:rsid w:val="006B0FCC"/>
    <w:rsid w:val="006B4557"/>
    <w:rsid w:val="006C0251"/>
    <w:rsid w:val="006C0320"/>
    <w:rsid w:val="006C0588"/>
    <w:rsid w:val="006C2B9A"/>
    <w:rsid w:val="006C39BB"/>
    <w:rsid w:val="006C4502"/>
    <w:rsid w:val="006C6114"/>
    <w:rsid w:val="006D192C"/>
    <w:rsid w:val="006D2288"/>
    <w:rsid w:val="006D32C7"/>
    <w:rsid w:val="006D3C7C"/>
    <w:rsid w:val="006D4464"/>
    <w:rsid w:val="006D5E91"/>
    <w:rsid w:val="006D65C0"/>
    <w:rsid w:val="006D7E87"/>
    <w:rsid w:val="006E14E6"/>
    <w:rsid w:val="006E1AEE"/>
    <w:rsid w:val="006E2F52"/>
    <w:rsid w:val="006E32A9"/>
    <w:rsid w:val="006E3AE5"/>
    <w:rsid w:val="006E3B9C"/>
    <w:rsid w:val="006E51A2"/>
    <w:rsid w:val="006F0DE2"/>
    <w:rsid w:val="006F11BD"/>
    <w:rsid w:val="006F25B4"/>
    <w:rsid w:val="006F32C7"/>
    <w:rsid w:val="006F3392"/>
    <w:rsid w:val="006F3495"/>
    <w:rsid w:val="006F417D"/>
    <w:rsid w:val="006F5C83"/>
    <w:rsid w:val="006F67CC"/>
    <w:rsid w:val="006F6B89"/>
    <w:rsid w:val="006F7D53"/>
    <w:rsid w:val="00700676"/>
    <w:rsid w:val="00700A4C"/>
    <w:rsid w:val="00700A6F"/>
    <w:rsid w:val="00701C2D"/>
    <w:rsid w:val="00702162"/>
    <w:rsid w:val="00703930"/>
    <w:rsid w:val="00703EB9"/>
    <w:rsid w:val="00705A30"/>
    <w:rsid w:val="00705C45"/>
    <w:rsid w:val="0070610E"/>
    <w:rsid w:val="00707759"/>
    <w:rsid w:val="00710081"/>
    <w:rsid w:val="0071078D"/>
    <w:rsid w:val="00710B0D"/>
    <w:rsid w:val="00711124"/>
    <w:rsid w:val="00713CB5"/>
    <w:rsid w:val="00714E3F"/>
    <w:rsid w:val="0071558B"/>
    <w:rsid w:val="0071776A"/>
    <w:rsid w:val="00721189"/>
    <w:rsid w:val="007221C3"/>
    <w:rsid w:val="007227E4"/>
    <w:rsid w:val="00722F2C"/>
    <w:rsid w:val="007254D1"/>
    <w:rsid w:val="00725B32"/>
    <w:rsid w:val="00725B3C"/>
    <w:rsid w:val="00726355"/>
    <w:rsid w:val="007316D7"/>
    <w:rsid w:val="007328E9"/>
    <w:rsid w:val="00733D54"/>
    <w:rsid w:val="00734CEE"/>
    <w:rsid w:val="00736A4F"/>
    <w:rsid w:val="00737753"/>
    <w:rsid w:val="00737768"/>
    <w:rsid w:val="0073791E"/>
    <w:rsid w:val="00737FFA"/>
    <w:rsid w:val="0074031F"/>
    <w:rsid w:val="00740BB8"/>
    <w:rsid w:val="00740CE9"/>
    <w:rsid w:val="007428E3"/>
    <w:rsid w:val="00742AF0"/>
    <w:rsid w:val="0074394E"/>
    <w:rsid w:val="0074422D"/>
    <w:rsid w:val="00750D0A"/>
    <w:rsid w:val="00751D93"/>
    <w:rsid w:val="00752300"/>
    <w:rsid w:val="00753BF5"/>
    <w:rsid w:val="00753D2A"/>
    <w:rsid w:val="007546F8"/>
    <w:rsid w:val="007550C5"/>
    <w:rsid w:val="00755731"/>
    <w:rsid w:val="0075579B"/>
    <w:rsid w:val="00755848"/>
    <w:rsid w:val="00755885"/>
    <w:rsid w:val="00755BAB"/>
    <w:rsid w:val="00756EF6"/>
    <w:rsid w:val="0076080E"/>
    <w:rsid w:val="0076411D"/>
    <w:rsid w:val="00764305"/>
    <w:rsid w:val="007670F8"/>
    <w:rsid w:val="007671D4"/>
    <w:rsid w:val="00770108"/>
    <w:rsid w:val="00770A85"/>
    <w:rsid w:val="00773DC9"/>
    <w:rsid w:val="0077572E"/>
    <w:rsid w:val="00777BE4"/>
    <w:rsid w:val="0078031B"/>
    <w:rsid w:val="007813C9"/>
    <w:rsid w:val="00784F44"/>
    <w:rsid w:val="00785A9A"/>
    <w:rsid w:val="00786672"/>
    <w:rsid w:val="007870BF"/>
    <w:rsid w:val="007872CF"/>
    <w:rsid w:val="0079201C"/>
    <w:rsid w:val="0079307F"/>
    <w:rsid w:val="0079332D"/>
    <w:rsid w:val="00794021"/>
    <w:rsid w:val="007940C5"/>
    <w:rsid w:val="007947C4"/>
    <w:rsid w:val="00795812"/>
    <w:rsid w:val="00795CE1"/>
    <w:rsid w:val="007A0646"/>
    <w:rsid w:val="007A06AC"/>
    <w:rsid w:val="007A09EA"/>
    <w:rsid w:val="007A0A2D"/>
    <w:rsid w:val="007A1B2F"/>
    <w:rsid w:val="007A4636"/>
    <w:rsid w:val="007A46F9"/>
    <w:rsid w:val="007A4B6F"/>
    <w:rsid w:val="007A5719"/>
    <w:rsid w:val="007A6A07"/>
    <w:rsid w:val="007A7377"/>
    <w:rsid w:val="007B1014"/>
    <w:rsid w:val="007B103F"/>
    <w:rsid w:val="007B1484"/>
    <w:rsid w:val="007B1A10"/>
    <w:rsid w:val="007B31AB"/>
    <w:rsid w:val="007B3268"/>
    <w:rsid w:val="007B37F1"/>
    <w:rsid w:val="007B42D3"/>
    <w:rsid w:val="007B4454"/>
    <w:rsid w:val="007B46D9"/>
    <w:rsid w:val="007B5E1E"/>
    <w:rsid w:val="007B6659"/>
    <w:rsid w:val="007B6C39"/>
    <w:rsid w:val="007B76AB"/>
    <w:rsid w:val="007B7DBD"/>
    <w:rsid w:val="007C0823"/>
    <w:rsid w:val="007C09EA"/>
    <w:rsid w:val="007C264B"/>
    <w:rsid w:val="007C45D3"/>
    <w:rsid w:val="007C597B"/>
    <w:rsid w:val="007C760C"/>
    <w:rsid w:val="007D08FD"/>
    <w:rsid w:val="007D1584"/>
    <w:rsid w:val="007D1C61"/>
    <w:rsid w:val="007D2044"/>
    <w:rsid w:val="007D33FB"/>
    <w:rsid w:val="007D4F33"/>
    <w:rsid w:val="007D554B"/>
    <w:rsid w:val="007D65C7"/>
    <w:rsid w:val="007D7319"/>
    <w:rsid w:val="007D74D2"/>
    <w:rsid w:val="007D79B5"/>
    <w:rsid w:val="007E1001"/>
    <w:rsid w:val="007E2334"/>
    <w:rsid w:val="007E23CE"/>
    <w:rsid w:val="007E26FB"/>
    <w:rsid w:val="007E2CE7"/>
    <w:rsid w:val="007E43D0"/>
    <w:rsid w:val="007E4F00"/>
    <w:rsid w:val="007E54F8"/>
    <w:rsid w:val="007E5757"/>
    <w:rsid w:val="007E5987"/>
    <w:rsid w:val="007E5BD8"/>
    <w:rsid w:val="007E7BF9"/>
    <w:rsid w:val="007F02BC"/>
    <w:rsid w:val="007F1D17"/>
    <w:rsid w:val="007F20D7"/>
    <w:rsid w:val="007F29BD"/>
    <w:rsid w:val="007F2E65"/>
    <w:rsid w:val="007F43BA"/>
    <w:rsid w:val="007F45D1"/>
    <w:rsid w:val="007F64BE"/>
    <w:rsid w:val="007F6DC3"/>
    <w:rsid w:val="008006B4"/>
    <w:rsid w:val="008015B6"/>
    <w:rsid w:val="00803FD4"/>
    <w:rsid w:val="0080481C"/>
    <w:rsid w:val="00804C54"/>
    <w:rsid w:val="00805243"/>
    <w:rsid w:val="008056DD"/>
    <w:rsid w:val="0080661A"/>
    <w:rsid w:val="0081104C"/>
    <w:rsid w:val="00811FB4"/>
    <w:rsid w:val="008121F2"/>
    <w:rsid w:val="008127BD"/>
    <w:rsid w:val="00812D16"/>
    <w:rsid w:val="00816C51"/>
    <w:rsid w:val="00821865"/>
    <w:rsid w:val="008225EB"/>
    <w:rsid w:val="0082327D"/>
    <w:rsid w:val="0082433D"/>
    <w:rsid w:val="00826509"/>
    <w:rsid w:val="0083354D"/>
    <w:rsid w:val="0083561B"/>
    <w:rsid w:val="00837D78"/>
    <w:rsid w:val="00840D79"/>
    <w:rsid w:val="00842A21"/>
    <w:rsid w:val="00844C47"/>
    <w:rsid w:val="00845DAD"/>
    <w:rsid w:val="00846B05"/>
    <w:rsid w:val="00847895"/>
    <w:rsid w:val="00851377"/>
    <w:rsid w:val="0085437C"/>
    <w:rsid w:val="00854B2F"/>
    <w:rsid w:val="00855481"/>
    <w:rsid w:val="00856354"/>
    <w:rsid w:val="008568E1"/>
    <w:rsid w:val="00856BE9"/>
    <w:rsid w:val="00857743"/>
    <w:rsid w:val="008578F8"/>
    <w:rsid w:val="00860566"/>
    <w:rsid w:val="0086129A"/>
    <w:rsid w:val="0086165C"/>
    <w:rsid w:val="00861B26"/>
    <w:rsid w:val="00862EED"/>
    <w:rsid w:val="00863597"/>
    <w:rsid w:val="00863618"/>
    <w:rsid w:val="008643FC"/>
    <w:rsid w:val="008649B9"/>
    <w:rsid w:val="00864FDB"/>
    <w:rsid w:val="0086784F"/>
    <w:rsid w:val="00870394"/>
    <w:rsid w:val="0087073B"/>
    <w:rsid w:val="00873967"/>
    <w:rsid w:val="008743BB"/>
    <w:rsid w:val="00876E83"/>
    <w:rsid w:val="008770D4"/>
    <w:rsid w:val="008773B9"/>
    <w:rsid w:val="00877895"/>
    <w:rsid w:val="008800E5"/>
    <w:rsid w:val="0088127F"/>
    <w:rsid w:val="008815EF"/>
    <w:rsid w:val="00883ED5"/>
    <w:rsid w:val="00884C14"/>
    <w:rsid w:val="00885273"/>
    <w:rsid w:val="00885F2C"/>
    <w:rsid w:val="00886386"/>
    <w:rsid w:val="00886440"/>
    <w:rsid w:val="0088663E"/>
    <w:rsid w:val="0088701C"/>
    <w:rsid w:val="00887BD0"/>
    <w:rsid w:val="00892459"/>
    <w:rsid w:val="008929AA"/>
    <w:rsid w:val="00892AA5"/>
    <w:rsid w:val="00892CAA"/>
    <w:rsid w:val="0089499B"/>
    <w:rsid w:val="00894ACA"/>
    <w:rsid w:val="00894EC5"/>
    <w:rsid w:val="00896658"/>
    <w:rsid w:val="008967B5"/>
    <w:rsid w:val="008A03AC"/>
    <w:rsid w:val="008A1008"/>
    <w:rsid w:val="008A1498"/>
    <w:rsid w:val="008A305C"/>
    <w:rsid w:val="008A345A"/>
    <w:rsid w:val="008A3C85"/>
    <w:rsid w:val="008A3DB9"/>
    <w:rsid w:val="008A6A5C"/>
    <w:rsid w:val="008A7316"/>
    <w:rsid w:val="008B4A1C"/>
    <w:rsid w:val="008B500A"/>
    <w:rsid w:val="008B7238"/>
    <w:rsid w:val="008C090B"/>
    <w:rsid w:val="008C1610"/>
    <w:rsid w:val="008C27D3"/>
    <w:rsid w:val="008C2B7D"/>
    <w:rsid w:val="008C2F1E"/>
    <w:rsid w:val="008C30E5"/>
    <w:rsid w:val="008C39CB"/>
    <w:rsid w:val="008C3B5B"/>
    <w:rsid w:val="008C409F"/>
    <w:rsid w:val="008C41A5"/>
    <w:rsid w:val="008C602D"/>
    <w:rsid w:val="008C6BCC"/>
    <w:rsid w:val="008D05CB"/>
    <w:rsid w:val="008D098D"/>
    <w:rsid w:val="008D135A"/>
    <w:rsid w:val="008D1A5B"/>
    <w:rsid w:val="008D2205"/>
    <w:rsid w:val="008D2331"/>
    <w:rsid w:val="008D2AF3"/>
    <w:rsid w:val="008D347F"/>
    <w:rsid w:val="008D35AD"/>
    <w:rsid w:val="008D36CD"/>
    <w:rsid w:val="008D4380"/>
    <w:rsid w:val="008D46B7"/>
    <w:rsid w:val="008D48D1"/>
    <w:rsid w:val="008D690A"/>
    <w:rsid w:val="008D6BE8"/>
    <w:rsid w:val="008E13B7"/>
    <w:rsid w:val="008E27E9"/>
    <w:rsid w:val="008E42DE"/>
    <w:rsid w:val="008E6DCD"/>
    <w:rsid w:val="008F07FC"/>
    <w:rsid w:val="008F2C49"/>
    <w:rsid w:val="008F34B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903"/>
    <w:rsid w:val="00912B9F"/>
    <w:rsid w:val="0091360F"/>
    <w:rsid w:val="00914067"/>
    <w:rsid w:val="00916D18"/>
    <w:rsid w:val="00917C0F"/>
    <w:rsid w:val="0092040E"/>
    <w:rsid w:val="00920C6C"/>
    <w:rsid w:val="00921897"/>
    <w:rsid w:val="00921C6D"/>
    <w:rsid w:val="009227D9"/>
    <w:rsid w:val="00923C44"/>
    <w:rsid w:val="00925B65"/>
    <w:rsid w:val="00926E08"/>
    <w:rsid w:val="00927791"/>
    <w:rsid w:val="00930607"/>
    <w:rsid w:val="00930D0A"/>
    <w:rsid w:val="009329BA"/>
    <w:rsid w:val="0093304D"/>
    <w:rsid w:val="0093487D"/>
    <w:rsid w:val="00934E99"/>
    <w:rsid w:val="00936939"/>
    <w:rsid w:val="00937D78"/>
    <w:rsid w:val="0094053B"/>
    <w:rsid w:val="00941BC6"/>
    <w:rsid w:val="00942040"/>
    <w:rsid w:val="00942C9F"/>
    <w:rsid w:val="00943F1E"/>
    <w:rsid w:val="00943F98"/>
    <w:rsid w:val="00945631"/>
    <w:rsid w:val="00947549"/>
    <w:rsid w:val="00947CF3"/>
    <w:rsid w:val="00950C3F"/>
    <w:rsid w:val="0095689A"/>
    <w:rsid w:val="009568F5"/>
    <w:rsid w:val="0095793C"/>
    <w:rsid w:val="00960C23"/>
    <w:rsid w:val="00960D32"/>
    <w:rsid w:val="0096111E"/>
    <w:rsid w:val="00961125"/>
    <w:rsid w:val="009623D8"/>
    <w:rsid w:val="00963362"/>
    <w:rsid w:val="00963BD1"/>
    <w:rsid w:val="00966B1F"/>
    <w:rsid w:val="00970A7E"/>
    <w:rsid w:val="0097116E"/>
    <w:rsid w:val="00973D67"/>
    <w:rsid w:val="00973E23"/>
    <w:rsid w:val="00974518"/>
    <w:rsid w:val="00976F92"/>
    <w:rsid w:val="00980FE0"/>
    <w:rsid w:val="00985F8B"/>
    <w:rsid w:val="00990B70"/>
    <w:rsid w:val="00990C3B"/>
    <w:rsid w:val="00991CBD"/>
    <w:rsid w:val="009921E6"/>
    <w:rsid w:val="009928B7"/>
    <w:rsid w:val="0099321A"/>
    <w:rsid w:val="009947E8"/>
    <w:rsid w:val="00994E78"/>
    <w:rsid w:val="009960B7"/>
    <w:rsid w:val="00996F08"/>
    <w:rsid w:val="009972FE"/>
    <w:rsid w:val="009B2626"/>
    <w:rsid w:val="009B4EFC"/>
    <w:rsid w:val="009B536C"/>
    <w:rsid w:val="009B5C19"/>
    <w:rsid w:val="009B6496"/>
    <w:rsid w:val="009C01DA"/>
    <w:rsid w:val="009C1528"/>
    <w:rsid w:val="009C20CC"/>
    <w:rsid w:val="009C2BDF"/>
    <w:rsid w:val="009C3558"/>
    <w:rsid w:val="009C481F"/>
    <w:rsid w:val="009C562E"/>
    <w:rsid w:val="009C5E44"/>
    <w:rsid w:val="009C7531"/>
    <w:rsid w:val="009D220C"/>
    <w:rsid w:val="009D221F"/>
    <w:rsid w:val="009D2CAE"/>
    <w:rsid w:val="009D35A2"/>
    <w:rsid w:val="009D52E7"/>
    <w:rsid w:val="009D69B7"/>
    <w:rsid w:val="009E09F0"/>
    <w:rsid w:val="009E19E8"/>
    <w:rsid w:val="009E1CE7"/>
    <w:rsid w:val="009E34EF"/>
    <w:rsid w:val="009E377C"/>
    <w:rsid w:val="009E411C"/>
    <w:rsid w:val="009E458A"/>
    <w:rsid w:val="009E5316"/>
    <w:rsid w:val="009E55CD"/>
    <w:rsid w:val="009E5D7C"/>
    <w:rsid w:val="009E5DFC"/>
    <w:rsid w:val="009F0836"/>
    <w:rsid w:val="009F138E"/>
    <w:rsid w:val="009F1579"/>
    <w:rsid w:val="009F1789"/>
    <w:rsid w:val="009F2E3B"/>
    <w:rsid w:val="009F36D2"/>
    <w:rsid w:val="009F39E9"/>
    <w:rsid w:val="009F3B6B"/>
    <w:rsid w:val="009F3F5D"/>
    <w:rsid w:val="009F4504"/>
    <w:rsid w:val="009F502C"/>
    <w:rsid w:val="009F603B"/>
    <w:rsid w:val="009F6492"/>
    <w:rsid w:val="009F6987"/>
    <w:rsid w:val="009F6DD7"/>
    <w:rsid w:val="009F720F"/>
    <w:rsid w:val="009F73EB"/>
    <w:rsid w:val="00A010E7"/>
    <w:rsid w:val="00A01A17"/>
    <w:rsid w:val="00A01A60"/>
    <w:rsid w:val="00A02CE9"/>
    <w:rsid w:val="00A03D43"/>
    <w:rsid w:val="00A05479"/>
    <w:rsid w:val="00A05C02"/>
    <w:rsid w:val="00A06BF7"/>
    <w:rsid w:val="00A06E6E"/>
    <w:rsid w:val="00A076F9"/>
    <w:rsid w:val="00A07997"/>
    <w:rsid w:val="00A07F87"/>
    <w:rsid w:val="00A12319"/>
    <w:rsid w:val="00A13659"/>
    <w:rsid w:val="00A14284"/>
    <w:rsid w:val="00A16099"/>
    <w:rsid w:val="00A1637F"/>
    <w:rsid w:val="00A20619"/>
    <w:rsid w:val="00A206ED"/>
    <w:rsid w:val="00A20806"/>
    <w:rsid w:val="00A20C7F"/>
    <w:rsid w:val="00A20D22"/>
    <w:rsid w:val="00A21133"/>
    <w:rsid w:val="00A21D41"/>
    <w:rsid w:val="00A22DBA"/>
    <w:rsid w:val="00A2329D"/>
    <w:rsid w:val="00A2490E"/>
    <w:rsid w:val="00A25442"/>
    <w:rsid w:val="00A25539"/>
    <w:rsid w:val="00A25BFF"/>
    <w:rsid w:val="00A26648"/>
    <w:rsid w:val="00A26A47"/>
    <w:rsid w:val="00A26F79"/>
    <w:rsid w:val="00A27522"/>
    <w:rsid w:val="00A30BDA"/>
    <w:rsid w:val="00A3136F"/>
    <w:rsid w:val="00A34D0C"/>
    <w:rsid w:val="00A34D76"/>
    <w:rsid w:val="00A35125"/>
    <w:rsid w:val="00A365D0"/>
    <w:rsid w:val="00A402B8"/>
    <w:rsid w:val="00A4043E"/>
    <w:rsid w:val="00A4049D"/>
    <w:rsid w:val="00A4134F"/>
    <w:rsid w:val="00A42015"/>
    <w:rsid w:val="00A436F1"/>
    <w:rsid w:val="00A437D9"/>
    <w:rsid w:val="00A43C16"/>
    <w:rsid w:val="00A443A6"/>
    <w:rsid w:val="00A44697"/>
    <w:rsid w:val="00A45A1A"/>
    <w:rsid w:val="00A45E61"/>
    <w:rsid w:val="00A45FE4"/>
    <w:rsid w:val="00A47F32"/>
    <w:rsid w:val="00A5222C"/>
    <w:rsid w:val="00A53220"/>
    <w:rsid w:val="00A538E6"/>
    <w:rsid w:val="00A54514"/>
    <w:rsid w:val="00A56102"/>
    <w:rsid w:val="00A56800"/>
    <w:rsid w:val="00A56D7E"/>
    <w:rsid w:val="00A57404"/>
    <w:rsid w:val="00A575BD"/>
    <w:rsid w:val="00A60EEC"/>
    <w:rsid w:val="00A630BA"/>
    <w:rsid w:val="00A63B83"/>
    <w:rsid w:val="00A643C6"/>
    <w:rsid w:val="00A64CCC"/>
    <w:rsid w:val="00A65BD9"/>
    <w:rsid w:val="00A66718"/>
    <w:rsid w:val="00A670D7"/>
    <w:rsid w:val="00A671EF"/>
    <w:rsid w:val="00A672EC"/>
    <w:rsid w:val="00A70B31"/>
    <w:rsid w:val="00A721DA"/>
    <w:rsid w:val="00A73048"/>
    <w:rsid w:val="00A73A74"/>
    <w:rsid w:val="00A74F21"/>
    <w:rsid w:val="00A759FE"/>
    <w:rsid w:val="00A75CF1"/>
    <w:rsid w:val="00A75FE1"/>
    <w:rsid w:val="00A76D67"/>
    <w:rsid w:val="00A77562"/>
    <w:rsid w:val="00A776B8"/>
    <w:rsid w:val="00A77C87"/>
    <w:rsid w:val="00A77F58"/>
    <w:rsid w:val="00A81EB6"/>
    <w:rsid w:val="00A82822"/>
    <w:rsid w:val="00A82A7F"/>
    <w:rsid w:val="00A82DE9"/>
    <w:rsid w:val="00A837FE"/>
    <w:rsid w:val="00A85357"/>
    <w:rsid w:val="00A856B8"/>
    <w:rsid w:val="00A860D2"/>
    <w:rsid w:val="00A86A99"/>
    <w:rsid w:val="00A86C93"/>
    <w:rsid w:val="00A871E5"/>
    <w:rsid w:val="00A902DD"/>
    <w:rsid w:val="00A90B15"/>
    <w:rsid w:val="00A91617"/>
    <w:rsid w:val="00A93C1C"/>
    <w:rsid w:val="00A96C53"/>
    <w:rsid w:val="00A96FA8"/>
    <w:rsid w:val="00A9770A"/>
    <w:rsid w:val="00A97EAA"/>
    <w:rsid w:val="00AA0A43"/>
    <w:rsid w:val="00AA0DD3"/>
    <w:rsid w:val="00AA1C07"/>
    <w:rsid w:val="00AA3688"/>
    <w:rsid w:val="00AA4006"/>
    <w:rsid w:val="00AA5887"/>
    <w:rsid w:val="00AB0993"/>
    <w:rsid w:val="00AB19F8"/>
    <w:rsid w:val="00AB2A61"/>
    <w:rsid w:val="00AB3A12"/>
    <w:rsid w:val="00AB464B"/>
    <w:rsid w:val="00AB5A8D"/>
    <w:rsid w:val="00AB6642"/>
    <w:rsid w:val="00AB6B18"/>
    <w:rsid w:val="00AC16C0"/>
    <w:rsid w:val="00AC2285"/>
    <w:rsid w:val="00AC26A9"/>
    <w:rsid w:val="00AC2EFE"/>
    <w:rsid w:val="00AC3930"/>
    <w:rsid w:val="00AC395F"/>
    <w:rsid w:val="00AC3AB1"/>
    <w:rsid w:val="00AC68C6"/>
    <w:rsid w:val="00AC7612"/>
    <w:rsid w:val="00AC79C1"/>
    <w:rsid w:val="00AC7CA4"/>
    <w:rsid w:val="00AD2C3A"/>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5B31"/>
    <w:rsid w:val="00AE6381"/>
    <w:rsid w:val="00AE656F"/>
    <w:rsid w:val="00AE7D78"/>
    <w:rsid w:val="00AF217F"/>
    <w:rsid w:val="00AF2292"/>
    <w:rsid w:val="00AF41F6"/>
    <w:rsid w:val="00AF438E"/>
    <w:rsid w:val="00AF45CA"/>
    <w:rsid w:val="00AF4A3A"/>
    <w:rsid w:val="00AF4B64"/>
    <w:rsid w:val="00AF4CC9"/>
    <w:rsid w:val="00AF5CEE"/>
    <w:rsid w:val="00AF65E0"/>
    <w:rsid w:val="00AF7506"/>
    <w:rsid w:val="00B007DD"/>
    <w:rsid w:val="00B0098A"/>
    <w:rsid w:val="00B01016"/>
    <w:rsid w:val="00B0146E"/>
    <w:rsid w:val="00B02160"/>
    <w:rsid w:val="00B027CB"/>
    <w:rsid w:val="00B0352B"/>
    <w:rsid w:val="00B073E6"/>
    <w:rsid w:val="00B074F8"/>
    <w:rsid w:val="00B11A3D"/>
    <w:rsid w:val="00B121B0"/>
    <w:rsid w:val="00B12322"/>
    <w:rsid w:val="00B13B87"/>
    <w:rsid w:val="00B14496"/>
    <w:rsid w:val="00B16723"/>
    <w:rsid w:val="00B17FAB"/>
    <w:rsid w:val="00B21BE7"/>
    <w:rsid w:val="00B22C5F"/>
    <w:rsid w:val="00B23687"/>
    <w:rsid w:val="00B25710"/>
    <w:rsid w:val="00B279AE"/>
    <w:rsid w:val="00B27B03"/>
    <w:rsid w:val="00B31B62"/>
    <w:rsid w:val="00B3208E"/>
    <w:rsid w:val="00B320F1"/>
    <w:rsid w:val="00B3300A"/>
    <w:rsid w:val="00B33711"/>
    <w:rsid w:val="00B34889"/>
    <w:rsid w:val="00B36C90"/>
    <w:rsid w:val="00B36CA6"/>
    <w:rsid w:val="00B37550"/>
    <w:rsid w:val="00B3779E"/>
    <w:rsid w:val="00B37ECF"/>
    <w:rsid w:val="00B402C6"/>
    <w:rsid w:val="00B41DC1"/>
    <w:rsid w:val="00B42F69"/>
    <w:rsid w:val="00B46040"/>
    <w:rsid w:val="00B46EC7"/>
    <w:rsid w:val="00B50A91"/>
    <w:rsid w:val="00B5160B"/>
    <w:rsid w:val="00B51761"/>
    <w:rsid w:val="00B51871"/>
    <w:rsid w:val="00B52022"/>
    <w:rsid w:val="00B52187"/>
    <w:rsid w:val="00B531E1"/>
    <w:rsid w:val="00B54691"/>
    <w:rsid w:val="00B55BED"/>
    <w:rsid w:val="00B56672"/>
    <w:rsid w:val="00B60CCD"/>
    <w:rsid w:val="00B62854"/>
    <w:rsid w:val="00B62EF1"/>
    <w:rsid w:val="00B637A4"/>
    <w:rsid w:val="00B640CC"/>
    <w:rsid w:val="00B645B6"/>
    <w:rsid w:val="00B64B2F"/>
    <w:rsid w:val="00B667BF"/>
    <w:rsid w:val="00B674D6"/>
    <w:rsid w:val="00B6797D"/>
    <w:rsid w:val="00B67B59"/>
    <w:rsid w:val="00B71BB6"/>
    <w:rsid w:val="00B71C7C"/>
    <w:rsid w:val="00B7245B"/>
    <w:rsid w:val="00B735B8"/>
    <w:rsid w:val="00B73F56"/>
    <w:rsid w:val="00B747B7"/>
    <w:rsid w:val="00B74858"/>
    <w:rsid w:val="00B752EB"/>
    <w:rsid w:val="00B77BE4"/>
    <w:rsid w:val="00B812BE"/>
    <w:rsid w:val="00B813D5"/>
    <w:rsid w:val="00B8258D"/>
    <w:rsid w:val="00B825B4"/>
    <w:rsid w:val="00B84E7E"/>
    <w:rsid w:val="00B85A63"/>
    <w:rsid w:val="00B86608"/>
    <w:rsid w:val="00B87847"/>
    <w:rsid w:val="00B90477"/>
    <w:rsid w:val="00B92AA5"/>
    <w:rsid w:val="00B93904"/>
    <w:rsid w:val="00B9450E"/>
    <w:rsid w:val="00B955FE"/>
    <w:rsid w:val="00B96744"/>
    <w:rsid w:val="00B974B8"/>
    <w:rsid w:val="00BA0B9F"/>
    <w:rsid w:val="00BA137C"/>
    <w:rsid w:val="00BA19E5"/>
    <w:rsid w:val="00BA3287"/>
    <w:rsid w:val="00BA522F"/>
    <w:rsid w:val="00BA6419"/>
    <w:rsid w:val="00BA6550"/>
    <w:rsid w:val="00BB1655"/>
    <w:rsid w:val="00BB21E3"/>
    <w:rsid w:val="00BB3642"/>
    <w:rsid w:val="00BB4A3B"/>
    <w:rsid w:val="00BB59F6"/>
    <w:rsid w:val="00BB5EF0"/>
    <w:rsid w:val="00BB655A"/>
    <w:rsid w:val="00BB66AB"/>
    <w:rsid w:val="00BB7596"/>
    <w:rsid w:val="00BB7BBA"/>
    <w:rsid w:val="00BC0AD6"/>
    <w:rsid w:val="00BC122E"/>
    <w:rsid w:val="00BC2070"/>
    <w:rsid w:val="00BC3584"/>
    <w:rsid w:val="00BC4F44"/>
    <w:rsid w:val="00BC5838"/>
    <w:rsid w:val="00BC6CD4"/>
    <w:rsid w:val="00BC6DC2"/>
    <w:rsid w:val="00BC7F40"/>
    <w:rsid w:val="00BD0E2E"/>
    <w:rsid w:val="00BD0E6A"/>
    <w:rsid w:val="00BD28D1"/>
    <w:rsid w:val="00BD3737"/>
    <w:rsid w:val="00BD62F0"/>
    <w:rsid w:val="00BE1A98"/>
    <w:rsid w:val="00BE442D"/>
    <w:rsid w:val="00BE4ED6"/>
    <w:rsid w:val="00BE54F3"/>
    <w:rsid w:val="00BE5B6B"/>
    <w:rsid w:val="00BE5F67"/>
    <w:rsid w:val="00BE7920"/>
    <w:rsid w:val="00BF1E46"/>
    <w:rsid w:val="00BF2A3A"/>
    <w:rsid w:val="00BF2CD1"/>
    <w:rsid w:val="00BF4B6A"/>
    <w:rsid w:val="00BF4BA7"/>
    <w:rsid w:val="00BF5135"/>
    <w:rsid w:val="00C00312"/>
    <w:rsid w:val="00C00828"/>
    <w:rsid w:val="00C009F5"/>
    <w:rsid w:val="00C01129"/>
    <w:rsid w:val="00C01DD9"/>
    <w:rsid w:val="00C02239"/>
    <w:rsid w:val="00C022E1"/>
    <w:rsid w:val="00C0398D"/>
    <w:rsid w:val="00C04CDA"/>
    <w:rsid w:val="00C05C3D"/>
    <w:rsid w:val="00C07125"/>
    <w:rsid w:val="00C071AC"/>
    <w:rsid w:val="00C109A2"/>
    <w:rsid w:val="00C11707"/>
    <w:rsid w:val="00C11E4C"/>
    <w:rsid w:val="00C13A53"/>
    <w:rsid w:val="00C14954"/>
    <w:rsid w:val="00C16B9C"/>
    <w:rsid w:val="00C179B0"/>
    <w:rsid w:val="00C20245"/>
    <w:rsid w:val="00C20CA6"/>
    <w:rsid w:val="00C21AD6"/>
    <w:rsid w:val="00C226F9"/>
    <w:rsid w:val="00C23398"/>
    <w:rsid w:val="00C23B23"/>
    <w:rsid w:val="00C2402B"/>
    <w:rsid w:val="00C2428B"/>
    <w:rsid w:val="00C26C22"/>
    <w:rsid w:val="00C27B03"/>
    <w:rsid w:val="00C3089B"/>
    <w:rsid w:val="00C347DA"/>
    <w:rsid w:val="00C34B40"/>
    <w:rsid w:val="00C35836"/>
    <w:rsid w:val="00C35E76"/>
    <w:rsid w:val="00C368B0"/>
    <w:rsid w:val="00C36FEA"/>
    <w:rsid w:val="00C40F82"/>
    <w:rsid w:val="00C41CD3"/>
    <w:rsid w:val="00C42006"/>
    <w:rsid w:val="00C43438"/>
    <w:rsid w:val="00C44264"/>
    <w:rsid w:val="00C46251"/>
    <w:rsid w:val="00C46D1E"/>
    <w:rsid w:val="00C4790F"/>
    <w:rsid w:val="00C47FC0"/>
    <w:rsid w:val="00C5018C"/>
    <w:rsid w:val="00C50661"/>
    <w:rsid w:val="00C5189F"/>
    <w:rsid w:val="00C51AD5"/>
    <w:rsid w:val="00C51DEE"/>
    <w:rsid w:val="00C528CC"/>
    <w:rsid w:val="00C53ABD"/>
    <w:rsid w:val="00C53AD3"/>
    <w:rsid w:val="00C53C94"/>
    <w:rsid w:val="00C54BC3"/>
    <w:rsid w:val="00C57741"/>
    <w:rsid w:val="00C57D86"/>
    <w:rsid w:val="00C6074F"/>
    <w:rsid w:val="00C608AA"/>
    <w:rsid w:val="00C62568"/>
    <w:rsid w:val="00C6296C"/>
    <w:rsid w:val="00C6355C"/>
    <w:rsid w:val="00C63B9F"/>
    <w:rsid w:val="00C64143"/>
    <w:rsid w:val="00C6434D"/>
    <w:rsid w:val="00C652E5"/>
    <w:rsid w:val="00C67446"/>
    <w:rsid w:val="00C70452"/>
    <w:rsid w:val="00C70962"/>
    <w:rsid w:val="00C71674"/>
    <w:rsid w:val="00C72093"/>
    <w:rsid w:val="00C72EB2"/>
    <w:rsid w:val="00C733F7"/>
    <w:rsid w:val="00C7697F"/>
    <w:rsid w:val="00C77B4C"/>
    <w:rsid w:val="00C8136C"/>
    <w:rsid w:val="00C82FAC"/>
    <w:rsid w:val="00C82FFA"/>
    <w:rsid w:val="00C84032"/>
    <w:rsid w:val="00C84A1B"/>
    <w:rsid w:val="00C85521"/>
    <w:rsid w:val="00C856C0"/>
    <w:rsid w:val="00C863EE"/>
    <w:rsid w:val="00C86DE0"/>
    <w:rsid w:val="00C87F0B"/>
    <w:rsid w:val="00C903D2"/>
    <w:rsid w:val="00C92646"/>
    <w:rsid w:val="00C9316A"/>
    <w:rsid w:val="00C93B5E"/>
    <w:rsid w:val="00C94104"/>
    <w:rsid w:val="00C95D8D"/>
    <w:rsid w:val="00C97C7F"/>
    <w:rsid w:val="00CA2283"/>
    <w:rsid w:val="00CA2AEF"/>
    <w:rsid w:val="00CA2CA3"/>
    <w:rsid w:val="00CA325F"/>
    <w:rsid w:val="00CA33B8"/>
    <w:rsid w:val="00CA5F90"/>
    <w:rsid w:val="00CA68FC"/>
    <w:rsid w:val="00CA6DD8"/>
    <w:rsid w:val="00CA75A0"/>
    <w:rsid w:val="00CB1582"/>
    <w:rsid w:val="00CB1906"/>
    <w:rsid w:val="00CB22B7"/>
    <w:rsid w:val="00CB31DA"/>
    <w:rsid w:val="00CB5032"/>
    <w:rsid w:val="00CB7DAA"/>
    <w:rsid w:val="00CB7DF6"/>
    <w:rsid w:val="00CC1091"/>
    <w:rsid w:val="00CC303F"/>
    <w:rsid w:val="00CC3C96"/>
    <w:rsid w:val="00CD077C"/>
    <w:rsid w:val="00CD342A"/>
    <w:rsid w:val="00CD37F2"/>
    <w:rsid w:val="00CD3940"/>
    <w:rsid w:val="00CD61BB"/>
    <w:rsid w:val="00CD727A"/>
    <w:rsid w:val="00CE06D0"/>
    <w:rsid w:val="00CE2F14"/>
    <w:rsid w:val="00CE3EB0"/>
    <w:rsid w:val="00CE52B8"/>
    <w:rsid w:val="00CE5FE0"/>
    <w:rsid w:val="00CE6A0B"/>
    <w:rsid w:val="00CE78E3"/>
    <w:rsid w:val="00CE7BF6"/>
    <w:rsid w:val="00CF0950"/>
    <w:rsid w:val="00CF270F"/>
    <w:rsid w:val="00CF3B07"/>
    <w:rsid w:val="00CF4C13"/>
    <w:rsid w:val="00CF62E0"/>
    <w:rsid w:val="00CF6384"/>
    <w:rsid w:val="00CF63DE"/>
    <w:rsid w:val="00CF6902"/>
    <w:rsid w:val="00D00D9A"/>
    <w:rsid w:val="00D02B8F"/>
    <w:rsid w:val="00D0401F"/>
    <w:rsid w:val="00D06E88"/>
    <w:rsid w:val="00D11BAA"/>
    <w:rsid w:val="00D11F90"/>
    <w:rsid w:val="00D13527"/>
    <w:rsid w:val="00D15E4E"/>
    <w:rsid w:val="00D17601"/>
    <w:rsid w:val="00D20216"/>
    <w:rsid w:val="00D20D6E"/>
    <w:rsid w:val="00D21300"/>
    <w:rsid w:val="00D214E5"/>
    <w:rsid w:val="00D21B78"/>
    <w:rsid w:val="00D2219A"/>
    <w:rsid w:val="00D22F7B"/>
    <w:rsid w:val="00D230DC"/>
    <w:rsid w:val="00D241AF"/>
    <w:rsid w:val="00D2583E"/>
    <w:rsid w:val="00D25F32"/>
    <w:rsid w:val="00D2668D"/>
    <w:rsid w:val="00D26C9A"/>
    <w:rsid w:val="00D27C72"/>
    <w:rsid w:val="00D303E8"/>
    <w:rsid w:val="00D307B5"/>
    <w:rsid w:val="00D31261"/>
    <w:rsid w:val="00D31BA6"/>
    <w:rsid w:val="00D335E1"/>
    <w:rsid w:val="00D3545E"/>
    <w:rsid w:val="00D3568E"/>
    <w:rsid w:val="00D35EF5"/>
    <w:rsid w:val="00D35FEA"/>
    <w:rsid w:val="00D366E4"/>
    <w:rsid w:val="00D402E7"/>
    <w:rsid w:val="00D423AC"/>
    <w:rsid w:val="00D432EB"/>
    <w:rsid w:val="00D43E27"/>
    <w:rsid w:val="00D44B15"/>
    <w:rsid w:val="00D44DC6"/>
    <w:rsid w:val="00D454FB"/>
    <w:rsid w:val="00D476EA"/>
    <w:rsid w:val="00D50D55"/>
    <w:rsid w:val="00D514E5"/>
    <w:rsid w:val="00D52D17"/>
    <w:rsid w:val="00D530E3"/>
    <w:rsid w:val="00D534FC"/>
    <w:rsid w:val="00D53589"/>
    <w:rsid w:val="00D539D5"/>
    <w:rsid w:val="00D544D5"/>
    <w:rsid w:val="00D57897"/>
    <w:rsid w:val="00D602DE"/>
    <w:rsid w:val="00D6096A"/>
    <w:rsid w:val="00D60ABE"/>
    <w:rsid w:val="00D60CE5"/>
    <w:rsid w:val="00D61811"/>
    <w:rsid w:val="00D63F9F"/>
    <w:rsid w:val="00D646D3"/>
    <w:rsid w:val="00D65913"/>
    <w:rsid w:val="00D662F2"/>
    <w:rsid w:val="00D665F1"/>
    <w:rsid w:val="00D6711E"/>
    <w:rsid w:val="00D70DA2"/>
    <w:rsid w:val="00D72F74"/>
    <w:rsid w:val="00D730D4"/>
    <w:rsid w:val="00D73B08"/>
    <w:rsid w:val="00D74192"/>
    <w:rsid w:val="00D74FDA"/>
    <w:rsid w:val="00D775A9"/>
    <w:rsid w:val="00D80127"/>
    <w:rsid w:val="00D804E2"/>
    <w:rsid w:val="00D805D1"/>
    <w:rsid w:val="00D80A73"/>
    <w:rsid w:val="00D81FB3"/>
    <w:rsid w:val="00D82DA0"/>
    <w:rsid w:val="00D82FD7"/>
    <w:rsid w:val="00D84FA6"/>
    <w:rsid w:val="00D85C5F"/>
    <w:rsid w:val="00D85ECC"/>
    <w:rsid w:val="00D864C7"/>
    <w:rsid w:val="00D86EB7"/>
    <w:rsid w:val="00D90683"/>
    <w:rsid w:val="00D91E9F"/>
    <w:rsid w:val="00D92025"/>
    <w:rsid w:val="00D9204D"/>
    <w:rsid w:val="00D92B5E"/>
    <w:rsid w:val="00D93388"/>
    <w:rsid w:val="00D93CFF"/>
    <w:rsid w:val="00D951DF"/>
    <w:rsid w:val="00D95315"/>
    <w:rsid w:val="00D95457"/>
    <w:rsid w:val="00D9606C"/>
    <w:rsid w:val="00D97A7B"/>
    <w:rsid w:val="00DA1259"/>
    <w:rsid w:val="00DA1AAD"/>
    <w:rsid w:val="00DA1C2B"/>
    <w:rsid w:val="00DA1E08"/>
    <w:rsid w:val="00DA1F3B"/>
    <w:rsid w:val="00DA4A52"/>
    <w:rsid w:val="00DA4FBC"/>
    <w:rsid w:val="00DA61B9"/>
    <w:rsid w:val="00DA6458"/>
    <w:rsid w:val="00DA7457"/>
    <w:rsid w:val="00DB1083"/>
    <w:rsid w:val="00DB1B31"/>
    <w:rsid w:val="00DB2995"/>
    <w:rsid w:val="00DB2DA6"/>
    <w:rsid w:val="00DB2ED0"/>
    <w:rsid w:val="00DB38F0"/>
    <w:rsid w:val="00DB3EE8"/>
    <w:rsid w:val="00DB4701"/>
    <w:rsid w:val="00DB4B7C"/>
    <w:rsid w:val="00DB4E76"/>
    <w:rsid w:val="00DB59C0"/>
    <w:rsid w:val="00DB76B3"/>
    <w:rsid w:val="00DC0146"/>
    <w:rsid w:val="00DC03EE"/>
    <w:rsid w:val="00DC04F2"/>
    <w:rsid w:val="00DC10A3"/>
    <w:rsid w:val="00DC36B8"/>
    <w:rsid w:val="00DC494D"/>
    <w:rsid w:val="00DC53F2"/>
    <w:rsid w:val="00DC6B01"/>
    <w:rsid w:val="00DC7797"/>
    <w:rsid w:val="00DC7E53"/>
    <w:rsid w:val="00DD078A"/>
    <w:rsid w:val="00DD1737"/>
    <w:rsid w:val="00DD34E1"/>
    <w:rsid w:val="00DD45E7"/>
    <w:rsid w:val="00DD71F6"/>
    <w:rsid w:val="00DD7667"/>
    <w:rsid w:val="00DD777C"/>
    <w:rsid w:val="00DE0D2F"/>
    <w:rsid w:val="00DE0D75"/>
    <w:rsid w:val="00DE172C"/>
    <w:rsid w:val="00DE19EB"/>
    <w:rsid w:val="00DE2C3A"/>
    <w:rsid w:val="00DE5B0F"/>
    <w:rsid w:val="00DF0774"/>
    <w:rsid w:val="00DF0FE3"/>
    <w:rsid w:val="00DF2CB1"/>
    <w:rsid w:val="00DF5F6E"/>
    <w:rsid w:val="00DF69F9"/>
    <w:rsid w:val="00DF6D69"/>
    <w:rsid w:val="00E02579"/>
    <w:rsid w:val="00E02B50"/>
    <w:rsid w:val="00E03C45"/>
    <w:rsid w:val="00E0409D"/>
    <w:rsid w:val="00E04B3F"/>
    <w:rsid w:val="00E060C1"/>
    <w:rsid w:val="00E06B1E"/>
    <w:rsid w:val="00E06EC6"/>
    <w:rsid w:val="00E07787"/>
    <w:rsid w:val="00E0788E"/>
    <w:rsid w:val="00E10AAF"/>
    <w:rsid w:val="00E11D49"/>
    <w:rsid w:val="00E147D5"/>
    <w:rsid w:val="00E14C0E"/>
    <w:rsid w:val="00E14CA8"/>
    <w:rsid w:val="00E16642"/>
    <w:rsid w:val="00E1787C"/>
    <w:rsid w:val="00E2002D"/>
    <w:rsid w:val="00E203FC"/>
    <w:rsid w:val="00E209BE"/>
    <w:rsid w:val="00E2249E"/>
    <w:rsid w:val="00E228B9"/>
    <w:rsid w:val="00E22B76"/>
    <w:rsid w:val="00E234F1"/>
    <w:rsid w:val="00E241ED"/>
    <w:rsid w:val="00E24E3A"/>
    <w:rsid w:val="00E25A56"/>
    <w:rsid w:val="00E25AF8"/>
    <w:rsid w:val="00E26C55"/>
    <w:rsid w:val="00E26F6C"/>
    <w:rsid w:val="00E3134D"/>
    <w:rsid w:val="00E31BD0"/>
    <w:rsid w:val="00E31CE2"/>
    <w:rsid w:val="00E34CA3"/>
    <w:rsid w:val="00E35C4A"/>
    <w:rsid w:val="00E37A0F"/>
    <w:rsid w:val="00E37DA6"/>
    <w:rsid w:val="00E37FE3"/>
    <w:rsid w:val="00E40315"/>
    <w:rsid w:val="00E40EB7"/>
    <w:rsid w:val="00E410C5"/>
    <w:rsid w:val="00E43AAA"/>
    <w:rsid w:val="00E44C62"/>
    <w:rsid w:val="00E44FD7"/>
    <w:rsid w:val="00E5387C"/>
    <w:rsid w:val="00E53A32"/>
    <w:rsid w:val="00E54EF2"/>
    <w:rsid w:val="00E56EDB"/>
    <w:rsid w:val="00E6087F"/>
    <w:rsid w:val="00E60DC5"/>
    <w:rsid w:val="00E62987"/>
    <w:rsid w:val="00E63559"/>
    <w:rsid w:val="00E64C77"/>
    <w:rsid w:val="00E67180"/>
    <w:rsid w:val="00E676E2"/>
    <w:rsid w:val="00E749A5"/>
    <w:rsid w:val="00E74FA5"/>
    <w:rsid w:val="00E756A8"/>
    <w:rsid w:val="00E76032"/>
    <w:rsid w:val="00E768F2"/>
    <w:rsid w:val="00E77AE5"/>
    <w:rsid w:val="00E77C82"/>
    <w:rsid w:val="00E77E5A"/>
    <w:rsid w:val="00E77E9E"/>
    <w:rsid w:val="00E80DDB"/>
    <w:rsid w:val="00E81DED"/>
    <w:rsid w:val="00E82316"/>
    <w:rsid w:val="00E82581"/>
    <w:rsid w:val="00E825B3"/>
    <w:rsid w:val="00E849DE"/>
    <w:rsid w:val="00E85948"/>
    <w:rsid w:val="00E86536"/>
    <w:rsid w:val="00E907F4"/>
    <w:rsid w:val="00E9167E"/>
    <w:rsid w:val="00E916DD"/>
    <w:rsid w:val="00E91959"/>
    <w:rsid w:val="00E922A4"/>
    <w:rsid w:val="00E925CE"/>
    <w:rsid w:val="00E93F3F"/>
    <w:rsid w:val="00E967CB"/>
    <w:rsid w:val="00E9781C"/>
    <w:rsid w:val="00EA05D9"/>
    <w:rsid w:val="00EA1104"/>
    <w:rsid w:val="00EA4266"/>
    <w:rsid w:val="00EA5257"/>
    <w:rsid w:val="00EA59B6"/>
    <w:rsid w:val="00EA7415"/>
    <w:rsid w:val="00EB0433"/>
    <w:rsid w:val="00EB1B8B"/>
    <w:rsid w:val="00EB1FF2"/>
    <w:rsid w:val="00EB24EC"/>
    <w:rsid w:val="00EB3C54"/>
    <w:rsid w:val="00EB4951"/>
    <w:rsid w:val="00EB595B"/>
    <w:rsid w:val="00EB5A35"/>
    <w:rsid w:val="00EC098E"/>
    <w:rsid w:val="00EC0BCB"/>
    <w:rsid w:val="00EC0E71"/>
    <w:rsid w:val="00EC24B1"/>
    <w:rsid w:val="00EC324E"/>
    <w:rsid w:val="00EC3857"/>
    <w:rsid w:val="00ED24D4"/>
    <w:rsid w:val="00ED3159"/>
    <w:rsid w:val="00ED613A"/>
    <w:rsid w:val="00ED6CFA"/>
    <w:rsid w:val="00ED6D53"/>
    <w:rsid w:val="00EE0612"/>
    <w:rsid w:val="00EE1855"/>
    <w:rsid w:val="00EE1E1F"/>
    <w:rsid w:val="00EE2B68"/>
    <w:rsid w:val="00EE3733"/>
    <w:rsid w:val="00EE395E"/>
    <w:rsid w:val="00EE6D70"/>
    <w:rsid w:val="00EE7DF9"/>
    <w:rsid w:val="00EF10AD"/>
    <w:rsid w:val="00EF1386"/>
    <w:rsid w:val="00EF2491"/>
    <w:rsid w:val="00EF256B"/>
    <w:rsid w:val="00EF5277"/>
    <w:rsid w:val="00EF5CAD"/>
    <w:rsid w:val="00EF611F"/>
    <w:rsid w:val="00EF76E1"/>
    <w:rsid w:val="00EF7C0D"/>
    <w:rsid w:val="00F029AF"/>
    <w:rsid w:val="00F03F47"/>
    <w:rsid w:val="00F04099"/>
    <w:rsid w:val="00F04B35"/>
    <w:rsid w:val="00F05B66"/>
    <w:rsid w:val="00F05D0F"/>
    <w:rsid w:val="00F1030E"/>
    <w:rsid w:val="00F10925"/>
    <w:rsid w:val="00F12F6C"/>
    <w:rsid w:val="00F13DAE"/>
    <w:rsid w:val="00F157D8"/>
    <w:rsid w:val="00F161D2"/>
    <w:rsid w:val="00F16F93"/>
    <w:rsid w:val="00F201AD"/>
    <w:rsid w:val="00F21481"/>
    <w:rsid w:val="00F21B21"/>
    <w:rsid w:val="00F222BB"/>
    <w:rsid w:val="00F2491A"/>
    <w:rsid w:val="00F24EF6"/>
    <w:rsid w:val="00F254E4"/>
    <w:rsid w:val="00F26AAB"/>
    <w:rsid w:val="00F26F5D"/>
    <w:rsid w:val="00F3381E"/>
    <w:rsid w:val="00F3399E"/>
    <w:rsid w:val="00F339E4"/>
    <w:rsid w:val="00F34C92"/>
    <w:rsid w:val="00F35D19"/>
    <w:rsid w:val="00F377AE"/>
    <w:rsid w:val="00F4087D"/>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625B"/>
    <w:rsid w:val="00F5747B"/>
    <w:rsid w:val="00F57D1C"/>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3F06"/>
    <w:rsid w:val="00F74354"/>
    <w:rsid w:val="00F74F3A"/>
    <w:rsid w:val="00F75C02"/>
    <w:rsid w:val="00F768B5"/>
    <w:rsid w:val="00F77ECB"/>
    <w:rsid w:val="00F80602"/>
    <w:rsid w:val="00F81936"/>
    <w:rsid w:val="00F81BF8"/>
    <w:rsid w:val="00F81E47"/>
    <w:rsid w:val="00F824EF"/>
    <w:rsid w:val="00F83637"/>
    <w:rsid w:val="00F84408"/>
    <w:rsid w:val="00F86474"/>
    <w:rsid w:val="00F868B4"/>
    <w:rsid w:val="00F8730A"/>
    <w:rsid w:val="00F87377"/>
    <w:rsid w:val="00F9016F"/>
    <w:rsid w:val="00F90601"/>
    <w:rsid w:val="00F93703"/>
    <w:rsid w:val="00FA65C1"/>
    <w:rsid w:val="00FA6920"/>
    <w:rsid w:val="00FA78FD"/>
    <w:rsid w:val="00FA7D05"/>
    <w:rsid w:val="00FA7FE7"/>
    <w:rsid w:val="00FB11BE"/>
    <w:rsid w:val="00FB1357"/>
    <w:rsid w:val="00FB1799"/>
    <w:rsid w:val="00FB1B56"/>
    <w:rsid w:val="00FB27F1"/>
    <w:rsid w:val="00FB4C6F"/>
    <w:rsid w:val="00FB52B2"/>
    <w:rsid w:val="00FC4896"/>
    <w:rsid w:val="00FC5E76"/>
    <w:rsid w:val="00FC69CF"/>
    <w:rsid w:val="00FC7214"/>
    <w:rsid w:val="00FC7FB3"/>
    <w:rsid w:val="00FD058F"/>
    <w:rsid w:val="00FD0B70"/>
    <w:rsid w:val="00FD11B8"/>
    <w:rsid w:val="00FD1440"/>
    <w:rsid w:val="00FD1489"/>
    <w:rsid w:val="00FD17D7"/>
    <w:rsid w:val="00FD2DA9"/>
    <w:rsid w:val="00FD35FA"/>
    <w:rsid w:val="00FD47F2"/>
    <w:rsid w:val="00FD59F1"/>
    <w:rsid w:val="00FD66A4"/>
    <w:rsid w:val="00FD6980"/>
    <w:rsid w:val="00FD6F0F"/>
    <w:rsid w:val="00FD6FE2"/>
    <w:rsid w:val="00FD74CB"/>
    <w:rsid w:val="00FD7543"/>
    <w:rsid w:val="00FD7BF5"/>
    <w:rsid w:val="00FE185C"/>
    <w:rsid w:val="00FE1CDC"/>
    <w:rsid w:val="00FE3C5F"/>
    <w:rsid w:val="00FE401B"/>
    <w:rsid w:val="00FE44C2"/>
    <w:rsid w:val="00FE4705"/>
    <w:rsid w:val="00FE50DE"/>
    <w:rsid w:val="00FE557C"/>
    <w:rsid w:val="00FF1EE5"/>
    <w:rsid w:val="00FF4C3A"/>
    <w:rsid w:val="00FF4E5A"/>
    <w:rsid w:val="00FF62F4"/>
    <w:rsid w:val="00FF6519"/>
  </w:rsids>
  <m:mathPr>
    <m:mathFont m:val="Cambria Math"/>
    <m:brkBin m:val="before"/>
    <m:brkBinSub m:val="--"/>
    <m:smallFrac m:val="0"/>
    <m:dispDef/>
    <m:lMargin m:val="0"/>
    <m:rMargin m:val="0"/>
    <m:defJc m:val="centerGroup"/>
    <m:wrapRight/>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6E5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nl-N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l-NL" w:eastAsia="en-GB" w:bidi="ar-SA"/>
    </w:rPr>
  </w:style>
  <w:style w:type="paragraph" w:customStyle="1" w:styleId="NormalAgency">
    <w:name w:val="Normal (Agency)"/>
    <w:link w:val="NormalAgencyChar"/>
    <w:rsid w:val="00C179B0"/>
    <w:rPr>
      <w:rFonts w:ascii="Verdana" w:eastAsia="Verdana" w:hAnsi="Verdana" w:cs="Verdana"/>
      <w:sz w:val="18"/>
      <w:szCs w:val="18"/>
      <w:lang w:val="nl-NL"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nl-NL"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nl-NL"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nl-NL" w:eastAsia="en-US"/>
    </w:rPr>
  </w:style>
  <w:style w:type="character" w:customStyle="1" w:styleId="C-BodyTextChar1">
    <w:name w:val="C-Body Text Char1"/>
    <w:link w:val="C-BodyText"/>
    <w:rsid w:val="00F768B5"/>
    <w:rPr>
      <w:rFonts w:eastAsia="Times New Roman"/>
      <w:sz w:val="24"/>
      <w:lang w:val="nl-NL" w:eastAsia="en-US"/>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nl-NL" w:eastAsia="en-US"/>
    </w:rPr>
  </w:style>
  <w:style w:type="paragraph" w:customStyle="1" w:styleId="C-TableHeader">
    <w:name w:val="C-Table Header"/>
    <w:next w:val="C-TableText"/>
    <w:rsid w:val="00F768B5"/>
    <w:pPr>
      <w:keepNext/>
      <w:spacing w:before="60" w:after="60"/>
    </w:pPr>
    <w:rPr>
      <w:rFonts w:eastAsia="Times New Roman"/>
      <w:b/>
      <w:sz w:val="22"/>
      <w:lang w:val="nl-NL" w:eastAsia="en-US"/>
    </w:rPr>
  </w:style>
  <w:style w:type="paragraph" w:customStyle="1" w:styleId="C-TableText">
    <w:name w:val="C-Table Text"/>
    <w:rsid w:val="00F768B5"/>
    <w:pPr>
      <w:spacing w:before="60" w:after="60"/>
    </w:pPr>
    <w:rPr>
      <w:rFonts w:eastAsia="Times New Roman"/>
      <w:sz w:val="22"/>
      <w:lang w:val="nl-NL" w:eastAsia="en-US"/>
    </w:rPr>
  </w:style>
  <w:style w:type="paragraph" w:customStyle="1" w:styleId="C-TableFootnote">
    <w:name w:val="C-Table Footnote"/>
    <w:next w:val="C-BodyText"/>
    <w:rsid w:val="00F768B5"/>
    <w:pPr>
      <w:tabs>
        <w:tab w:val="left" w:pos="144"/>
      </w:tabs>
      <w:ind w:left="144" w:hanging="144"/>
    </w:pPr>
    <w:rPr>
      <w:rFonts w:eastAsia="Times New Roman" w:cs="Arial"/>
      <w:lang w:val="nl-NL"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nl-NL" w:eastAsia="en-US"/>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nl-NL"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nl-NL"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nl-NL"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nl-NL"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nl-NL"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nl-NL"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nl-NL"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nl-NL" w:eastAsia="en-GB"/>
    </w:rPr>
  </w:style>
  <w:style w:type="character" w:customStyle="1" w:styleId="Onopgelostemelding1">
    <w:name w:val="Onopgeloste melding1"/>
    <w:uiPriority w:val="99"/>
    <w:semiHidden/>
    <w:unhideWhenUsed/>
    <w:rsid w:val="00493CBD"/>
    <w:rPr>
      <w:color w:val="605E5C"/>
      <w:shd w:val="clear" w:color="auto" w:fill="E1DFDD"/>
    </w:rPr>
  </w:style>
  <w:style w:type="character" w:styleId="UnresolvedMention">
    <w:name w:val="Unresolved Mention"/>
    <w:basedOn w:val="DefaultParagraphFont"/>
    <w:uiPriority w:val="99"/>
    <w:semiHidden/>
    <w:unhideWhenUsed/>
    <w:rsid w:val="00A73048"/>
    <w:rPr>
      <w:color w:val="605E5C"/>
      <w:shd w:val="clear" w:color="auto" w:fill="E1DFDD"/>
    </w:rPr>
  </w:style>
  <w:style w:type="paragraph" w:styleId="ListParagraph">
    <w:name w:val="List Paragraph"/>
    <w:basedOn w:val="Normal"/>
    <w:uiPriority w:val="1"/>
    <w:qFormat/>
    <w:rsid w:val="00273CB0"/>
    <w:pPr>
      <w:widowControl w:val="0"/>
      <w:tabs>
        <w:tab w:val="clear" w:pos="567"/>
      </w:tabs>
      <w:autoSpaceDE w:val="0"/>
      <w:autoSpaceDN w:val="0"/>
      <w:spacing w:line="240" w:lineRule="auto"/>
      <w:ind w:left="785" w:hanging="567"/>
    </w:pPr>
    <w:rPr>
      <w:szCs w:val="22"/>
      <w:lang w:val="en-US"/>
    </w:rPr>
  </w:style>
  <w:style w:type="character" w:styleId="FollowedHyperlink">
    <w:name w:val="FollowedHyperlink"/>
    <w:basedOn w:val="DefaultParagraphFont"/>
    <w:rsid w:val="007E5757"/>
    <w:rPr>
      <w:color w:val="954F72" w:themeColor="followedHyperlink"/>
      <w:u w:val="single"/>
    </w:rPr>
  </w:style>
  <w:style w:type="paragraph" w:customStyle="1" w:styleId="Style1">
    <w:name w:val="Style1"/>
    <w:basedOn w:val="Normal"/>
    <w:qFormat/>
    <w:rsid w:val="00FA65C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table" w:customStyle="1" w:styleId="TableGrid3">
    <w:name w:val="Table Grid3"/>
    <w:basedOn w:val="TableNormal"/>
    <w:rsid w:val="005F39B7"/>
    <w:rPr>
      <w:rFonts w:eastAsia="Times New Roman" w:cs="Arial"/>
      <w:sz w:val="24"/>
      <w:szCs w:val="24"/>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4119">
      <w:bodyDiv w:val="1"/>
      <w:marLeft w:val="0"/>
      <w:marRight w:val="0"/>
      <w:marTop w:val="0"/>
      <w:marBottom w:val="0"/>
      <w:divBdr>
        <w:top w:val="none" w:sz="0" w:space="0" w:color="auto"/>
        <w:left w:val="none" w:sz="0" w:space="0" w:color="auto"/>
        <w:bottom w:val="none" w:sz="0" w:space="0" w:color="auto"/>
        <w:right w:val="none" w:sz="0" w:space="0" w:color="auto"/>
      </w:divBdr>
    </w:div>
    <w:div w:id="223293773">
      <w:bodyDiv w:val="1"/>
      <w:marLeft w:val="0"/>
      <w:marRight w:val="0"/>
      <w:marTop w:val="0"/>
      <w:marBottom w:val="0"/>
      <w:divBdr>
        <w:top w:val="none" w:sz="0" w:space="0" w:color="auto"/>
        <w:left w:val="none" w:sz="0" w:space="0" w:color="auto"/>
        <w:bottom w:val="none" w:sz="0" w:space="0" w:color="auto"/>
        <w:right w:val="none" w:sz="0" w:space="0" w:color="auto"/>
      </w:divBdr>
    </w:div>
    <w:div w:id="443572851">
      <w:bodyDiv w:val="1"/>
      <w:marLeft w:val="0"/>
      <w:marRight w:val="0"/>
      <w:marTop w:val="0"/>
      <w:marBottom w:val="0"/>
      <w:divBdr>
        <w:top w:val="none" w:sz="0" w:space="0" w:color="auto"/>
        <w:left w:val="none" w:sz="0" w:space="0" w:color="auto"/>
        <w:bottom w:val="none" w:sz="0" w:space="0" w:color="auto"/>
        <w:right w:val="none" w:sz="0" w:space="0" w:color="auto"/>
      </w:divBdr>
    </w:div>
    <w:div w:id="1025793186">
      <w:bodyDiv w:val="1"/>
      <w:marLeft w:val="0"/>
      <w:marRight w:val="0"/>
      <w:marTop w:val="0"/>
      <w:marBottom w:val="0"/>
      <w:divBdr>
        <w:top w:val="none" w:sz="0" w:space="0" w:color="auto"/>
        <w:left w:val="none" w:sz="0" w:space="0" w:color="auto"/>
        <w:bottom w:val="none" w:sz="0" w:space="0" w:color="auto"/>
        <w:right w:val="none" w:sz="0" w:space="0" w:color="auto"/>
      </w:divBdr>
    </w:div>
    <w:div w:id="1059745364">
      <w:bodyDiv w:val="1"/>
      <w:marLeft w:val="0"/>
      <w:marRight w:val="0"/>
      <w:marTop w:val="0"/>
      <w:marBottom w:val="0"/>
      <w:divBdr>
        <w:top w:val="none" w:sz="0" w:space="0" w:color="auto"/>
        <w:left w:val="none" w:sz="0" w:space="0" w:color="auto"/>
        <w:bottom w:val="none" w:sz="0" w:space="0" w:color="auto"/>
        <w:right w:val="none" w:sz="0" w:space="0" w:color="auto"/>
      </w:divBdr>
    </w:div>
    <w:div w:id="1183058948">
      <w:bodyDiv w:val="1"/>
      <w:marLeft w:val="0"/>
      <w:marRight w:val="0"/>
      <w:marTop w:val="0"/>
      <w:marBottom w:val="0"/>
      <w:divBdr>
        <w:top w:val="none" w:sz="0" w:space="0" w:color="auto"/>
        <w:left w:val="none" w:sz="0" w:space="0" w:color="auto"/>
        <w:bottom w:val="none" w:sz="0" w:space="0" w:color="auto"/>
        <w:right w:val="none" w:sz="0" w:space="0" w:color="auto"/>
      </w:divBdr>
    </w:div>
    <w:div w:id="1693262019">
      <w:bodyDiv w:val="1"/>
      <w:marLeft w:val="0"/>
      <w:marRight w:val="0"/>
      <w:marTop w:val="0"/>
      <w:marBottom w:val="0"/>
      <w:divBdr>
        <w:top w:val="none" w:sz="0" w:space="0" w:color="auto"/>
        <w:left w:val="none" w:sz="0" w:space="0" w:color="auto"/>
        <w:bottom w:val="none" w:sz="0" w:space="0" w:color="auto"/>
        <w:right w:val="none" w:sz="0" w:space="0" w:color="auto"/>
      </w:divBdr>
    </w:div>
    <w:div w:id="1858886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umebl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6257F-3E58-43C8-BA09-91708CBEBF26}">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customXml/itemProps2.xml><?xml version="1.0" encoding="utf-8"?>
<ds:datastoreItem xmlns:ds="http://schemas.openxmlformats.org/officeDocument/2006/customXml" ds:itemID="{4F6C4264-41E1-47E6-9FB4-95D458719EDB}">
  <ds:schemaRefs>
    <ds:schemaRef ds:uri="http://schemas.microsoft.com/sharepoint/v3/contenttype/forms"/>
  </ds:schemaRefs>
</ds:datastoreItem>
</file>

<file path=customXml/itemProps3.xml><?xml version="1.0" encoding="utf-8"?>
<ds:datastoreItem xmlns:ds="http://schemas.openxmlformats.org/officeDocument/2006/customXml" ds:itemID="{8BD1060A-8BE0-42A1-81AA-A1BFC313D597}">
  <ds:schemaRefs>
    <ds:schemaRef ds:uri="http://schemas.openxmlformats.org/officeDocument/2006/bibliography"/>
  </ds:schemaRefs>
</ds:datastoreItem>
</file>

<file path=customXml/itemProps4.xml><?xml version="1.0" encoding="utf-8"?>
<ds:datastoreItem xmlns:ds="http://schemas.openxmlformats.org/officeDocument/2006/customXml" ds:itemID="{39DC3B9B-EC33-42C1-B8D8-501FB362E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8008</Words>
  <Characters>45646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53547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4915242</vt:i4>
      </vt:variant>
      <vt:variant>
        <vt:i4>6</vt:i4>
      </vt:variant>
      <vt:variant>
        <vt:i4>0</vt:i4>
      </vt:variant>
      <vt:variant>
        <vt:i4>5</vt:i4>
      </vt:variant>
      <vt:variant>
        <vt:lpwstr>mailto:info.it@alfasigma.com</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2025-04-17T10:38:00Z</dcterms:created>
  <dcterms:modified xsi:type="dcterms:W3CDTF">2025-04-17T11:39:00Z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