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4A43E9" w:rsidRPr="00220238" w14:paraId="6FE609DF" w14:textId="77777777" w:rsidTr="00272D41">
        <w:tc>
          <w:tcPr>
            <w:tcW w:w="8363" w:type="dxa"/>
          </w:tcPr>
          <w:p w14:paraId="434A63CC" w14:textId="628EAB7E" w:rsidR="004A43E9" w:rsidRPr="004A43E9" w:rsidRDefault="004A43E9" w:rsidP="004A43E9">
            <w:pPr>
              <w:widowControl w:val="0"/>
              <w:rPr>
                <w:sz w:val="22"/>
                <w:szCs w:val="22"/>
              </w:rPr>
            </w:pPr>
            <w:r w:rsidRPr="004A43E9">
              <w:rPr>
                <w:sz w:val="22"/>
                <w:szCs w:val="22"/>
              </w:rPr>
              <w:t xml:space="preserve">Dit document </w:t>
            </w:r>
            <w:r w:rsidRPr="004A43E9">
              <w:rPr>
                <w:sz w:val="22"/>
                <w:szCs w:val="22"/>
                <w:lang w:val="nl-NL"/>
              </w:rPr>
              <w:t xml:space="preserve">bevat </w:t>
            </w:r>
            <w:r w:rsidRPr="004A43E9">
              <w:rPr>
                <w:sz w:val="22"/>
                <w:szCs w:val="22"/>
              </w:rPr>
              <w:t xml:space="preserve">de </w:t>
            </w:r>
            <w:proofErr w:type="spellStart"/>
            <w:r w:rsidRPr="004A43E9">
              <w:rPr>
                <w:sz w:val="22"/>
                <w:szCs w:val="22"/>
              </w:rPr>
              <w:t>goedgekeurde</w:t>
            </w:r>
            <w:proofErr w:type="spellEnd"/>
            <w:r w:rsidRPr="004A43E9">
              <w:rPr>
                <w:sz w:val="22"/>
                <w:szCs w:val="22"/>
              </w:rPr>
              <w:t xml:space="preserve"> </w:t>
            </w:r>
            <w:proofErr w:type="spellStart"/>
            <w:r w:rsidRPr="004A43E9">
              <w:rPr>
                <w:sz w:val="22"/>
                <w:szCs w:val="22"/>
              </w:rPr>
              <w:t>productinformatie</w:t>
            </w:r>
            <w:proofErr w:type="spellEnd"/>
            <w:r w:rsidRPr="004A43E9">
              <w:rPr>
                <w:sz w:val="22"/>
                <w:szCs w:val="22"/>
              </w:rPr>
              <w:t xml:space="preserve"> </w:t>
            </w:r>
            <w:proofErr w:type="spellStart"/>
            <w:r w:rsidRPr="004A43E9">
              <w:rPr>
                <w:sz w:val="22"/>
                <w:szCs w:val="22"/>
              </w:rPr>
              <w:t>voor</w:t>
            </w:r>
            <w:proofErr w:type="spellEnd"/>
            <w:r w:rsidRPr="004A43E9">
              <w:rPr>
                <w:sz w:val="22"/>
                <w:szCs w:val="22"/>
              </w:rPr>
              <w:t xml:space="preserve"> </w:t>
            </w:r>
            <w:proofErr w:type="spellStart"/>
            <w:r>
              <w:rPr>
                <w:sz w:val="22"/>
                <w:szCs w:val="22"/>
              </w:rPr>
              <w:t>Lyfnua</w:t>
            </w:r>
            <w:proofErr w:type="spellEnd"/>
            <w:r w:rsidRPr="004A43E9">
              <w:rPr>
                <w:sz w:val="22"/>
                <w:szCs w:val="22"/>
              </w:rPr>
              <w:t xml:space="preserve">, </w:t>
            </w:r>
            <w:proofErr w:type="spellStart"/>
            <w:r w:rsidRPr="004A43E9">
              <w:rPr>
                <w:sz w:val="22"/>
                <w:szCs w:val="22"/>
              </w:rPr>
              <w:t>waarbij</w:t>
            </w:r>
            <w:proofErr w:type="spellEnd"/>
            <w:r w:rsidRPr="004A43E9">
              <w:rPr>
                <w:sz w:val="22"/>
                <w:szCs w:val="22"/>
              </w:rPr>
              <w:t xml:space="preserve"> de </w:t>
            </w:r>
            <w:proofErr w:type="spellStart"/>
            <w:r w:rsidRPr="004A43E9">
              <w:rPr>
                <w:sz w:val="22"/>
                <w:szCs w:val="22"/>
              </w:rPr>
              <w:t>wijzigingen</w:t>
            </w:r>
            <w:proofErr w:type="spellEnd"/>
            <w:r w:rsidRPr="004A43E9">
              <w:rPr>
                <w:sz w:val="22"/>
                <w:szCs w:val="22"/>
              </w:rPr>
              <w:t xml:space="preserve"> </w:t>
            </w:r>
            <w:proofErr w:type="spellStart"/>
            <w:r w:rsidRPr="004A43E9">
              <w:rPr>
                <w:sz w:val="22"/>
                <w:szCs w:val="22"/>
              </w:rPr>
              <w:t>ten</w:t>
            </w:r>
            <w:proofErr w:type="spellEnd"/>
            <w:r w:rsidRPr="004A43E9">
              <w:rPr>
                <w:sz w:val="22"/>
                <w:szCs w:val="22"/>
              </w:rPr>
              <w:t xml:space="preserve"> </w:t>
            </w:r>
            <w:proofErr w:type="spellStart"/>
            <w:r w:rsidRPr="004A43E9">
              <w:rPr>
                <w:sz w:val="22"/>
                <w:szCs w:val="22"/>
              </w:rPr>
              <w:t>opzichte</w:t>
            </w:r>
            <w:proofErr w:type="spellEnd"/>
            <w:r w:rsidRPr="004A43E9">
              <w:rPr>
                <w:sz w:val="22"/>
                <w:szCs w:val="22"/>
              </w:rPr>
              <w:t xml:space="preserve"> van de </w:t>
            </w:r>
            <w:proofErr w:type="spellStart"/>
            <w:r w:rsidRPr="004A43E9">
              <w:rPr>
                <w:sz w:val="22"/>
                <w:szCs w:val="22"/>
              </w:rPr>
              <w:t>vorige</w:t>
            </w:r>
            <w:proofErr w:type="spellEnd"/>
            <w:r w:rsidRPr="004A43E9">
              <w:rPr>
                <w:sz w:val="22"/>
                <w:szCs w:val="22"/>
              </w:rPr>
              <w:t xml:space="preserve"> </w:t>
            </w:r>
            <w:proofErr w:type="spellStart"/>
            <w:r w:rsidRPr="004A43E9">
              <w:rPr>
                <w:sz w:val="22"/>
                <w:szCs w:val="22"/>
              </w:rPr>
              <w:t>procedure</w:t>
            </w:r>
            <w:proofErr w:type="spellEnd"/>
            <w:r w:rsidRPr="004A43E9">
              <w:rPr>
                <w:sz w:val="22"/>
                <w:szCs w:val="22"/>
                <w:lang w:val="nl-NL"/>
              </w:rPr>
              <w:t xml:space="preserve"> met wijzigingen in de productinformatie</w:t>
            </w:r>
            <w:r w:rsidRPr="004A43E9">
              <w:rPr>
                <w:sz w:val="22"/>
                <w:szCs w:val="22"/>
              </w:rPr>
              <w:t xml:space="preserve"> (EMA/H/C/5476//II/0003/G) </w:t>
            </w:r>
            <w:proofErr w:type="spellStart"/>
            <w:r w:rsidRPr="004A43E9">
              <w:rPr>
                <w:sz w:val="22"/>
                <w:szCs w:val="22"/>
              </w:rPr>
              <w:t>zijn</w:t>
            </w:r>
            <w:proofErr w:type="spellEnd"/>
            <w:r w:rsidRPr="004A43E9">
              <w:rPr>
                <w:sz w:val="22"/>
                <w:szCs w:val="22"/>
              </w:rPr>
              <w:t xml:space="preserve"> </w:t>
            </w:r>
            <w:proofErr w:type="spellStart"/>
            <w:r w:rsidRPr="004A43E9">
              <w:rPr>
                <w:sz w:val="22"/>
                <w:szCs w:val="22"/>
              </w:rPr>
              <w:t>gemarkeerd</w:t>
            </w:r>
            <w:proofErr w:type="spellEnd"/>
            <w:r w:rsidRPr="004A43E9">
              <w:rPr>
                <w:sz w:val="22"/>
                <w:szCs w:val="22"/>
              </w:rPr>
              <w:t>.</w:t>
            </w:r>
          </w:p>
          <w:p w14:paraId="17E36BB8" w14:textId="77777777" w:rsidR="004A43E9" w:rsidRPr="004A43E9" w:rsidRDefault="004A43E9" w:rsidP="004A43E9">
            <w:pPr>
              <w:widowControl w:val="0"/>
              <w:rPr>
                <w:sz w:val="22"/>
                <w:szCs w:val="22"/>
              </w:rPr>
            </w:pPr>
          </w:p>
          <w:p w14:paraId="0AA826D2" w14:textId="35B604C8" w:rsidR="004A43E9" w:rsidRPr="004A43E9" w:rsidRDefault="004A43E9" w:rsidP="004A43E9">
            <w:pPr>
              <w:pStyle w:val="Style1"/>
              <w:tabs>
                <w:tab w:val="clear" w:pos="567"/>
                <w:tab w:val="left" w:pos="30"/>
              </w:tabs>
              <w:ind w:left="0" w:firstLine="0"/>
              <w:rPr>
                <w:b w:val="0"/>
              </w:rPr>
            </w:pPr>
            <w:r w:rsidRPr="004A43E9">
              <w:rPr>
                <w:b w:val="0"/>
              </w:rPr>
              <w:t>Zie voor meer informatie de website van het Europees Geneesmiddelenbureau:</w:t>
            </w:r>
            <w:r w:rsidRPr="004A43E9">
              <w:rPr>
                <w:b w:val="0"/>
              </w:rPr>
              <w:t xml:space="preserve"> </w:t>
            </w:r>
            <w:hyperlink r:id="rId12" w:history="1">
              <w:r w:rsidRPr="00D92F6E">
                <w:rPr>
                  <w:rStyle w:val="Hyperlink"/>
                  <w:b w:val="0"/>
                </w:rPr>
                <w:t>https://www.ema.europa.eu/en/medicines/human/EPAR</w:t>
              </w:r>
              <w:r w:rsidRPr="00D92F6E">
                <w:rPr>
                  <w:rStyle w:val="Hyperlink"/>
                  <w:b w:val="0"/>
                </w:rPr>
                <w:t>/lyfnua</w:t>
              </w:r>
            </w:hyperlink>
          </w:p>
        </w:tc>
      </w:tr>
    </w:tbl>
    <w:p w14:paraId="22F31886" w14:textId="77777777" w:rsidR="00447292" w:rsidRPr="008A0095" w:rsidRDefault="00447292" w:rsidP="00447292">
      <w:pPr>
        <w:tabs>
          <w:tab w:val="left" w:pos="567"/>
        </w:tabs>
        <w:spacing w:line="260" w:lineRule="exact"/>
        <w:rPr>
          <w:sz w:val="22"/>
          <w:lang w:val="nl-NL" w:eastAsia="en-US"/>
        </w:rPr>
      </w:pPr>
    </w:p>
    <w:p w14:paraId="63008C38" w14:textId="77777777" w:rsidR="00447292" w:rsidRPr="008A0095" w:rsidRDefault="00447292" w:rsidP="00447292">
      <w:pPr>
        <w:tabs>
          <w:tab w:val="left" w:pos="567"/>
        </w:tabs>
        <w:spacing w:line="260" w:lineRule="exact"/>
        <w:rPr>
          <w:sz w:val="22"/>
          <w:lang w:val="nl-NL" w:eastAsia="en-US"/>
        </w:rPr>
      </w:pPr>
    </w:p>
    <w:p w14:paraId="27101B62" w14:textId="77777777" w:rsidR="00447292" w:rsidRPr="008A0095" w:rsidRDefault="00447292" w:rsidP="00447292">
      <w:pPr>
        <w:tabs>
          <w:tab w:val="left" w:pos="567"/>
        </w:tabs>
        <w:spacing w:line="260" w:lineRule="exact"/>
        <w:rPr>
          <w:sz w:val="22"/>
          <w:lang w:val="nl-NL" w:eastAsia="en-US"/>
        </w:rPr>
      </w:pPr>
    </w:p>
    <w:p w14:paraId="2FF74CAE" w14:textId="77777777" w:rsidR="00447292" w:rsidRPr="008A0095" w:rsidRDefault="00447292" w:rsidP="00447292">
      <w:pPr>
        <w:tabs>
          <w:tab w:val="left" w:pos="567"/>
        </w:tabs>
        <w:spacing w:line="260" w:lineRule="exact"/>
        <w:rPr>
          <w:sz w:val="22"/>
          <w:lang w:val="nl-NL" w:eastAsia="en-US"/>
        </w:rPr>
      </w:pPr>
    </w:p>
    <w:p w14:paraId="3D456D07" w14:textId="77777777" w:rsidR="00447292" w:rsidRPr="008A0095" w:rsidRDefault="00447292" w:rsidP="00447292">
      <w:pPr>
        <w:tabs>
          <w:tab w:val="left" w:pos="567"/>
        </w:tabs>
        <w:spacing w:line="260" w:lineRule="exact"/>
        <w:rPr>
          <w:sz w:val="22"/>
          <w:lang w:val="nl-NL" w:eastAsia="en-US"/>
        </w:rPr>
      </w:pPr>
    </w:p>
    <w:p w14:paraId="2B7479C4" w14:textId="77777777" w:rsidR="00447292" w:rsidRPr="008A0095" w:rsidRDefault="00447292" w:rsidP="00447292">
      <w:pPr>
        <w:tabs>
          <w:tab w:val="left" w:pos="567"/>
        </w:tabs>
        <w:spacing w:line="260" w:lineRule="exact"/>
        <w:rPr>
          <w:sz w:val="22"/>
          <w:lang w:val="nl-NL" w:eastAsia="en-US"/>
        </w:rPr>
      </w:pPr>
    </w:p>
    <w:p w14:paraId="2E700DF9" w14:textId="77777777" w:rsidR="00447292" w:rsidRPr="008A0095" w:rsidRDefault="00447292" w:rsidP="00447292">
      <w:pPr>
        <w:tabs>
          <w:tab w:val="left" w:pos="567"/>
        </w:tabs>
        <w:spacing w:line="260" w:lineRule="exact"/>
        <w:rPr>
          <w:sz w:val="22"/>
          <w:lang w:val="nl-NL" w:eastAsia="en-US"/>
        </w:rPr>
      </w:pPr>
    </w:p>
    <w:p w14:paraId="1BD4E506" w14:textId="77777777" w:rsidR="00447292" w:rsidRPr="008A0095" w:rsidRDefault="00447292" w:rsidP="00447292">
      <w:pPr>
        <w:tabs>
          <w:tab w:val="left" w:pos="567"/>
        </w:tabs>
        <w:spacing w:line="260" w:lineRule="exact"/>
        <w:rPr>
          <w:sz w:val="22"/>
          <w:lang w:val="nl-NL" w:eastAsia="en-US"/>
        </w:rPr>
      </w:pPr>
    </w:p>
    <w:p w14:paraId="5162C94E" w14:textId="77777777" w:rsidR="00447292" w:rsidRPr="008A0095" w:rsidRDefault="00447292" w:rsidP="00447292">
      <w:pPr>
        <w:tabs>
          <w:tab w:val="left" w:pos="567"/>
        </w:tabs>
        <w:spacing w:line="260" w:lineRule="exact"/>
        <w:rPr>
          <w:sz w:val="22"/>
          <w:lang w:val="nl-NL" w:eastAsia="en-US"/>
        </w:rPr>
      </w:pPr>
    </w:p>
    <w:p w14:paraId="55D1A308" w14:textId="77777777" w:rsidR="00447292" w:rsidRPr="008A0095" w:rsidRDefault="00447292" w:rsidP="00447292">
      <w:pPr>
        <w:tabs>
          <w:tab w:val="left" w:pos="567"/>
        </w:tabs>
        <w:spacing w:line="260" w:lineRule="exact"/>
        <w:rPr>
          <w:sz w:val="22"/>
          <w:lang w:val="nl-NL" w:eastAsia="en-US"/>
        </w:rPr>
      </w:pPr>
    </w:p>
    <w:p w14:paraId="666840BF" w14:textId="77777777" w:rsidR="00447292" w:rsidRPr="008A0095" w:rsidRDefault="00447292" w:rsidP="00447292">
      <w:pPr>
        <w:tabs>
          <w:tab w:val="left" w:pos="567"/>
        </w:tabs>
        <w:spacing w:line="260" w:lineRule="exact"/>
        <w:rPr>
          <w:sz w:val="22"/>
          <w:lang w:val="nl-NL" w:eastAsia="en-US"/>
        </w:rPr>
      </w:pPr>
    </w:p>
    <w:p w14:paraId="4888CD3B" w14:textId="77777777" w:rsidR="00447292" w:rsidRPr="008A0095" w:rsidRDefault="00447292" w:rsidP="00447292">
      <w:pPr>
        <w:tabs>
          <w:tab w:val="left" w:pos="567"/>
        </w:tabs>
        <w:spacing w:line="260" w:lineRule="exact"/>
        <w:rPr>
          <w:sz w:val="22"/>
          <w:lang w:val="nl-NL" w:eastAsia="en-US"/>
        </w:rPr>
      </w:pPr>
    </w:p>
    <w:p w14:paraId="43363536" w14:textId="77777777" w:rsidR="00447292" w:rsidRPr="008A0095" w:rsidRDefault="00447292" w:rsidP="00447292">
      <w:pPr>
        <w:tabs>
          <w:tab w:val="left" w:pos="567"/>
        </w:tabs>
        <w:spacing w:line="260" w:lineRule="exact"/>
        <w:rPr>
          <w:sz w:val="22"/>
          <w:lang w:val="nl-NL" w:eastAsia="en-US"/>
        </w:rPr>
      </w:pPr>
    </w:p>
    <w:p w14:paraId="11A43E39" w14:textId="77777777" w:rsidR="00447292" w:rsidRPr="008A0095" w:rsidRDefault="00447292" w:rsidP="00447292">
      <w:pPr>
        <w:tabs>
          <w:tab w:val="left" w:pos="567"/>
        </w:tabs>
        <w:spacing w:line="260" w:lineRule="exact"/>
        <w:rPr>
          <w:sz w:val="22"/>
          <w:lang w:val="nl-NL" w:eastAsia="en-US"/>
        </w:rPr>
      </w:pPr>
    </w:p>
    <w:p w14:paraId="64F3CFDF" w14:textId="77777777" w:rsidR="00447292" w:rsidRPr="008A0095" w:rsidRDefault="00447292" w:rsidP="00447292">
      <w:pPr>
        <w:tabs>
          <w:tab w:val="left" w:pos="567"/>
        </w:tabs>
        <w:spacing w:line="260" w:lineRule="exact"/>
        <w:rPr>
          <w:sz w:val="22"/>
          <w:lang w:val="nl-NL" w:eastAsia="en-US"/>
        </w:rPr>
      </w:pPr>
    </w:p>
    <w:p w14:paraId="787A7C91" w14:textId="77777777" w:rsidR="00447292" w:rsidRPr="008A0095" w:rsidRDefault="00447292" w:rsidP="00447292">
      <w:pPr>
        <w:tabs>
          <w:tab w:val="left" w:pos="567"/>
        </w:tabs>
        <w:spacing w:line="260" w:lineRule="exact"/>
        <w:rPr>
          <w:sz w:val="22"/>
          <w:lang w:val="nl-NL" w:eastAsia="en-US"/>
        </w:rPr>
      </w:pPr>
    </w:p>
    <w:p w14:paraId="0E09CFB9" w14:textId="77777777" w:rsidR="00447292" w:rsidRDefault="00447292" w:rsidP="005635CC">
      <w:pPr>
        <w:tabs>
          <w:tab w:val="left" w:pos="567"/>
        </w:tabs>
        <w:spacing w:line="260" w:lineRule="exact"/>
        <w:jc w:val="center"/>
        <w:rPr>
          <w:sz w:val="22"/>
          <w:lang w:val="nl-NL" w:eastAsia="en-US"/>
        </w:rPr>
      </w:pPr>
    </w:p>
    <w:p w14:paraId="3E27FDA3" w14:textId="35984694" w:rsidR="00447292" w:rsidRPr="008A0095" w:rsidRDefault="00447292" w:rsidP="00DC0F45">
      <w:pPr>
        <w:jc w:val="center"/>
        <w:rPr>
          <w:b/>
          <w:bCs/>
          <w:sz w:val="22"/>
          <w:szCs w:val="22"/>
          <w:lang w:val="nl-NL" w:eastAsia="en-US"/>
        </w:rPr>
      </w:pPr>
      <w:r w:rsidRPr="008A0095">
        <w:rPr>
          <w:b/>
          <w:bCs/>
          <w:sz w:val="22"/>
          <w:szCs w:val="22"/>
          <w:lang w:val="nl-NL" w:eastAsia="en-US" w:bidi="nl-NL"/>
        </w:rPr>
        <w:t>BIJLAGE I</w:t>
      </w:r>
    </w:p>
    <w:p w14:paraId="1F3A196E" w14:textId="77777777" w:rsidR="00447292" w:rsidRPr="008A0095" w:rsidRDefault="00447292" w:rsidP="00447292">
      <w:pPr>
        <w:tabs>
          <w:tab w:val="left" w:pos="567"/>
        </w:tabs>
        <w:spacing w:line="260" w:lineRule="exact"/>
        <w:rPr>
          <w:sz w:val="22"/>
          <w:lang w:val="nl-NL" w:eastAsia="en-US"/>
        </w:rPr>
      </w:pPr>
    </w:p>
    <w:p w14:paraId="12EE41D1" w14:textId="77777777" w:rsidR="00447292" w:rsidRPr="008A0095" w:rsidRDefault="00447292" w:rsidP="00711699">
      <w:pPr>
        <w:pStyle w:val="TitleA"/>
      </w:pPr>
      <w:r w:rsidRPr="008A0095">
        <w:t>SAMENVATTING VAN DE PRODUCTKENMERKEN</w:t>
      </w:r>
    </w:p>
    <w:p w14:paraId="595FB2E2" w14:textId="7692BD9F" w:rsidR="00447292" w:rsidRPr="008A0095" w:rsidRDefault="00447292" w:rsidP="00447292">
      <w:pPr>
        <w:tabs>
          <w:tab w:val="left" w:pos="567"/>
        </w:tabs>
        <w:rPr>
          <w:sz w:val="22"/>
          <w:szCs w:val="22"/>
          <w:lang w:val="nl-NL" w:eastAsia="en-US"/>
        </w:rPr>
      </w:pPr>
      <w:r w:rsidRPr="00525119">
        <w:rPr>
          <w:sz w:val="22"/>
          <w:lang w:val="nl-NL" w:eastAsia="en-US" w:bidi="nl-NL"/>
        </w:rPr>
        <w:br w:type="page"/>
      </w:r>
      <w:r w:rsidRPr="008A0095">
        <w:rPr>
          <w:noProof/>
          <w:sz w:val="22"/>
          <w:lang w:val="nl-NL" w:eastAsia="nl-NL"/>
        </w:rPr>
        <w:lastRenderedPageBreak/>
        <w:drawing>
          <wp:inline distT="0" distB="0" distL="0" distR="0" wp14:anchorId="142CCC52" wp14:editId="1FA64096">
            <wp:extent cx="202565" cy="173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67443"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565" cy="173355"/>
                    </a:xfrm>
                    <a:prstGeom prst="rect">
                      <a:avLst/>
                    </a:prstGeom>
                    <a:noFill/>
                    <a:ln>
                      <a:noFill/>
                    </a:ln>
                  </pic:spPr>
                </pic:pic>
              </a:graphicData>
            </a:graphic>
          </wp:inline>
        </w:drawing>
      </w:r>
      <w:r w:rsidRPr="008A0095">
        <w:rPr>
          <w:sz w:val="22"/>
          <w:szCs w:val="22"/>
          <w:lang w:val="nl-NL" w:eastAsia="en-US" w:bidi="nl-N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475E7EA3" w14:textId="77777777" w:rsidR="00447292" w:rsidRPr="008A0095" w:rsidRDefault="00447292" w:rsidP="00447292">
      <w:pPr>
        <w:tabs>
          <w:tab w:val="left" w:pos="567"/>
        </w:tabs>
        <w:rPr>
          <w:sz w:val="22"/>
          <w:szCs w:val="22"/>
          <w:lang w:val="nl-NL" w:eastAsia="en-US"/>
        </w:rPr>
      </w:pPr>
    </w:p>
    <w:p w14:paraId="0F2D1AB2" w14:textId="77777777" w:rsidR="00447292" w:rsidRPr="008A0095" w:rsidRDefault="00447292" w:rsidP="00447292">
      <w:pPr>
        <w:tabs>
          <w:tab w:val="left" w:pos="567"/>
        </w:tabs>
        <w:rPr>
          <w:sz w:val="22"/>
          <w:szCs w:val="22"/>
          <w:lang w:val="nl-NL" w:eastAsia="en-US"/>
        </w:rPr>
      </w:pPr>
    </w:p>
    <w:p w14:paraId="5065CC38" w14:textId="77777777" w:rsidR="00447292" w:rsidRPr="008A0095" w:rsidRDefault="00447292" w:rsidP="00006CBD">
      <w:pPr>
        <w:keepNext/>
        <w:ind w:left="567" w:hanging="567"/>
        <w:rPr>
          <w:b/>
          <w:bCs/>
          <w:sz w:val="22"/>
          <w:szCs w:val="22"/>
          <w:lang w:val="nl-NL" w:eastAsia="en-US"/>
        </w:rPr>
      </w:pPr>
      <w:r w:rsidRPr="008A0095">
        <w:rPr>
          <w:b/>
          <w:bCs/>
          <w:sz w:val="22"/>
          <w:szCs w:val="22"/>
          <w:lang w:val="nl-NL" w:eastAsia="en-US" w:bidi="nl-NL"/>
        </w:rPr>
        <w:t>1.</w:t>
      </w:r>
      <w:r w:rsidRPr="008A0095">
        <w:rPr>
          <w:b/>
          <w:bCs/>
          <w:sz w:val="22"/>
          <w:szCs w:val="22"/>
          <w:lang w:val="nl-NL" w:eastAsia="en-US" w:bidi="nl-NL"/>
        </w:rPr>
        <w:tab/>
        <w:t>NAAM VAN HET GENEESMIDDEL</w:t>
      </w:r>
    </w:p>
    <w:p w14:paraId="6C586AF7" w14:textId="77777777" w:rsidR="00447292" w:rsidRPr="008A0095" w:rsidRDefault="00447292" w:rsidP="00CA7A7B">
      <w:pPr>
        <w:keepNext/>
        <w:tabs>
          <w:tab w:val="left" w:pos="567"/>
        </w:tabs>
        <w:rPr>
          <w:iCs/>
          <w:noProof/>
          <w:sz w:val="22"/>
          <w:szCs w:val="22"/>
          <w:lang w:val="nl-NL" w:eastAsia="en-US"/>
        </w:rPr>
      </w:pPr>
    </w:p>
    <w:p w14:paraId="170C71C8" w14:textId="057797D6" w:rsidR="00447292" w:rsidRPr="008A0095" w:rsidRDefault="00CF68B0" w:rsidP="00447292">
      <w:pPr>
        <w:tabs>
          <w:tab w:val="left" w:pos="567"/>
        </w:tabs>
        <w:rPr>
          <w:iCs/>
          <w:noProof/>
          <w:sz w:val="22"/>
          <w:szCs w:val="22"/>
          <w:lang w:val="nl-NL" w:eastAsia="en-US"/>
        </w:rPr>
      </w:pPr>
      <w:r w:rsidRPr="008A0095">
        <w:rPr>
          <w:noProof/>
          <w:sz w:val="22"/>
          <w:szCs w:val="22"/>
          <w:lang w:val="nl-NL" w:eastAsia="en-US" w:bidi="nl-NL"/>
        </w:rPr>
        <w:t>Lyfnua</w:t>
      </w:r>
      <w:r w:rsidR="00447292" w:rsidRPr="008A0095">
        <w:rPr>
          <w:noProof/>
          <w:sz w:val="22"/>
          <w:szCs w:val="22"/>
          <w:lang w:val="nl-NL" w:eastAsia="en-US" w:bidi="nl-NL"/>
        </w:rPr>
        <w:t xml:space="preserve"> 45 mg filmomhulde tabletten</w:t>
      </w:r>
    </w:p>
    <w:p w14:paraId="5375B66F" w14:textId="77777777" w:rsidR="00447292" w:rsidRPr="008A0095" w:rsidRDefault="00447292" w:rsidP="00447292">
      <w:pPr>
        <w:tabs>
          <w:tab w:val="left" w:pos="567"/>
        </w:tabs>
        <w:rPr>
          <w:iCs/>
          <w:noProof/>
          <w:sz w:val="22"/>
          <w:szCs w:val="22"/>
          <w:lang w:val="nl-NL" w:eastAsia="en-US"/>
        </w:rPr>
      </w:pPr>
    </w:p>
    <w:p w14:paraId="65E4A3AD" w14:textId="77777777" w:rsidR="00447292" w:rsidRPr="008A0095" w:rsidRDefault="00447292" w:rsidP="00447292">
      <w:pPr>
        <w:tabs>
          <w:tab w:val="left" w:pos="567"/>
        </w:tabs>
        <w:rPr>
          <w:iCs/>
          <w:noProof/>
          <w:sz w:val="22"/>
          <w:szCs w:val="22"/>
          <w:lang w:val="nl-NL" w:eastAsia="en-US"/>
        </w:rPr>
      </w:pPr>
    </w:p>
    <w:p w14:paraId="0F681E82" w14:textId="77777777" w:rsidR="00447292" w:rsidRPr="008A0095" w:rsidRDefault="00447292" w:rsidP="00006CBD">
      <w:pPr>
        <w:keepNext/>
        <w:ind w:left="567" w:hanging="567"/>
        <w:rPr>
          <w:b/>
          <w:bCs/>
          <w:sz w:val="22"/>
          <w:szCs w:val="22"/>
          <w:lang w:val="nl-NL" w:eastAsia="en-US"/>
        </w:rPr>
      </w:pPr>
      <w:r w:rsidRPr="008A0095">
        <w:rPr>
          <w:b/>
          <w:bCs/>
          <w:sz w:val="22"/>
          <w:szCs w:val="22"/>
          <w:lang w:val="nl-NL" w:eastAsia="en-US" w:bidi="nl-NL"/>
        </w:rPr>
        <w:t>2.</w:t>
      </w:r>
      <w:r w:rsidRPr="008A0095">
        <w:rPr>
          <w:b/>
          <w:bCs/>
          <w:sz w:val="22"/>
          <w:szCs w:val="22"/>
          <w:lang w:val="nl-NL" w:eastAsia="en-US" w:bidi="nl-NL"/>
        </w:rPr>
        <w:tab/>
        <w:t>KWALITATIEVE EN KWANTITATIEVE SAMENSTELLING</w:t>
      </w:r>
    </w:p>
    <w:p w14:paraId="286721F7" w14:textId="77777777" w:rsidR="00447292" w:rsidRPr="008A0095" w:rsidRDefault="00447292" w:rsidP="00CA7A7B">
      <w:pPr>
        <w:keepNext/>
        <w:tabs>
          <w:tab w:val="left" w:pos="567"/>
        </w:tabs>
        <w:spacing w:line="260" w:lineRule="exact"/>
        <w:rPr>
          <w:sz w:val="22"/>
          <w:lang w:val="nl-NL" w:eastAsia="en-US"/>
        </w:rPr>
      </w:pPr>
    </w:p>
    <w:p w14:paraId="178ED82D" w14:textId="2466F3C2" w:rsidR="00447292" w:rsidRPr="008A0095" w:rsidRDefault="00447292" w:rsidP="00447292">
      <w:pPr>
        <w:widowControl w:val="0"/>
        <w:tabs>
          <w:tab w:val="left" w:pos="567"/>
        </w:tabs>
        <w:rPr>
          <w:sz w:val="22"/>
          <w:szCs w:val="22"/>
          <w:lang w:val="nl-NL" w:eastAsia="en-US"/>
        </w:rPr>
      </w:pPr>
      <w:bookmarkStart w:id="0" w:name="_Hlk75852077"/>
      <w:bookmarkStart w:id="1" w:name="_Hlk24629015"/>
      <w:r w:rsidRPr="008A0095">
        <w:rPr>
          <w:sz w:val="22"/>
          <w:szCs w:val="22"/>
          <w:lang w:val="nl-NL" w:eastAsia="en-US" w:bidi="nl-NL"/>
        </w:rPr>
        <w:t xml:space="preserve">Elke </w:t>
      </w:r>
      <w:proofErr w:type="spellStart"/>
      <w:r w:rsidRPr="008A0095">
        <w:rPr>
          <w:sz w:val="22"/>
          <w:szCs w:val="22"/>
          <w:lang w:val="nl-NL" w:eastAsia="en-US" w:bidi="nl-NL"/>
        </w:rPr>
        <w:t>filmomhulde</w:t>
      </w:r>
      <w:proofErr w:type="spellEnd"/>
      <w:r w:rsidRPr="008A0095">
        <w:rPr>
          <w:sz w:val="22"/>
          <w:szCs w:val="22"/>
          <w:lang w:val="nl-NL" w:eastAsia="en-US" w:bidi="nl-NL"/>
        </w:rPr>
        <w:t xml:space="preserve"> tablet bevat </w:t>
      </w:r>
      <w:r w:rsidR="00C512CF" w:rsidRPr="008A0095">
        <w:rPr>
          <w:sz w:val="22"/>
          <w:szCs w:val="22"/>
          <w:lang w:val="nl-NL" w:eastAsia="en-US" w:bidi="nl-NL"/>
        </w:rPr>
        <w:t xml:space="preserve">een hoeveelheid </w:t>
      </w:r>
      <w:proofErr w:type="spellStart"/>
      <w:r w:rsidRPr="008A0095">
        <w:rPr>
          <w:sz w:val="22"/>
          <w:szCs w:val="22"/>
          <w:lang w:val="nl-NL" w:eastAsia="en-US" w:bidi="nl-NL"/>
        </w:rPr>
        <w:t>gefapixantcitraat</w:t>
      </w:r>
      <w:proofErr w:type="spellEnd"/>
      <w:r w:rsidRPr="008A0095">
        <w:rPr>
          <w:sz w:val="22"/>
          <w:szCs w:val="22"/>
          <w:lang w:val="nl-NL" w:eastAsia="en-US" w:bidi="nl-NL"/>
        </w:rPr>
        <w:t xml:space="preserve"> </w:t>
      </w:r>
      <w:r w:rsidR="00C512CF" w:rsidRPr="008A0095">
        <w:rPr>
          <w:sz w:val="22"/>
          <w:szCs w:val="22"/>
          <w:lang w:val="nl-NL" w:eastAsia="en-US" w:bidi="nl-NL"/>
        </w:rPr>
        <w:t xml:space="preserve">die overeenkomt </w:t>
      </w:r>
      <w:r w:rsidRPr="008A0095">
        <w:rPr>
          <w:sz w:val="22"/>
          <w:szCs w:val="22"/>
          <w:lang w:val="nl-NL" w:eastAsia="en-US" w:bidi="nl-NL"/>
        </w:rPr>
        <w:t xml:space="preserve">met 45 mg </w:t>
      </w:r>
      <w:proofErr w:type="spellStart"/>
      <w:r w:rsidRPr="008A0095">
        <w:rPr>
          <w:sz w:val="22"/>
          <w:szCs w:val="22"/>
          <w:lang w:val="nl-NL" w:eastAsia="en-US" w:bidi="nl-NL"/>
        </w:rPr>
        <w:t>gefapixant</w:t>
      </w:r>
      <w:proofErr w:type="spellEnd"/>
      <w:r w:rsidRPr="008A0095">
        <w:rPr>
          <w:sz w:val="22"/>
          <w:szCs w:val="22"/>
          <w:lang w:val="nl-NL" w:eastAsia="en-US" w:bidi="nl-NL"/>
        </w:rPr>
        <w:t>.</w:t>
      </w:r>
    </w:p>
    <w:p w14:paraId="5E07E8D9" w14:textId="77777777" w:rsidR="00447292" w:rsidRPr="008A0095" w:rsidRDefault="00447292" w:rsidP="00447292">
      <w:pPr>
        <w:tabs>
          <w:tab w:val="left" w:pos="567"/>
        </w:tabs>
        <w:spacing w:line="260" w:lineRule="exact"/>
        <w:rPr>
          <w:noProof/>
          <w:sz w:val="22"/>
          <w:szCs w:val="22"/>
          <w:lang w:val="nl-NL" w:eastAsia="en-US"/>
        </w:rPr>
      </w:pPr>
    </w:p>
    <w:bookmarkEnd w:id="0"/>
    <w:p w14:paraId="707CB701" w14:textId="77777777" w:rsidR="00447292" w:rsidRPr="008A0095" w:rsidRDefault="00447292" w:rsidP="00447292">
      <w:pPr>
        <w:tabs>
          <w:tab w:val="left" w:pos="567"/>
        </w:tabs>
        <w:spacing w:line="260" w:lineRule="exact"/>
        <w:rPr>
          <w:noProof/>
          <w:sz w:val="22"/>
          <w:lang w:val="nl-NL" w:eastAsia="en-US"/>
        </w:rPr>
      </w:pPr>
      <w:r w:rsidRPr="008A0095">
        <w:rPr>
          <w:noProof/>
          <w:sz w:val="22"/>
          <w:szCs w:val="22"/>
          <w:lang w:val="nl-NL" w:eastAsia="en-US" w:bidi="nl-NL"/>
        </w:rPr>
        <w:t>Voor de volledige lijst van hulpstoffen, zie rubriek 6.1.</w:t>
      </w:r>
    </w:p>
    <w:p w14:paraId="7B8589F6" w14:textId="77777777" w:rsidR="00447292" w:rsidRPr="008A0095" w:rsidRDefault="00447292" w:rsidP="00447292">
      <w:pPr>
        <w:tabs>
          <w:tab w:val="left" w:pos="567"/>
        </w:tabs>
        <w:spacing w:line="260" w:lineRule="exact"/>
        <w:rPr>
          <w:sz w:val="22"/>
          <w:lang w:val="nl-NL" w:eastAsia="en-US"/>
        </w:rPr>
      </w:pPr>
    </w:p>
    <w:p w14:paraId="4D0A9216" w14:textId="77777777" w:rsidR="00447292" w:rsidRPr="008A0095" w:rsidRDefault="00447292" w:rsidP="00447292">
      <w:pPr>
        <w:tabs>
          <w:tab w:val="left" w:pos="567"/>
        </w:tabs>
        <w:spacing w:line="260" w:lineRule="exact"/>
        <w:rPr>
          <w:sz w:val="22"/>
          <w:lang w:val="nl-NL" w:eastAsia="en-US"/>
        </w:rPr>
      </w:pPr>
    </w:p>
    <w:bookmarkEnd w:id="1"/>
    <w:p w14:paraId="2993293D" w14:textId="77777777" w:rsidR="00447292" w:rsidRPr="008A0095" w:rsidRDefault="00447292" w:rsidP="00006CBD">
      <w:pPr>
        <w:keepNext/>
        <w:ind w:left="567" w:hanging="567"/>
        <w:rPr>
          <w:b/>
          <w:bCs/>
          <w:caps/>
          <w:sz w:val="22"/>
          <w:szCs w:val="22"/>
          <w:lang w:val="nl-NL" w:eastAsia="en-US"/>
        </w:rPr>
      </w:pPr>
      <w:r w:rsidRPr="008A0095">
        <w:rPr>
          <w:b/>
          <w:bCs/>
          <w:sz w:val="22"/>
          <w:szCs w:val="22"/>
          <w:lang w:val="nl-NL" w:eastAsia="en-US" w:bidi="nl-NL"/>
        </w:rPr>
        <w:t>3.</w:t>
      </w:r>
      <w:r w:rsidRPr="008A0095">
        <w:rPr>
          <w:b/>
          <w:bCs/>
          <w:sz w:val="22"/>
          <w:szCs w:val="22"/>
          <w:lang w:val="nl-NL" w:eastAsia="en-US" w:bidi="nl-NL"/>
        </w:rPr>
        <w:tab/>
        <w:t>FARMACEUTISCHE VORM</w:t>
      </w:r>
    </w:p>
    <w:p w14:paraId="0DA1DB6F" w14:textId="77777777" w:rsidR="00447292" w:rsidRPr="008A0095" w:rsidRDefault="00447292" w:rsidP="00CA7A7B">
      <w:pPr>
        <w:keepNext/>
        <w:tabs>
          <w:tab w:val="left" w:pos="567"/>
        </w:tabs>
        <w:rPr>
          <w:noProof/>
          <w:sz w:val="22"/>
          <w:szCs w:val="22"/>
          <w:highlight w:val="yellow"/>
          <w:lang w:val="nl-NL" w:eastAsia="en-US"/>
        </w:rPr>
      </w:pPr>
    </w:p>
    <w:p w14:paraId="156BF5BD"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Filmomhulde tablet (tablet)</w:t>
      </w:r>
    </w:p>
    <w:p w14:paraId="69BF00EA" w14:textId="77777777" w:rsidR="00447292" w:rsidRPr="008A0095" w:rsidRDefault="00447292" w:rsidP="00447292">
      <w:pPr>
        <w:rPr>
          <w:sz w:val="22"/>
          <w:szCs w:val="22"/>
          <w:lang w:val="nl-NL" w:eastAsia="en-US"/>
        </w:rPr>
      </w:pPr>
    </w:p>
    <w:p w14:paraId="5F93061E" w14:textId="77777777" w:rsidR="00447292" w:rsidRPr="008A0095" w:rsidRDefault="00447292" w:rsidP="00447292">
      <w:pPr>
        <w:widowControl w:val="0"/>
        <w:tabs>
          <w:tab w:val="left" w:pos="567"/>
        </w:tabs>
        <w:rPr>
          <w:sz w:val="22"/>
          <w:szCs w:val="22"/>
          <w:lang w:val="nl-NL" w:eastAsia="en-US"/>
        </w:rPr>
      </w:pPr>
      <w:r w:rsidRPr="008A0095">
        <w:rPr>
          <w:sz w:val="22"/>
          <w:szCs w:val="22"/>
          <w:lang w:val="nl-NL" w:eastAsia="en-US" w:bidi="nl-NL"/>
        </w:rPr>
        <w:t>Roze, ronde en convexe tablet van 10 mm met aan één kant de opdruk ‘777’ en aan de andere kant glad.</w:t>
      </w:r>
    </w:p>
    <w:p w14:paraId="265EA96E" w14:textId="77777777" w:rsidR="00447292" w:rsidRPr="008A0095" w:rsidRDefault="00447292" w:rsidP="00447292">
      <w:pPr>
        <w:widowControl w:val="0"/>
        <w:tabs>
          <w:tab w:val="left" w:pos="567"/>
        </w:tabs>
        <w:rPr>
          <w:sz w:val="22"/>
          <w:szCs w:val="22"/>
          <w:lang w:val="nl-NL" w:eastAsia="en-US"/>
        </w:rPr>
      </w:pPr>
    </w:p>
    <w:p w14:paraId="1896B675" w14:textId="77777777" w:rsidR="00447292" w:rsidRPr="008A0095" w:rsidRDefault="00447292" w:rsidP="00447292">
      <w:pPr>
        <w:tabs>
          <w:tab w:val="left" w:pos="567"/>
        </w:tabs>
        <w:rPr>
          <w:noProof/>
          <w:sz w:val="22"/>
          <w:szCs w:val="22"/>
          <w:lang w:val="nl-NL" w:eastAsia="en-US"/>
        </w:rPr>
      </w:pPr>
    </w:p>
    <w:p w14:paraId="68E263A5" w14:textId="77777777" w:rsidR="00447292" w:rsidRPr="008A0095" w:rsidRDefault="00447292" w:rsidP="00006CBD">
      <w:pPr>
        <w:keepNext/>
        <w:ind w:left="567" w:hanging="567"/>
        <w:rPr>
          <w:b/>
          <w:bCs/>
          <w:caps/>
          <w:sz w:val="22"/>
          <w:szCs w:val="22"/>
          <w:lang w:val="nl-NL" w:eastAsia="en-US"/>
        </w:rPr>
      </w:pPr>
      <w:bookmarkStart w:id="2" w:name="_Hlk47339100"/>
      <w:r w:rsidRPr="008A0095">
        <w:rPr>
          <w:b/>
          <w:bCs/>
          <w:sz w:val="22"/>
          <w:szCs w:val="22"/>
          <w:lang w:val="nl-NL" w:eastAsia="en-US" w:bidi="nl-NL"/>
        </w:rPr>
        <w:t>4.</w:t>
      </w:r>
      <w:r w:rsidRPr="008A0095">
        <w:rPr>
          <w:b/>
          <w:bCs/>
          <w:sz w:val="22"/>
          <w:szCs w:val="22"/>
          <w:lang w:val="nl-NL" w:eastAsia="en-US" w:bidi="nl-NL"/>
        </w:rPr>
        <w:tab/>
        <w:t>KLINISCHE GEGEVENS</w:t>
      </w:r>
    </w:p>
    <w:p w14:paraId="5015932C" w14:textId="77777777" w:rsidR="00447292" w:rsidRPr="008A0095" w:rsidRDefault="00447292" w:rsidP="00006CBD">
      <w:pPr>
        <w:keepNext/>
        <w:ind w:left="567" w:hanging="567"/>
        <w:rPr>
          <w:b/>
          <w:bCs/>
          <w:noProof/>
          <w:sz w:val="22"/>
          <w:szCs w:val="22"/>
          <w:lang w:val="nl-NL" w:eastAsia="en-US"/>
        </w:rPr>
      </w:pPr>
    </w:p>
    <w:p w14:paraId="66BBDDD7" w14:textId="77777777" w:rsidR="00447292" w:rsidRPr="008A0095" w:rsidRDefault="00447292" w:rsidP="00006CBD">
      <w:pPr>
        <w:keepNext/>
        <w:ind w:left="567" w:hanging="567"/>
        <w:rPr>
          <w:b/>
          <w:bCs/>
          <w:sz w:val="22"/>
          <w:szCs w:val="22"/>
          <w:lang w:val="nl-NL" w:eastAsia="en-US"/>
        </w:rPr>
      </w:pPr>
      <w:r w:rsidRPr="008A0095">
        <w:rPr>
          <w:b/>
          <w:bCs/>
          <w:sz w:val="22"/>
          <w:szCs w:val="22"/>
          <w:lang w:val="nl-NL" w:eastAsia="en-US" w:bidi="nl-NL"/>
        </w:rPr>
        <w:t>4.1</w:t>
      </w:r>
      <w:r w:rsidRPr="008A0095">
        <w:rPr>
          <w:b/>
          <w:bCs/>
          <w:sz w:val="22"/>
          <w:szCs w:val="22"/>
          <w:lang w:val="nl-NL" w:eastAsia="en-US" w:bidi="nl-NL"/>
        </w:rPr>
        <w:tab/>
        <w:t>Therapeutische indicaties</w:t>
      </w:r>
    </w:p>
    <w:bookmarkEnd w:id="2"/>
    <w:p w14:paraId="503A7FA9" w14:textId="77777777" w:rsidR="00447292" w:rsidRPr="008A0095" w:rsidRDefault="00447292" w:rsidP="00CA7A7B">
      <w:pPr>
        <w:keepNext/>
        <w:tabs>
          <w:tab w:val="left" w:pos="567"/>
        </w:tabs>
        <w:rPr>
          <w:noProof/>
          <w:sz w:val="22"/>
          <w:szCs w:val="22"/>
          <w:lang w:val="nl-NL" w:eastAsia="en-US"/>
        </w:rPr>
      </w:pPr>
    </w:p>
    <w:p w14:paraId="6F404837" w14:textId="5808901B" w:rsidR="00447292" w:rsidRPr="008A0095" w:rsidRDefault="00CF68B0" w:rsidP="00447292">
      <w:pPr>
        <w:tabs>
          <w:tab w:val="left" w:pos="567"/>
        </w:tabs>
        <w:rPr>
          <w:noProof/>
          <w:sz w:val="22"/>
          <w:szCs w:val="22"/>
          <w:lang w:val="nl-NL" w:eastAsia="en-US"/>
        </w:rPr>
      </w:pPr>
      <w:r w:rsidRPr="008A0095">
        <w:rPr>
          <w:noProof/>
          <w:sz w:val="22"/>
          <w:szCs w:val="22"/>
          <w:lang w:val="nl-NL" w:eastAsia="en-US" w:bidi="nl-NL"/>
        </w:rPr>
        <w:t>Lyfnua</w:t>
      </w:r>
      <w:r w:rsidR="00447292" w:rsidRPr="008A0095">
        <w:rPr>
          <w:noProof/>
          <w:sz w:val="22"/>
          <w:szCs w:val="22"/>
          <w:lang w:val="nl-NL" w:eastAsia="en-US" w:bidi="nl-NL"/>
        </w:rPr>
        <w:t xml:space="preserve"> is geïndiceerd bij volwassenen voor de behandeling van refractaire of onverklaarde chronische hoest.</w:t>
      </w:r>
    </w:p>
    <w:p w14:paraId="101F4D4F" w14:textId="77777777" w:rsidR="00447292" w:rsidRPr="008A0095" w:rsidRDefault="00447292" w:rsidP="00447292">
      <w:pPr>
        <w:rPr>
          <w:b/>
          <w:sz w:val="22"/>
          <w:szCs w:val="22"/>
          <w:lang w:val="nl-NL" w:eastAsia="en-US"/>
        </w:rPr>
      </w:pPr>
    </w:p>
    <w:p w14:paraId="1BE595C2" w14:textId="77777777" w:rsidR="00447292" w:rsidRPr="008A0095" w:rsidRDefault="00447292" w:rsidP="00006CBD">
      <w:pPr>
        <w:keepNext/>
        <w:ind w:left="567" w:hanging="567"/>
        <w:rPr>
          <w:b/>
          <w:bCs/>
          <w:sz w:val="22"/>
          <w:szCs w:val="22"/>
          <w:lang w:val="nl-NL" w:eastAsia="en-US"/>
        </w:rPr>
      </w:pPr>
      <w:r w:rsidRPr="008A0095">
        <w:rPr>
          <w:b/>
          <w:bCs/>
          <w:sz w:val="22"/>
          <w:szCs w:val="22"/>
          <w:lang w:val="nl-NL" w:eastAsia="en-US" w:bidi="nl-NL"/>
        </w:rPr>
        <w:t>4.2</w:t>
      </w:r>
      <w:r w:rsidRPr="008A0095">
        <w:rPr>
          <w:b/>
          <w:bCs/>
          <w:sz w:val="22"/>
          <w:szCs w:val="22"/>
          <w:lang w:val="nl-NL" w:eastAsia="en-US" w:bidi="nl-NL"/>
        </w:rPr>
        <w:tab/>
        <w:t>Dosering en wijze van toediening</w:t>
      </w:r>
    </w:p>
    <w:p w14:paraId="51AF06F2" w14:textId="77777777" w:rsidR="00447292" w:rsidRPr="008A0095" w:rsidRDefault="00447292" w:rsidP="00CA7A7B">
      <w:pPr>
        <w:keepNext/>
        <w:tabs>
          <w:tab w:val="left" w:pos="567"/>
        </w:tabs>
        <w:rPr>
          <w:sz w:val="22"/>
          <w:szCs w:val="22"/>
          <w:u w:val="single"/>
          <w:lang w:val="nl-NL" w:eastAsia="en-US"/>
        </w:rPr>
      </w:pPr>
    </w:p>
    <w:p w14:paraId="42AA5917" w14:textId="77777777" w:rsidR="00447292" w:rsidRPr="008A0095" w:rsidRDefault="00447292" w:rsidP="004E6D58">
      <w:pPr>
        <w:keepNext/>
        <w:tabs>
          <w:tab w:val="left" w:pos="567"/>
        </w:tabs>
        <w:rPr>
          <w:sz w:val="22"/>
          <w:szCs w:val="22"/>
          <w:u w:val="single"/>
          <w:lang w:val="nl-NL" w:eastAsia="en-US"/>
        </w:rPr>
      </w:pPr>
      <w:r w:rsidRPr="008A0095">
        <w:rPr>
          <w:sz w:val="22"/>
          <w:szCs w:val="22"/>
          <w:u w:val="single"/>
          <w:lang w:val="nl-NL" w:eastAsia="en-US" w:bidi="nl-NL"/>
        </w:rPr>
        <w:t>Dosering</w:t>
      </w:r>
    </w:p>
    <w:p w14:paraId="1C28A5C5" w14:textId="77777777" w:rsidR="00447292" w:rsidRPr="008A0095" w:rsidRDefault="00447292" w:rsidP="004E6D58">
      <w:pPr>
        <w:keepNext/>
        <w:tabs>
          <w:tab w:val="left" w:pos="567"/>
        </w:tabs>
        <w:rPr>
          <w:sz w:val="22"/>
          <w:szCs w:val="22"/>
          <w:u w:val="single"/>
          <w:lang w:val="nl-NL" w:eastAsia="en-US"/>
        </w:rPr>
      </w:pPr>
    </w:p>
    <w:p w14:paraId="5E6C24F2" w14:textId="4DB19F07" w:rsidR="00447292" w:rsidRPr="008A0095" w:rsidRDefault="00447292" w:rsidP="00447292">
      <w:pPr>
        <w:tabs>
          <w:tab w:val="left" w:pos="567"/>
        </w:tabs>
        <w:rPr>
          <w:sz w:val="22"/>
          <w:szCs w:val="22"/>
          <w:lang w:val="nl-NL" w:eastAsia="en-US"/>
        </w:rPr>
      </w:pPr>
      <w:r w:rsidRPr="008A0095">
        <w:rPr>
          <w:sz w:val="22"/>
          <w:szCs w:val="22"/>
          <w:lang w:val="nl-NL" w:eastAsia="en-US" w:bidi="nl-NL"/>
        </w:rPr>
        <w:t xml:space="preserve">De </w:t>
      </w:r>
      <w:r w:rsidR="00B42A10" w:rsidRPr="008A0095">
        <w:rPr>
          <w:sz w:val="22"/>
          <w:szCs w:val="22"/>
          <w:lang w:val="nl-NL" w:eastAsia="en-US" w:bidi="nl-NL"/>
        </w:rPr>
        <w:t xml:space="preserve">geadviseerde </w:t>
      </w:r>
      <w:r w:rsidRPr="008A0095">
        <w:rPr>
          <w:sz w:val="22"/>
          <w:szCs w:val="22"/>
          <w:lang w:val="nl-NL" w:eastAsia="en-US" w:bidi="nl-NL"/>
        </w:rPr>
        <w:t xml:space="preserve">dosis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is </w:t>
      </w:r>
      <w:r w:rsidR="003A7BAB" w:rsidRPr="008A0095">
        <w:rPr>
          <w:sz w:val="22"/>
          <w:szCs w:val="22"/>
          <w:lang w:val="nl-NL" w:eastAsia="en-US" w:bidi="nl-NL"/>
        </w:rPr>
        <w:t>tweemaal daags</w:t>
      </w:r>
      <w:r w:rsidRPr="008A0095">
        <w:rPr>
          <w:sz w:val="22"/>
          <w:szCs w:val="22"/>
          <w:lang w:val="nl-NL" w:eastAsia="en-US" w:bidi="nl-NL"/>
        </w:rPr>
        <w:t xml:space="preserve"> </w:t>
      </w:r>
      <w:r w:rsidR="003A7BAB" w:rsidRPr="008A0095">
        <w:rPr>
          <w:sz w:val="22"/>
          <w:szCs w:val="22"/>
          <w:lang w:val="nl-NL" w:eastAsia="en-US" w:bidi="nl-NL"/>
        </w:rPr>
        <w:t xml:space="preserve">één </w:t>
      </w:r>
      <w:r w:rsidRPr="008A0095">
        <w:rPr>
          <w:sz w:val="22"/>
          <w:szCs w:val="22"/>
          <w:lang w:val="nl-NL" w:eastAsia="en-US" w:bidi="nl-NL"/>
        </w:rPr>
        <w:t xml:space="preserve">tablet </w:t>
      </w:r>
      <w:r w:rsidR="003A7BAB" w:rsidRPr="008A0095">
        <w:rPr>
          <w:sz w:val="22"/>
          <w:szCs w:val="22"/>
          <w:lang w:val="nl-NL" w:eastAsia="en-US" w:bidi="nl-NL"/>
        </w:rPr>
        <w:t>van 45 mg</w:t>
      </w:r>
      <w:r w:rsidR="00C512CF" w:rsidRPr="008A0095">
        <w:rPr>
          <w:sz w:val="22"/>
          <w:szCs w:val="22"/>
          <w:lang w:val="nl-NL" w:eastAsia="en-US" w:bidi="nl-NL"/>
        </w:rPr>
        <w:t>. De tablet wordt</w:t>
      </w:r>
      <w:r w:rsidRPr="008A0095">
        <w:rPr>
          <w:sz w:val="22"/>
          <w:szCs w:val="22"/>
          <w:lang w:val="nl-NL" w:eastAsia="en-US" w:bidi="nl-NL"/>
        </w:rPr>
        <w:t xml:space="preserve"> oraal met of zonder voedsel</w:t>
      </w:r>
      <w:r w:rsidR="00C512CF" w:rsidRPr="008A0095">
        <w:rPr>
          <w:sz w:val="22"/>
          <w:szCs w:val="22"/>
          <w:lang w:val="nl-NL" w:eastAsia="en-US" w:bidi="nl-NL"/>
        </w:rPr>
        <w:t xml:space="preserve"> ingenomen</w:t>
      </w:r>
      <w:r w:rsidRPr="008A0095">
        <w:rPr>
          <w:sz w:val="22"/>
          <w:szCs w:val="22"/>
          <w:lang w:val="nl-NL" w:eastAsia="en-US" w:bidi="nl-NL"/>
        </w:rPr>
        <w:t>.</w:t>
      </w:r>
    </w:p>
    <w:p w14:paraId="75D24276" w14:textId="77777777" w:rsidR="00447292" w:rsidRPr="008A0095" w:rsidRDefault="00447292" w:rsidP="00447292">
      <w:pPr>
        <w:tabs>
          <w:tab w:val="left" w:pos="567"/>
        </w:tabs>
        <w:rPr>
          <w:sz w:val="22"/>
          <w:szCs w:val="22"/>
          <w:lang w:val="nl-NL" w:eastAsia="en-US"/>
        </w:rPr>
      </w:pPr>
    </w:p>
    <w:p w14:paraId="1E4C8DF3" w14:textId="77777777" w:rsidR="00447292" w:rsidRPr="008A0095" w:rsidRDefault="00447292" w:rsidP="00447292">
      <w:pPr>
        <w:keepNext/>
        <w:autoSpaceDE w:val="0"/>
        <w:autoSpaceDN w:val="0"/>
        <w:adjustRightInd w:val="0"/>
        <w:rPr>
          <w:rFonts w:eastAsia="SimSun"/>
          <w:i/>
          <w:iCs/>
          <w:sz w:val="22"/>
          <w:szCs w:val="22"/>
          <w:lang w:val="nl-NL" w:eastAsia="en-GB"/>
        </w:rPr>
      </w:pPr>
      <w:r w:rsidRPr="008A0095">
        <w:rPr>
          <w:rFonts w:eastAsia="SimSun"/>
          <w:i/>
          <w:sz w:val="22"/>
          <w:szCs w:val="22"/>
          <w:lang w:val="nl-NL" w:eastAsia="en-US" w:bidi="nl-NL"/>
        </w:rPr>
        <w:t>Gemiste dosis</w:t>
      </w:r>
    </w:p>
    <w:p w14:paraId="79EE5819" w14:textId="45CF956F" w:rsidR="00447292" w:rsidRPr="008A0095" w:rsidRDefault="004B4DAD" w:rsidP="00447292">
      <w:pPr>
        <w:autoSpaceDE w:val="0"/>
        <w:autoSpaceDN w:val="0"/>
        <w:adjustRightInd w:val="0"/>
        <w:rPr>
          <w:noProof/>
          <w:sz w:val="22"/>
          <w:szCs w:val="22"/>
          <w:lang w:val="nl-NL" w:eastAsia="en-US"/>
        </w:rPr>
      </w:pPr>
      <w:r w:rsidRPr="008A0095">
        <w:rPr>
          <w:rFonts w:eastAsia="SimSun"/>
          <w:sz w:val="22"/>
          <w:szCs w:val="22"/>
          <w:lang w:val="nl-NL" w:eastAsia="en-US" w:bidi="nl-NL"/>
        </w:rPr>
        <w:t xml:space="preserve">Instrueer </w:t>
      </w:r>
      <w:r w:rsidR="00215CD7" w:rsidRPr="008A0095">
        <w:rPr>
          <w:rFonts w:eastAsia="SimSun"/>
          <w:sz w:val="22"/>
          <w:szCs w:val="22"/>
          <w:lang w:val="nl-NL" w:eastAsia="en-US" w:bidi="nl-NL"/>
        </w:rPr>
        <w:t xml:space="preserve">uw </w:t>
      </w:r>
      <w:r w:rsidRPr="008A0095">
        <w:rPr>
          <w:rFonts w:eastAsia="SimSun"/>
          <w:sz w:val="22"/>
          <w:szCs w:val="22"/>
          <w:lang w:val="nl-NL" w:eastAsia="en-US" w:bidi="nl-NL"/>
        </w:rPr>
        <w:t>p</w:t>
      </w:r>
      <w:r w:rsidR="00447292" w:rsidRPr="008A0095">
        <w:rPr>
          <w:rFonts w:eastAsia="SimSun"/>
          <w:sz w:val="22"/>
          <w:szCs w:val="22"/>
          <w:lang w:val="nl-NL" w:eastAsia="en-US" w:bidi="nl-NL"/>
        </w:rPr>
        <w:t xml:space="preserve">atiënten dat ze, als ze een dosis missen, de gemiste dosis moeten overslaan en verder moeten gaan met het gebruikelijke schema. Patiënten mogen </w:t>
      </w:r>
      <w:r w:rsidR="008E75BC" w:rsidRPr="008A0095">
        <w:rPr>
          <w:rFonts w:eastAsia="SimSun"/>
          <w:sz w:val="22"/>
          <w:szCs w:val="22"/>
          <w:lang w:val="nl-NL" w:eastAsia="en-US" w:bidi="nl-NL"/>
        </w:rPr>
        <w:t xml:space="preserve">als volgende dosis </w:t>
      </w:r>
      <w:r w:rsidR="00447292" w:rsidRPr="008A0095">
        <w:rPr>
          <w:rFonts w:eastAsia="SimSun"/>
          <w:sz w:val="22"/>
          <w:szCs w:val="22"/>
          <w:lang w:val="nl-NL" w:eastAsia="en-US" w:bidi="nl-NL"/>
        </w:rPr>
        <w:t>geen dubbele dosis innemen om een vergeten dosis in te halen</w:t>
      </w:r>
      <w:r w:rsidR="00C512CF" w:rsidRPr="008A0095">
        <w:rPr>
          <w:rFonts w:eastAsia="SimSun"/>
          <w:sz w:val="22"/>
          <w:szCs w:val="22"/>
          <w:lang w:val="nl-NL" w:eastAsia="en-US" w:bidi="nl-NL"/>
        </w:rPr>
        <w:t>. Ze</w:t>
      </w:r>
      <w:r w:rsidR="00447292" w:rsidRPr="008A0095">
        <w:rPr>
          <w:rFonts w:eastAsia="SimSun"/>
          <w:sz w:val="22"/>
          <w:szCs w:val="22"/>
          <w:lang w:val="nl-NL" w:eastAsia="en-US" w:bidi="nl-NL"/>
        </w:rPr>
        <w:t xml:space="preserve"> mogen </w:t>
      </w:r>
      <w:r w:rsidR="00C512CF" w:rsidRPr="008A0095">
        <w:rPr>
          <w:rFonts w:eastAsia="SimSun"/>
          <w:sz w:val="22"/>
          <w:szCs w:val="22"/>
          <w:lang w:val="nl-NL" w:eastAsia="en-US" w:bidi="nl-NL"/>
        </w:rPr>
        <w:t xml:space="preserve">ook </w:t>
      </w:r>
      <w:r w:rsidR="00447292" w:rsidRPr="008A0095">
        <w:rPr>
          <w:rFonts w:eastAsia="SimSun"/>
          <w:sz w:val="22"/>
          <w:szCs w:val="22"/>
          <w:lang w:val="nl-NL" w:eastAsia="en-US" w:bidi="nl-NL"/>
        </w:rPr>
        <w:t>niet meer innemen dan de voorgeschreven dosis.</w:t>
      </w:r>
    </w:p>
    <w:p w14:paraId="47B6B975" w14:textId="77777777" w:rsidR="00447292" w:rsidRPr="008A0095" w:rsidRDefault="00447292" w:rsidP="00447292">
      <w:pPr>
        <w:autoSpaceDE w:val="0"/>
        <w:autoSpaceDN w:val="0"/>
        <w:adjustRightInd w:val="0"/>
        <w:rPr>
          <w:rFonts w:ascii="TimesNewRoman,Italic" w:eastAsia="SimSun" w:hAnsi="TimesNewRoman,Italic" w:cs="TimesNewRoman,Italic"/>
          <w:i/>
          <w:iCs/>
          <w:sz w:val="22"/>
          <w:szCs w:val="22"/>
          <w:lang w:val="nl-NL" w:eastAsia="en-GB"/>
        </w:rPr>
      </w:pPr>
    </w:p>
    <w:p w14:paraId="47F59971" w14:textId="77777777" w:rsidR="00447292" w:rsidRPr="008A0095" w:rsidRDefault="00447292" w:rsidP="00447292">
      <w:pPr>
        <w:keepNext/>
        <w:tabs>
          <w:tab w:val="left" w:pos="567"/>
        </w:tabs>
        <w:rPr>
          <w:bCs/>
          <w:iCs/>
          <w:sz w:val="22"/>
          <w:szCs w:val="22"/>
          <w:u w:val="single"/>
          <w:lang w:val="nl-NL" w:eastAsia="en-US"/>
        </w:rPr>
      </w:pPr>
      <w:r w:rsidRPr="008A0095">
        <w:rPr>
          <w:sz w:val="22"/>
          <w:szCs w:val="22"/>
          <w:u w:val="single"/>
          <w:lang w:val="nl-NL" w:eastAsia="en-US" w:bidi="nl-NL"/>
        </w:rPr>
        <w:t>Speciale populaties</w:t>
      </w:r>
    </w:p>
    <w:p w14:paraId="340C5905" w14:textId="77777777" w:rsidR="00447292" w:rsidRPr="008A0095" w:rsidRDefault="00447292" w:rsidP="00447292">
      <w:pPr>
        <w:keepNext/>
        <w:tabs>
          <w:tab w:val="left" w:pos="567"/>
        </w:tabs>
        <w:rPr>
          <w:bCs/>
          <w:iCs/>
          <w:sz w:val="22"/>
          <w:szCs w:val="22"/>
          <w:u w:val="single"/>
          <w:lang w:val="nl-NL" w:eastAsia="en-US"/>
        </w:rPr>
      </w:pPr>
    </w:p>
    <w:p w14:paraId="58BFEDE8" w14:textId="77777777" w:rsidR="00447292" w:rsidRPr="008A0095" w:rsidRDefault="00447292" w:rsidP="00447292">
      <w:pPr>
        <w:keepNext/>
        <w:tabs>
          <w:tab w:val="left" w:pos="567"/>
        </w:tabs>
        <w:rPr>
          <w:rFonts w:eastAsia="SimSun"/>
          <w:i/>
          <w:sz w:val="22"/>
          <w:szCs w:val="22"/>
          <w:lang w:val="nl-NL" w:eastAsia="ko-KR"/>
        </w:rPr>
      </w:pPr>
      <w:r w:rsidRPr="008A0095">
        <w:rPr>
          <w:rFonts w:eastAsia="SimSun"/>
          <w:i/>
          <w:sz w:val="22"/>
          <w:szCs w:val="22"/>
          <w:lang w:val="nl-NL" w:eastAsia="en-US" w:bidi="nl-NL"/>
        </w:rPr>
        <w:t>Ouderen (≥ 65 jaar)</w:t>
      </w:r>
    </w:p>
    <w:p w14:paraId="5616B5FF" w14:textId="77777777" w:rsidR="00447292" w:rsidRPr="008A0095" w:rsidRDefault="00447292" w:rsidP="00447292">
      <w:pPr>
        <w:tabs>
          <w:tab w:val="left" w:pos="567"/>
        </w:tabs>
        <w:rPr>
          <w:rFonts w:eastAsia="SimSun"/>
          <w:sz w:val="22"/>
          <w:szCs w:val="22"/>
          <w:lang w:val="nl-NL" w:eastAsia="ko-KR"/>
        </w:rPr>
      </w:pPr>
      <w:r w:rsidRPr="008A0095">
        <w:rPr>
          <w:rFonts w:eastAsia="SimSun"/>
          <w:sz w:val="22"/>
          <w:szCs w:val="22"/>
          <w:lang w:val="nl-NL" w:eastAsia="en-US" w:bidi="nl-NL"/>
        </w:rPr>
        <w:t>Er is geen dosisaanpassing nodig bij oudere patiënten (zie rubriek 5.1 en 5.2).</w:t>
      </w:r>
    </w:p>
    <w:p w14:paraId="4050D3E0" w14:textId="77777777" w:rsidR="00447292" w:rsidRPr="008A0095" w:rsidRDefault="00447292" w:rsidP="00447292">
      <w:pPr>
        <w:tabs>
          <w:tab w:val="left" w:pos="567"/>
        </w:tabs>
        <w:rPr>
          <w:rFonts w:eastAsia="SimSun"/>
          <w:sz w:val="22"/>
          <w:szCs w:val="22"/>
          <w:lang w:val="nl-NL" w:eastAsia="ko-KR"/>
        </w:rPr>
      </w:pPr>
    </w:p>
    <w:p w14:paraId="77DD02DA" w14:textId="5788C259" w:rsidR="00447292" w:rsidRPr="008A0095" w:rsidRDefault="00447292" w:rsidP="00447292">
      <w:pPr>
        <w:tabs>
          <w:tab w:val="left" w:pos="567"/>
        </w:tabs>
        <w:rPr>
          <w:sz w:val="22"/>
          <w:szCs w:val="22"/>
          <w:lang w:val="nl-NL" w:eastAsia="en-US"/>
        </w:rPr>
      </w:pPr>
      <w:r w:rsidRPr="008A0095">
        <w:rPr>
          <w:sz w:val="22"/>
          <w:szCs w:val="22"/>
          <w:lang w:val="nl-NL" w:eastAsia="en-US" w:bidi="nl-NL"/>
        </w:rPr>
        <w:t xml:space="preserve">Van </w:t>
      </w:r>
      <w:proofErr w:type="spellStart"/>
      <w:r w:rsidR="00CF68B0" w:rsidRPr="008A0095">
        <w:rPr>
          <w:sz w:val="22"/>
          <w:szCs w:val="22"/>
          <w:lang w:val="nl-NL" w:eastAsia="en-US" w:bidi="nl-NL"/>
        </w:rPr>
        <w:t>gefapixant</w:t>
      </w:r>
      <w:proofErr w:type="spellEnd"/>
      <w:r w:rsidRPr="008A0095">
        <w:rPr>
          <w:sz w:val="22"/>
          <w:szCs w:val="22"/>
          <w:lang w:val="nl-NL" w:eastAsia="en-US" w:bidi="nl-NL"/>
        </w:rPr>
        <w:t xml:space="preserve"> is bekend dat het </w:t>
      </w:r>
      <w:r w:rsidR="004B4DAD" w:rsidRPr="008A0095">
        <w:rPr>
          <w:sz w:val="22"/>
          <w:szCs w:val="22"/>
          <w:lang w:val="nl-NL" w:eastAsia="en-US" w:bidi="nl-NL"/>
        </w:rPr>
        <w:t>grotendeels</w:t>
      </w:r>
      <w:r w:rsidRPr="008A0095">
        <w:rPr>
          <w:sz w:val="22"/>
          <w:szCs w:val="22"/>
          <w:lang w:val="nl-NL" w:eastAsia="en-US" w:bidi="nl-NL"/>
        </w:rPr>
        <w:t xml:space="preserve"> via de nieren wordt uitgescheiden. Omdat oudere patiënten een grotere kans op een </w:t>
      </w:r>
      <w:r w:rsidR="00F1271E" w:rsidRPr="008A0095">
        <w:rPr>
          <w:sz w:val="22"/>
          <w:szCs w:val="22"/>
          <w:lang w:val="nl-NL" w:eastAsia="en-US" w:bidi="nl-NL"/>
        </w:rPr>
        <w:t xml:space="preserve">verminderde </w:t>
      </w:r>
      <w:r w:rsidRPr="008A0095">
        <w:rPr>
          <w:sz w:val="22"/>
          <w:szCs w:val="22"/>
          <w:lang w:val="nl-NL" w:eastAsia="en-US" w:bidi="nl-NL"/>
        </w:rPr>
        <w:t xml:space="preserve">nierfunctie hebben, is bij deze patiënten het risico op bijwerkingen van </w:t>
      </w:r>
      <w:proofErr w:type="spellStart"/>
      <w:r w:rsidR="00CF68B0" w:rsidRPr="008A0095">
        <w:rPr>
          <w:sz w:val="22"/>
          <w:szCs w:val="22"/>
          <w:lang w:val="nl-NL" w:eastAsia="en-US" w:bidi="nl-NL"/>
        </w:rPr>
        <w:t>gefapixant</w:t>
      </w:r>
      <w:proofErr w:type="spellEnd"/>
      <w:r w:rsidRPr="008A0095">
        <w:rPr>
          <w:sz w:val="22"/>
          <w:szCs w:val="22"/>
          <w:lang w:val="nl-NL" w:eastAsia="en-US" w:bidi="nl-NL"/>
        </w:rPr>
        <w:t xml:space="preserve"> mogelijk groter. </w:t>
      </w:r>
      <w:r w:rsidR="00215CD7" w:rsidRPr="008A0095">
        <w:rPr>
          <w:sz w:val="22"/>
          <w:szCs w:val="22"/>
          <w:lang w:val="nl-NL" w:eastAsia="en-US" w:bidi="nl-NL"/>
        </w:rPr>
        <w:t>U moet v</w:t>
      </w:r>
      <w:r w:rsidRPr="008A0095">
        <w:rPr>
          <w:sz w:val="22"/>
          <w:szCs w:val="22"/>
          <w:lang w:val="nl-NL" w:eastAsia="en-US" w:bidi="nl-NL"/>
        </w:rPr>
        <w:t xml:space="preserve">oorzichtig </w:t>
      </w:r>
      <w:r w:rsidR="00215CD7" w:rsidRPr="008A0095">
        <w:rPr>
          <w:sz w:val="22"/>
          <w:szCs w:val="22"/>
          <w:lang w:val="nl-NL" w:eastAsia="en-US" w:bidi="nl-NL"/>
        </w:rPr>
        <w:t>zijn</w:t>
      </w:r>
      <w:r w:rsidRPr="008A0095">
        <w:rPr>
          <w:sz w:val="22"/>
          <w:szCs w:val="22"/>
          <w:lang w:val="nl-NL" w:eastAsia="en-US" w:bidi="nl-NL"/>
        </w:rPr>
        <w:t xml:space="preserve"> met de frequentie van de startdosering.</w:t>
      </w:r>
    </w:p>
    <w:p w14:paraId="74C35429" w14:textId="77777777" w:rsidR="00447292" w:rsidRPr="008A0095" w:rsidRDefault="00447292" w:rsidP="00447292">
      <w:pPr>
        <w:tabs>
          <w:tab w:val="left" w:pos="567"/>
        </w:tabs>
        <w:rPr>
          <w:rFonts w:eastAsia="SimSun"/>
          <w:sz w:val="22"/>
          <w:szCs w:val="22"/>
          <w:lang w:val="nl-NL" w:eastAsia="ko-KR"/>
        </w:rPr>
      </w:pPr>
    </w:p>
    <w:p w14:paraId="0480A98D" w14:textId="77777777" w:rsidR="00447292" w:rsidRPr="008A0095" w:rsidRDefault="00447292" w:rsidP="004E6D58">
      <w:pPr>
        <w:keepNext/>
        <w:widowControl w:val="0"/>
        <w:tabs>
          <w:tab w:val="left" w:pos="567"/>
        </w:tabs>
        <w:rPr>
          <w:rFonts w:eastAsia="SimSun"/>
          <w:i/>
          <w:sz w:val="22"/>
          <w:szCs w:val="22"/>
          <w:lang w:val="nl-NL" w:eastAsia="ko-KR"/>
        </w:rPr>
      </w:pPr>
      <w:r w:rsidRPr="008A0095">
        <w:rPr>
          <w:rFonts w:eastAsia="SimSun"/>
          <w:i/>
          <w:sz w:val="22"/>
          <w:szCs w:val="22"/>
          <w:lang w:val="nl-NL" w:eastAsia="en-US" w:bidi="nl-NL"/>
        </w:rPr>
        <w:lastRenderedPageBreak/>
        <w:t>Nierfunctiestoornis</w:t>
      </w:r>
    </w:p>
    <w:p w14:paraId="56F5350D" w14:textId="6931F0BC" w:rsidR="00447292" w:rsidRPr="008A0095" w:rsidRDefault="00C512CF" w:rsidP="00447292">
      <w:pPr>
        <w:widowControl w:val="0"/>
        <w:tabs>
          <w:tab w:val="left" w:pos="567"/>
        </w:tabs>
        <w:rPr>
          <w:rFonts w:cs="Arial"/>
          <w:sz w:val="22"/>
          <w:lang w:val="nl-NL" w:eastAsia="en-US"/>
        </w:rPr>
      </w:pPr>
      <w:r w:rsidRPr="008A0095">
        <w:rPr>
          <w:rFonts w:cs="Arial"/>
          <w:sz w:val="22"/>
          <w:lang w:val="nl-NL" w:eastAsia="en-US" w:bidi="nl-NL"/>
        </w:rPr>
        <w:t>Een d</w:t>
      </w:r>
      <w:r w:rsidR="00447292" w:rsidRPr="008A0095">
        <w:rPr>
          <w:rFonts w:cs="Arial"/>
          <w:sz w:val="22"/>
          <w:lang w:val="nl-NL" w:eastAsia="en-US" w:bidi="nl-NL"/>
        </w:rPr>
        <w:t xml:space="preserve">osisaanpassing is </w:t>
      </w:r>
      <w:r w:rsidR="00215CD7" w:rsidRPr="008A0095">
        <w:rPr>
          <w:rFonts w:cs="Arial"/>
          <w:sz w:val="22"/>
          <w:lang w:val="nl-NL" w:eastAsia="en-US" w:bidi="nl-NL"/>
        </w:rPr>
        <w:t xml:space="preserve">nodig </w:t>
      </w:r>
      <w:r w:rsidR="00447292" w:rsidRPr="008A0095">
        <w:rPr>
          <w:rFonts w:cs="Arial"/>
          <w:sz w:val="22"/>
          <w:lang w:val="nl-NL" w:eastAsia="en-US" w:bidi="nl-NL"/>
        </w:rPr>
        <w:t>bij patiënten met een ernstige nierfunctiestoornis (</w:t>
      </w:r>
      <w:proofErr w:type="spellStart"/>
      <w:r w:rsidR="002A0A23">
        <w:rPr>
          <w:rFonts w:cs="Arial"/>
          <w:i/>
          <w:iCs/>
          <w:sz w:val="22"/>
          <w:lang w:val="nl-NL" w:eastAsia="en-US" w:bidi="nl-NL"/>
        </w:rPr>
        <w:t>estimated</w:t>
      </w:r>
      <w:proofErr w:type="spellEnd"/>
      <w:r w:rsidR="002A0A23">
        <w:rPr>
          <w:rFonts w:cs="Arial"/>
          <w:i/>
          <w:iCs/>
          <w:sz w:val="22"/>
          <w:lang w:val="nl-NL" w:eastAsia="en-US" w:bidi="nl-NL"/>
        </w:rPr>
        <w:t xml:space="preserve"> </w:t>
      </w:r>
      <w:proofErr w:type="spellStart"/>
      <w:r w:rsidR="002A0A23">
        <w:rPr>
          <w:rFonts w:cs="Arial"/>
          <w:i/>
          <w:iCs/>
          <w:sz w:val="22"/>
          <w:lang w:val="nl-NL" w:eastAsia="en-US" w:bidi="nl-NL"/>
        </w:rPr>
        <w:t>glomerular</w:t>
      </w:r>
      <w:proofErr w:type="spellEnd"/>
      <w:r w:rsidR="002A0A23">
        <w:rPr>
          <w:rFonts w:cs="Arial"/>
          <w:i/>
          <w:iCs/>
          <w:sz w:val="22"/>
          <w:lang w:val="nl-NL" w:eastAsia="en-US" w:bidi="nl-NL"/>
        </w:rPr>
        <w:t xml:space="preserve"> </w:t>
      </w:r>
      <w:proofErr w:type="spellStart"/>
      <w:r w:rsidR="002A0A23">
        <w:rPr>
          <w:rFonts w:cs="Arial"/>
          <w:i/>
          <w:iCs/>
          <w:sz w:val="22"/>
          <w:lang w:val="nl-NL" w:eastAsia="en-US" w:bidi="nl-NL"/>
        </w:rPr>
        <w:t>filtration</w:t>
      </w:r>
      <w:proofErr w:type="spellEnd"/>
      <w:r w:rsidR="002A0A23">
        <w:rPr>
          <w:rFonts w:cs="Arial"/>
          <w:i/>
          <w:iCs/>
          <w:sz w:val="22"/>
          <w:lang w:val="nl-NL" w:eastAsia="en-US" w:bidi="nl-NL"/>
        </w:rPr>
        <w:t xml:space="preserve"> </w:t>
      </w:r>
      <w:proofErr w:type="spellStart"/>
      <w:r w:rsidR="002A0A23" w:rsidRPr="002A0A23">
        <w:rPr>
          <w:rFonts w:cs="Arial"/>
          <w:i/>
          <w:iCs/>
          <w:sz w:val="22"/>
          <w:lang w:val="nl-NL" w:eastAsia="en-US" w:bidi="nl-NL"/>
        </w:rPr>
        <w:t>rate</w:t>
      </w:r>
      <w:proofErr w:type="spellEnd"/>
      <w:r w:rsidR="002A0A23">
        <w:rPr>
          <w:rFonts w:cs="Arial"/>
          <w:sz w:val="22"/>
          <w:lang w:val="nl-NL" w:eastAsia="en-US" w:bidi="nl-NL"/>
        </w:rPr>
        <w:t xml:space="preserve"> </w:t>
      </w:r>
      <w:r w:rsidR="0032417C">
        <w:rPr>
          <w:rFonts w:cs="Arial"/>
          <w:sz w:val="22"/>
          <w:lang w:val="nl-NL" w:eastAsia="en-US" w:bidi="nl-NL"/>
        </w:rPr>
        <w:t>[</w:t>
      </w:r>
      <w:proofErr w:type="spellStart"/>
      <w:r w:rsidR="00447292" w:rsidRPr="002A0A23">
        <w:rPr>
          <w:rFonts w:cs="Arial"/>
          <w:sz w:val="22"/>
          <w:lang w:val="nl-NL" w:eastAsia="en-US" w:bidi="nl-NL"/>
        </w:rPr>
        <w:t>eGFR</w:t>
      </w:r>
      <w:proofErr w:type="spellEnd"/>
      <w:r w:rsidR="0032417C">
        <w:rPr>
          <w:rFonts w:cs="Arial"/>
          <w:sz w:val="22"/>
          <w:lang w:val="nl-NL" w:eastAsia="en-US" w:bidi="nl-NL"/>
        </w:rPr>
        <w:t>]</w:t>
      </w:r>
      <w:r w:rsidR="00447292" w:rsidRPr="008A0095">
        <w:rPr>
          <w:rFonts w:cs="Arial"/>
          <w:sz w:val="22"/>
          <w:lang w:val="nl-NL" w:eastAsia="en-US" w:bidi="nl-NL"/>
        </w:rPr>
        <w:t xml:space="preserve"> &lt; 30 ml/minuut/1,73 m</w:t>
      </w:r>
      <w:r w:rsidR="00447292" w:rsidRPr="008A0095">
        <w:rPr>
          <w:rFonts w:cs="Arial"/>
          <w:sz w:val="22"/>
          <w:vertAlign w:val="superscript"/>
          <w:lang w:val="nl-NL" w:eastAsia="en-US" w:bidi="nl-NL"/>
        </w:rPr>
        <w:t>2</w:t>
      </w:r>
      <w:r w:rsidR="00447292" w:rsidRPr="008A0095">
        <w:rPr>
          <w:rFonts w:cs="Arial"/>
          <w:sz w:val="22"/>
          <w:lang w:val="nl-NL" w:eastAsia="en-US" w:bidi="nl-NL"/>
        </w:rPr>
        <w:t xml:space="preserve">) bij wie geen dialyse nodig is. De dosis moet worden verlaagd tot </w:t>
      </w:r>
      <w:r w:rsidR="00F1271E" w:rsidRPr="008A0095">
        <w:rPr>
          <w:rFonts w:cs="Arial"/>
          <w:sz w:val="22"/>
          <w:lang w:val="nl-NL" w:eastAsia="en-US" w:bidi="nl-NL"/>
        </w:rPr>
        <w:t xml:space="preserve">eenmaal daags </w:t>
      </w:r>
      <w:r w:rsidR="00447292" w:rsidRPr="008A0095">
        <w:rPr>
          <w:rFonts w:cs="Arial"/>
          <w:sz w:val="22"/>
          <w:lang w:val="nl-NL" w:eastAsia="en-US" w:bidi="nl-NL"/>
        </w:rPr>
        <w:t>één tablet</w:t>
      </w:r>
      <w:r w:rsidR="00F1271E" w:rsidRPr="008A0095">
        <w:rPr>
          <w:rFonts w:cs="Arial"/>
          <w:sz w:val="22"/>
          <w:lang w:val="nl-NL" w:eastAsia="en-US" w:bidi="nl-NL"/>
        </w:rPr>
        <w:t xml:space="preserve"> van 45 mg</w:t>
      </w:r>
      <w:r w:rsidR="00447292" w:rsidRPr="008A0095">
        <w:rPr>
          <w:rFonts w:cs="Arial"/>
          <w:sz w:val="22"/>
          <w:lang w:val="nl-NL" w:eastAsia="en-US" w:bidi="nl-NL"/>
        </w:rPr>
        <w:t>.</w:t>
      </w:r>
    </w:p>
    <w:p w14:paraId="180121B8" w14:textId="5AB67D00" w:rsidR="00447292" w:rsidRPr="008A0095" w:rsidRDefault="00447292" w:rsidP="00447292">
      <w:pPr>
        <w:widowControl w:val="0"/>
        <w:tabs>
          <w:tab w:val="left" w:pos="567"/>
        </w:tabs>
        <w:rPr>
          <w:rFonts w:eastAsia="SimSun"/>
          <w:sz w:val="22"/>
          <w:szCs w:val="22"/>
          <w:lang w:val="nl-NL" w:eastAsia="ko-KR"/>
        </w:rPr>
      </w:pPr>
      <w:r w:rsidRPr="008A0095">
        <w:rPr>
          <w:rFonts w:cs="Arial"/>
          <w:sz w:val="22"/>
          <w:lang w:val="nl-NL" w:eastAsia="en-US" w:bidi="nl-NL"/>
        </w:rPr>
        <w:t xml:space="preserve">Er is geen dosisaanpassing </w:t>
      </w:r>
      <w:r w:rsidR="00215CD7" w:rsidRPr="008A0095">
        <w:rPr>
          <w:rFonts w:cs="Arial"/>
          <w:sz w:val="22"/>
          <w:lang w:val="nl-NL" w:eastAsia="en-US" w:bidi="nl-NL"/>
        </w:rPr>
        <w:t xml:space="preserve">nodig </w:t>
      </w:r>
      <w:r w:rsidRPr="008A0095">
        <w:rPr>
          <w:rFonts w:cs="Arial"/>
          <w:sz w:val="22"/>
          <w:lang w:val="nl-NL" w:eastAsia="en-US" w:bidi="nl-NL"/>
        </w:rPr>
        <w:t>bij patiënten met een lichte of matige nierfunctiestoornis (</w:t>
      </w:r>
      <w:proofErr w:type="spellStart"/>
      <w:r w:rsidRPr="008A0095">
        <w:rPr>
          <w:rFonts w:cs="Arial"/>
          <w:sz w:val="22"/>
          <w:lang w:val="nl-NL" w:eastAsia="en-US" w:bidi="nl-NL"/>
        </w:rPr>
        <w:t>eGFR</w:t>
      </w:r>
      <w:proofErr w:type="spellEnd"/>
      <w:r w:rsidRPr="008A0095">
        <w:rPr>
          <w:rFonts w:cs="Arial"/>
          <w:sz w:val="22"/>
          <w:lang w:val="nl-NL" w:eastAsia="en-US" w:bidi="nl-NL"/>
        </w:rPr>
        <w:t xml:space="preserve"> </w:t>
      </w:r>
      <w:r w:rsidRPr="008A0095">
        <w:rPr>
          <w:sz w:val="22"/>
          <w:lang w:val="nl-NL" w:eastAsia="en-US" w:bidi="nl-NL"/>
        </w:rPr>
        <w:t>≥ </w:t>
      </w:r>
      <w:r w:rsidRPr="008A0095">
        <w:rPr>
          <w:rFonts w:cs="Arial"/>
          <w:sz w:val="22"/>
          <w:lang w:val="nl-NL" w:eastAsia="en-US" w:bidi="nl-NL"/>
        </w:rPr>
        <w:t>30 ml/minuut/1,73 m</w:t>
      </w:r>
      <w:r w:rsidRPr="008A0095">
        <w:rPr>
          <w:rFonts w:cs="Arial"/>
          <w:sz w:val="22"/>
          <w:vertAlign w:val="superscript"/>
          <w:lang w:val="nl-NL" w:eastAsia="en-US" w:bidi="nl-NL"/>
        </w:rPr>
        <w:t>2</w:t>
      </w:r>
      <w:r w:rsidRPr="008A0095">
        <w:rPr>
          <w:rFonts w:cs="Arial"/>
          <w:sz w:val="22"/>
          <w:lang w:val="nl-NL" w:eastAsia="en-US" w:bidi="nl-NL"/>
        </w:rPr>
        <w:t xml:space="preserve">). </w:t>
      </w:r>
      <w:r w:rsidR="00F1271E" w:rsidRPr="008A0095">
        <w:rPr>
          <w:rFonts w:cs="Arial"/>
          <w:sz w:val="22"/>
          <w:lang w:val="nl-NL" w:eastAsia="en-US" w:bidi="nl-NL"/>
        </w:rPr>
        <w:t>Van</w:t>
      </w:r>
      <w:r w:rsidRPr="008A0095">
        <w:rPr>
          <w:rFonts w:cs="Arial"/>
          <w:sz w:val="22"/>
          <w:lang w:val="nl-NL" w:eastAsia="en-US" w:bidi="nl-NL"/>
        </w:rPr>
        <w:t xml:space="preserve"> patiënten met </w:t>
      </w:r>
      <w:r w:rsidR="00C512CF" w:rsidRPr="008A0095">
        <w:rPr>
          <w:rFonts w:cs="Arial"/>
          <w:sz w:val="22"/>
          <w:lang w:val="nl-NL" w:eastAsia="en-US" w:bidi="nl-NL"/>
        </w:rPr>
        <w:t xml:space="preserve">een </w:t>
      </w:r>
      <w:r w:rsidRPr="008A0095">
        <w:rPr>
          <w:rFonts w:cs="Arial"/>
          <w:sz w:val="22"/>
          <w:lang w:val="nl-NL" w:eastAsia="en-US" w:bidi="nl-NL"/>
        </w:rPr>
        <w:t>terminale nierziekte bij wie dialyse nodig is, zijn onvoldoende gegevens beschikbaar om doseringsadviezen te kunnen geven (zie rubriek 5.2).</w:t>
      </w:r>
    </w:p>
    <w:p w14:paraId="7E775C31" w14:textId="77777777" w:rsidR="00447292" w:rsidRPr="008A0095" w:rsidRDefault="00447292" w:rsidP="004E6D58">
      <w:pPr>
        <w:tabs>
          <w:tab w:val="left" w:pos="567"/>
        </w:tabs>
        <w:rPr>
          <w:rFonts w:eastAsia="SimSun"/>
          <w:sz w:val="22"/>
          <w:szCs w:val="22"/>
          <w:lang w:val="nl-NL" w:eastAsia="ko-KR"/>
        </w:rPr>
      </w:pPr>
    </w:p>
    <w:p w14:paraId="4418C786" w14:textId="77777777" w:rsidR="00447292" w:rsidRPr="008A0095" w:rsidRDefault="00447292" w:rsidP="00447292">
      <w:pPr>
        <w:keepNext/>
        <w:tabs>
          <w:tab w:val="left" w:pos="567"/>
        </w:tabs>
        <w:rPr>
          <w:rFonts w:eastAsia="SimSun"/>
          <w:i/>
          <w:sz w:val="22"/>
          <w:szCs w:val="22"/>
          <w:lang w:val="nl-NL" w:eastAsia="ko-KR"/>
        </w:rPr>
      </w:pPr>
      <w:r w:rsidRPr="008A0095">
        <w:rPr>
          <w:rFonts w:eastAsia="SimSun"/>
          <w:i/>
          <w:sz w:val="22"/>
          <w:szCs w:val="22"/>
          <w:lang w:val="nl-NL" w:eastAsia="en-US" w:bidi="nl-NL"/>
        </w:rPr>
        <w:t>Leverfunctiestoornis</w:t>
      </w:r>
    </w:p>
    <w:p w14:paraId="05AB461C" w14:textId="476EBA01" w:rsidR="00447292" w:rsidRPr="008A0095" w:rsidRDefault="00447292" w:rsidP="004E6D58">
      <w:pPr>
        <w:tabs>
          <w:tab w:val="left" w:pos="567"/>
        </w:tabs>
        <w:rPr>
          <w:rFonts w:eastAsia="SimSun"/>
          <w:sz w:val="22"/>
          <w:szCs w:val="22"/>
          <w:lang w:val="nl-NL" w:eastAsia="ko-KR"/>
        </w:rPr>
      </w:pPr>
      <w:r w:rsidRPr="008A0095">
        <w:rPr>
          <w:rFonts w:eastAsia="SimSun"/>
          <w:sz w:val="22"/>
          <w:szCs w:val="22"/>
          <w:lang w:val="nl-NL" w:eastAsia="en-US" w:bidi="nl-NL"/>
        </w:rPr>
        <w:t xml:space="preserve">Er is geen onderzoek gedaan naar patiënten met een leverfunctiestoornis. </w:t>
      </w:r>
      <w:r w:rsidR="00B42A10" w:rsidRPr="008A0095">
        <w:rPr>
          <w:rFonts w:eastAsia="SimSun"/>
          <w:sz w:val="22"/>
          <w:szCs w:val="22"/>
          <w:lang w:val="nl-NL" w:eastAsia="en-US" w:bidi="nl-NL"/>
        </w:rPr>
        <w:t>Maar omdat</w:t>
      </w:r>
      <w:r w:rsidRPr="008A0095">
        <w:rPr>
          <w:rFonts w:eastAsia="SimSun"/>
          <w:sz w:val="22"/>
          <w:szCs w:val="22"/>
          <w:lang w:val="nl-NL" w:eastAsia="en-US" w:bidi="nl-NL"/>
        </w:rPr>
        <w:t xml:space="preserve"> </w:t>
      </w:r>
      <w:r w:rsidR="005A340E" w:rsidRPr="008A0095">
        <w:rPr>
          <w:rFonts w:eastAsia="SimSun"/>
          <w:sz w:val="22"/>
          <w:szCs w:val="22"/>
          <w:lang w:val="nl-NL" w:eastAsia="en-US" w:bidi="nl-NL"/>
        </w:rPr>
        <w:t>lever</w:t>
      </w:r>
      <w:r w:rsidRPr="008A0095">
        <w:rPr>
          <w:rFonts w:eastAsia="SimSun"/>
          <w:sz w:val="22"/>
          <w:szCs w:val="22"/>
          <w:lang w:val="nl-NL" w:eastAsia="en-US" w:bidi="nl-NL"/>
        </w:rPr>
        <w:t xml:space="preserve">metabolisme een ondergeschikte eliminatieroute van </w:t>
      </w:r>
      <w:proofErr w:type="spellStart"/>
      <w:r w:rsidRPr="008A0095">
        <w:rPr>
          <w:rFonts w:eastAsia="SimSun"/>
          <w:sz w:val="22"/>
          <w:szCs w:val="22"/>
          <w:lang w:val="nl-NL" w:eastAsia="en-US" w:bidi="nl-NL"/>
        </w:rPr>
        <w:t>gefapixant</w:t>
      </w:r>
      <w:proofErr w:type="spellEnd"/>
      <w:r w:rsidRPr="008A0095">
        <w:rPr>
          <w:rFonts w:eastAsia="SimSun"/>
          <w:sz w:val="22"/>
          <w:szCs w:val="22"/>
          <w:lang w:val="nl-NL" w:eastAsia="en-US" w:bidi="nl-NL"/>
        </w:rPr>
        <w:t xml:space="preserve"> is, wordt</w:t>
      </w:r>
      <w:r w:rsidRPr="008A0095">
        <w:rPr>
          <w:sz w:val="22"/>
          <w:szCs w:val="22"/>
          <w:lang w:val="nl-NL" w:eastAsia="en-US" w:bidi="nl-NL"/>
        </w:rPr>
        <w:t xml:space="preserve"> er geen dosisaanpassing </w:t>
      </w:r>
      <w:r w:rsidR="00B42A10" w:rsidRPr="008A0095">
        <w:rPr>
          <w:sz w:val="22"/>
          <w:szCs w:val="22"/>
          <w:lang w:val="nl-NL" w:eastAsia="en-US" w:bidi="nl-NL"/>
        </w:rPr>
        <w:t>geadviseerd</w:t>
      </w:r>
      <w:r w:rsidR="00B42A10" w:rsidRPr="008A0095">
        <w:rPr>
          <w:rFonts w:eastAsia="SimSun"/>
          <w:sz w:val="22"/>
          <w:szCs w:val="22"/>
          <w:lang w:val="nl-NL" w:eastAsia="en-US" w:bidi="nl-NL"/>
        </w:rPr>
        <w:t xml:space="preserve"> </w:t>
      </w:r>
      <w:r w:rsidRPr="008A0095">
        <w:rPr>
          <w:rFonts w:eastAsia="SimSun"/>
          <w:sz w:val="22"/>
          <w:szCs w:val="22"/>
          <w:lang w:val="nl-NL" w:eastAsia="en-US" w:bidi="nl-NL"/>
        </w:rPr>
        <w:t>(zie rubriek 5.2).</w:t>
      </w:r>
    </w:p>
    <w:p w14:paraId="16AD5F44" w14:textId="77777777" w:rsidR="00447292" w:rsidRPr="008A0095" w:rsidRDefault="00447292" w:rsidP="00447292">
      <w:pPr>
        <w:tabs>
          <w:tab w:val="left" w:pos="567"/>
        </w:tabs>
        <w:rPr>
          <w:rFonts w:eastAsia="SimSun"/>
          <w:sz w:val="22"/>
          <w:szCs w:val="22"/>
          <w:lang w:val="nl-NL" w:eastAsia="ko-KR"/>
        </w:rPr>
      </w:pPr>
    </w:p>
    <w:p w14:paraId="142C64EF" w14:textId="77777777" w:rsidR="00447292" w:rsidRPr="008A0095" w:rsidRDefault="00447292" w:rsidP="004E6D58">
      <w:pPr>
        <w:keepNext/>
        <w:tabs>
          <w:tab w:val="left" w:pos="567"/>
        </w:tabs>
        <w:rPr>
          <w:bCs/>
          <w:i/>
          <w:iCs/>
          <w:sz w:val="22"/>
          <w:szCs w:val="22"/>
          <w:lang w:val="nl-NL" w:eastAsia="en-US"/>
        </w:rPr>
      </w:pPr>
      <w:r w:rsidRPr="008A0095">
        <w:rPr>
          <w:i/>
          <w:sz w:val="22"/>
          <w:szCs w:val="22"/>
          <w:lang w:val="nl-NL" w:eastAsia="en-US" w:bidi="nl-NL"/>
        </w:rPr>
        <w:t>Pediatrische patiënten</w:t>
      </w:r>
    </w:p>
    <w:p w14:paraId="0628E544" w14:textId="032F37F8" w:rsidR="00447292" w:rsidRPr="008A0095" w:rsidRDefault="00447292" w:rsidP="00447292">
      <w:pPr>
        <w:tabs>
          <w:tab w:val="left" w:pos="567"/>
        </w:tabs>
        <w:autoSpaceDE w:val="0"/>
        <w:autoSpaceDN w:val="0"/>
        <w:adjustRightInd w:val="0"/>
        <w:rPr>
          <w:color w:val="000000"/>
          <w:sz w:val="22"/>
          <w:szCs w:val="22"/>
          <w:lang w:val="nl-NL" w:eastAsia="en-US"/>
        </w:rPr>
      </w:pPr>
      <w:r w:rsidRPr="008A0095">
        <w:rPr>
          <w:color w:val="000000"/>
          <w:sz w:val="22"/>
          <w:szCs w:val="22"/>
          <w:lang w:val="nl-NL" w:eastAsia="en-US" w:bidi="nl-NL"/>
        </w:rPr>
        <w:t>Er is geen relevant</w:t>
      </w:r>
      <w:r w:rsidR="004734A6" w:rsidRPr="008A0095">
        <w:rPr>
          <w:color w:val="000000"/>
          <w:sz w:val="22"/>
          <w:szCs w:val="22"/>
          <w:lang w:val="nl-NL" w:eastAsia="en-US" w:bidi="nl-NL"/>
        </w:rPr>
        <w:t>e</w:t>
      </w:r>
      <w:r w:rsidRPr="008A0095">
        <w:rPr>
          <w:color w:val="000000"/>
          <w:sz w:val="22"/>
          <w:szCs w:val="22"/>
          <w:lang w:val="nl-NL" w:eastAsia="en-US" w:bidi="nl-NL"/>
        </w:rPr>
        <w:t xml:space="preserve"> toepassing van </w:t>
      </w:r>
      <w:proofErr w:type="spellStart"/>
      <w:r w:rsidR="00CF68B0" w:rsidRPr="008A0095">
        <w:rPr>
          <w:color w:val="000000"/>
          <w:sz w:val="22"/>
          <w:szCs w:val="22"/>
          <w:lang w:val="nl-NL" w:eastAsia="en-US" w:bidi="nl-NL"/>
        </w:rPr>
        <w:t>Lyfnua</w:t>
      </w:r>
      <w:proofErr w:type="spellEnd"/>
      <w:r w:rsidR="004B4DAD" w:rsidRPr="008A0095">
        <w:rPr>
          <w:color w:val="000000"/>
          <w:sz w:val="22"/>
          <w:szCs w:val="22"/>
          <w:lang w:val="nl-NL" w:eastAsia="en-US" w:bidi="nl-NL"/>
        </w:rPr>
        <w:t xml:space="preserve"> </w:t>
      </w:r>
      <w:r w:rsidRPr="008A0095">
        <w:rPr>
          <w:color w:val="000000"/>
          <w:sz w:val="22"/>
          <w:szCs w:val="22"/>
          <w:lang w:val="nl-NL" w:eastAsia="en-US" w:bidi="nl-NL"/>
        </w:rPr>
        <w:t xml:space="preserve">bij pediatrische patiënten (jonger dan 18 jaar) voor de indicatie van </w:t>
      </w:r>
      <w:r w:rsidRPr="008A0095">
        <w:rPr>
          <w:noProof/>
          <w:sz w:val="22"/>
          <w:szCs w:val="22"/>
          <w:lang w:val="nl-NL" w:eastAsia="en-US" w:bidi="nl-NL"/>
        </w:rPr>
        <w:t>refractaire of onverklaarde chronische hoest</w:t>
      </w:r>
      <w:r w:rsidRPr="008A0095">
        <w:rPr>
          <w:color w:val="000000"/>
          <w:sz w:val="22"/>
          <w:szCs w:val="22"/>
          <w:lang w:val="nl-NL" w:eastAsia="en-US" w:bidi="nl-NL"/>
        </w:rPr>
        <w:t>.</w:t>
      </w:r>
    </w:p>
    <w:p w14:paraId="69F01D45" w14:textId="77777777" w:rsidR="00447292" w:rsidRPr="008A0095" w:rsidRDefault="00447292" w:rsidP="00447292">
      <w:pPr>
        <w:tabs>
          <w:tab w:val="left" w:pos="567"/>
        </w:tabs>
        <w:autoSpaceDE w:val="0"/>
        <w:autoSpaceDN w:val="0"/>
        <w:adjustRightInd w:val="0"/>
        <w:rPr>
          <w:sz w:val="22"/>
          <w:szCs w:val="22"/>
          <w:lang w:val="nl-NL" w:eastAsia="en-US"/>
        </w:rPr>
      </w:pPr>
    </w:p>
    <w:p w14:paraId="3B9FC96B" w14:textId="77777777" w:rsidR="00447292" w:rsidRPr="008A0095" w:rsidRDefault="00447292" w:rsidP="00447292">
      <w:pPr>
        <w:keepNext/>
        <w:widowControl w:val="0"/>
        <w:tabs>
          <w:tab w:val="left" w:pos="567"/>
        </w:tabs>
        <w:rPr>
          <w:sz w:val="22"/>
          <w:szCs w:val="22"/>
          <w:u w:val="single"/>
          <w:lang w:val="nl-NL" w:eastAsia="en-US"/>
        </w:rPr>
      </w:pPr>
      <w:r w:rsidRPr="008A0095">
        <w:rPr>
          <w:sz w:val="22"/>
          <w:szCs w:val="22"/>
          <w:u w:val="single"/>
          <w:lang w:val="nl-NL" w:eastAsia="en-US" w:bidi="nl-NL"/>
        </w:rPr>
        <w:t>Wijze van toediening</w:t>
      </w:r>
    </w:p>
    <w:p w14:paraId="7BFED02E" w14:textId="77777777" w:rsidR="00447292" w:rsidRPr="008A0095" w:rsidRDefault="00447292" w:rsidP="00CA7A7B">
      <w:pPr>
        <w:keepNext/>
        <w:widowControl w:val="0"/>
        <w:tabs>
          <w:tab w:val="left" w:pos="567"/>
        </w:tabs>
        <w:rPr>
          <w:sz w:val="22"/>
          <w:szCs w:val="22"/>
          <w:u w:val="single"/>
          <w:lang w:val="nl-NL" w:eastAsia="en-US"/>
        </w:rPr>
      </w:pPr>
    </w:p>
    <w:p w14:paraId="79856B65" w14:textId="4582CC82" w:rsidR="00447292" w:rsidRPr="008A0095" w:rsidRDefault="005A340E" w:rsidP="00447292">
      <w:pPr>
        <w:tabs>
          <w:tab w:val="left" w:pos="567"/>
        </w:tabs>
        <w:spacing w:line="260" w:lineRule="exact"/>
        <w:rPr>
          <w:sz w:val="22"/>
          <w:szCs w:val="22"/>
          <w:lang w:val="nl-NL" w:eastAsia="en-US"/>
        </w:rPr>
      </w:pPr>
      <w:r w:rsidRPr="008A0095">
        <w:rPr>
          <w:sz w:val="22"/>
          <w:szCs w:val="22"/>
          <w:lang w:val="nl-NL" w:eastAsia="en-US" w:bidi="nl-NL"/>
        </w:rPr>
        <w:t>O</w:t>
      </w:r>
      <w:r w:rsidR="00447292" w:rsidRPr="008A0095">
        <w:rPr>
          <w:sz w:val="22"/>
          <w:szCs w:val="22"/>
          <w:lang w:val="nl-NL" w:eastAsia="en-US" w:bidi="nl-NL"/>
        </w:rPr>
        <w:t>raal gebruik.</w:t>
      </w:r>
    </w:p>
    <w:p w14:paraId="0E75F71B" w14:textId="66881DB5" w:rsidR="00447292" w:rsidRPr="008A0095" w:rsidRDefault="00447292" w:rsidP="00447292">
      <w:pPr>
        <w:tabs>
          <w:tab w:val="left" w:pos="567"/>
        </w:tabs>
        <w:rPr>
          <w:sz w:val="22"/>
          <w:lang w:val="nl-NL" w:eastAsia="en-US"/>
        </w:rPr>
      </w:pPr>
      <w:r w:rsidRPr="008A0095">
        <w:rPr>
          <w:sz w:val="22"/>
          <w:lang w:val="nl-NL" w:eastAsia="en-US" w:bidi="nl-NL"/>
        </w:rPr>
        <w:t xml:space="preserve">De tabletten moeten in één keer worden doorgeslikt en kunnen met of zonder voedsel worden ingenomen. </w:t>
      </w:r>
      <w:r w:rsidR="00215CD7" w:rsidRPr="008A0095">
        <w:rPr>
          <w:sz w:val="22"/>
          <w:lang w:val="nl-NL" w:eastAsia="en-US" w:bidi="nl-NL"/>
        </w:rPr>
        <w:t>Instrueer uw p</w:t>
      </w:r>
      <w:r w:rsidRPr="008A0095">
        <w:rPr>
          <w:sz w:val="22"/>
          <w:lang w:val="nl-NL" w:eastAsia="en-US" w:bidi="nl-NL"/>
        </w:rPr>
        <w:t xml:space="preserve">atiënten </w:t>
      </w:r>
      <w:r w:rsidR="00215CD7" w:rsidRPr="008A0095">
        <w:rPr>
          <w:sz w:val="22"/>
          <w:lang w:val="nl-NL" w:eastAsia="en-US" w:bidi="nl-NL"/>
        </w:rPr>
        <w:t>om</w:t>
      </w:r>
      <w:r w:rsidRPr="008A0095">
        <w:rPr>
          <w:sz w:val="22"/>
          <w:lang w:val="nl-NL" w:eastAsia="en-US" w:bidi="nl-NL"/>
        </w:rPr>
        <w:t xml:space="preserve"> de tabletten niet te breken, te vermalen of te kauwen.</w:t>
      </w:r>
    </w:p>
    <w:p w14:paraId="5E95928F" w14:textId="77777777" w:rsidR="00447292" w:rsidRPr="008A0095" w:rsidRDefault="00447292" w:rsidP="004E6D58">
      <w:pPr>
        <w:widowControl w:val="0"/>
        <w:tabs>
          <w:tab w:val="left" w:pos="567"/>
        </w:tabs>
        <w:rPr>
          <w:sz w:val="22"/>
          <w:szCs w:val="22"/>
          <w:lang w:val="nl-NL" w:eastAsia="en-US"/>
        </w:rPr>
      </w:pPr>
    </w:p>
    <w:p w14:paraId="2B246A4B" w14:textId="77777777" w:rsidR="00447292" w:rsidRPr="008A0095" w:rsidRDefault="00447292" w:rsidP="00006CBD">
      <w:pPr>
        <w:pStyle w:val="Style2"/>
      </w:pPr>
      <w:r w:rsidRPr="008A0095">
        <w:t>4.3</w:t>
      </w:r>
      <w:r w:rsidRPr="008A0095">
        <w:tab/>
        <w:t>Contra-indicaties</w:t>
      </w:r>
    </w:p>
    <w:p w14:paraId="2F0E79C4" w14:textId="77777777" w:rsidR="00447292" w:rsidRPr="008A0095" w:rsidRDefault="00447292" w:rsidP="00447292">
      <w:pPr>
        <w:keepNext/>
        <w:keepLines/>
        <w:tabs>
          <w:tab w:val="left" w:pos="567"/>
        </w:tabs>
        <w:ind w:left="567" w:hanging="567"/>
        <w:rPr>
          <w:noProof/>
          <w:sz w:val="22"/>
          <w:szCs w:val="22"/>
          <w:highlight w:val="yellow"/>
          <w:lang w:val="nl-NL" w:eastAsia="en-US"/>
        </w:rPr>
      </w:pPr>
    </w:p>
    <w:p w14:paraId="596228B9" w14:textId="7611019E" w:rsidR="00447292" w:rsidRPr="008A0095" w:rsidRDefault="00447292" w:rsidP="00BE70B9">
      <w:pPr>
        <w:widowControl w:val="0"/>
        <w:tabs>
          <w:tab w:val="left" w:pos="567"/>
        </w:tabs>
        <w:rPr>
          <w:rFonts w:eastAsia="SimSun"/>
          <w:sz w:val="22"/>
          <w:szCs w:val="22"/>
          <w:lang w:val="nl-NL" w:eastAsia="en-GB"/>
        </w:rPr>
      </w:pPr>
      <w:bookmarkStart w:id="3" w:name="_Hlk44941421"/>
      <w:r w:rsidRPr="008A0095">
        <w:rPr>
          <w:rFonts w:eastAsia="SimSun"/>
          <w:sz w:val="22"/>
          <w:szCs w:val="22"/>
          <w:lang w:val="nl-NL" w:eastAsia="en-US" w:bidi="nl-NL"/>
        </w:rPr>
        <w:t>Overgevoeligheid voor de werkzame stof</w:t>
      </w:r>
      <w:r w:rsidR="0052248B" w:rsidRPr="008A0095">
        <w:rPr>
          <w:rFonts w:eastAsia="SimSun"/>
          <w:sz w:val="22"/>
          <w:szCs w:val="22"/>
          <w:lang w:val="nl-NL" w:eastAsia="en-US" w:bidi="nl-NL"/>
        </w:rPr>
        <w:t>(</w:t>
      </w:r>
      <w:proofErr w:type="spellStart"/>
      <w:r w:rsidR="0052248B" w:rsidRPr="008A0095">
        <w:rPr>
          <w:rFonts w:eastAsia="SimSun"/>
          <w:sz w:val="22"/>
          <w:szCs w:val="22"/>
          <w:lang w:val="nl-NL" w:eastAsia="en-US" w:bidi="nl-NL"/>
        </w:rPr>
        <w:t>fen</w:t>
      </w:r>
      <w:proofErr w:type="spellEnd"/>
      <w:r w:rsidR="0052248B" w:rsidRPr="008A0095">
        <w:rPr>
          <w:rFonts w:eastAsia="SimSun"/>
          <w:sz w:val="22"/>
          <w:szCs w:val="22"/>
          <w:lang w:val="nl-NL" w:eastAsia="en-US" w:bidi="nl-NL"/>
        </w:rPr>
        <w:t>)</w:t>
      </w:r>
      <w:r w:rsidRPr="008A0095">
        <w:rPr>
          <w:rFonts w:eastAsia="SimSun"/>
          <w:sz w:val="22"/>
          <w:szCs w:val="22"/>
          <w:lang w:val="nl-NL" w:eastAsia="en-US" w:bidi="nl-NL"/>
        </w:rPr>
        <w:t xml:space="preserve"> of voor een van de in rubriek 6.1 vermelde hulpstof</w:t>
      </w:r>
      <w:r w:rsidR="0052248B" w:rsidRPr="008A0095">
        <w:rPr>
          <w:rFonts w:eastAsia="SimSun"/>
          <w:sz w:val="22"/>
          <w:szCs w:val="22"/>
          <w:lang w:val="nl-NL" w:eastAsia="en-US" w:bidi="nl-NL"/>
        </w:rPr>
        <w:t>(</w:t>
      </w:r>
      <w:proofErr w:type="spellStart"/>
      <w:r w:rsidRPr="008A0095">
        <w:rPr>
          <w:rFonts w:eastAsia="SimSun"/>
          <w:sz w:val="22"/>
          <w:szCs w:val="22"/>
          <w:lang w:val="nl-NL" w:eastAsia="en-US" w:bidi="nl-NL"/>
        </w:rPr>
        <w:t>fen</w:t>
      </w:r>
      <w:proofErr w:type="spellEnd"/>
      <w:r w:rsidR="0052248B" w:rsidRPr="008A0095">
        <w:rPr>
          <w:rFonts w:eastAsia="SimSun"/>
          <w:sz w:val="22"/>
          <w:szCs w:val="22"/>
          <w:lang w:val="nl-NL" w:eastAsia="en-US" w:bidi="nl-NL"/>
        </w:rPr>
        <w:t>)</w:t>
      </w:r>
      <w:r w:rsidRPr="008A0095">
        <w:rPr>
          <w:rFonts w:eastAsia="SimSun"/>
          <w:sz w:val="22"/>
          <w:szCs w:val="22"/>
          <w:lang w:val="nl-NL" w:eastAsia="en-US" w:bidi="nl-NL"/>
        </w:rPr>
        <w:t>.</w:t>
      </w:r>
    </w:p>
    <w:bookmarkEnd w:id="3"/>
    <w:p w14:paraId="25C116DA" w14:textId="77777777" w:rsidR="00447292" w:rsidRPr="008A0095" w:rsidRDefault="00447292" w:rsidP="00447292">
      <w:pPr>
        <w:tabs>
          <w:tab w:val="left" w:pos="567"/>
        </w:tabs>
        <w:rPr>
          <w:noProof/>
          <w:sz w:val="22"/>
          <w:szCs w:val="22"/>
          <w:highlight w:val="yellow"/>
          <w:lang w:val="nl-NL" w:eastAsia="en-US"/>
        </w:rPr>
      </w:pPr>
    </w:p>
    <w:p w14:paraId="7B967445" w14:textId="77777777" w:rsidR="00447292" w:rsidRPr="008A0095" w:rsidRDefault="00447292" w:rsidP="00006CBD">
      <w:pPr>
        <w:pStyle w:val="Style2"/>
      </w:pPr>
      <w:r w:rsidRPr="008A0095">
        <w:t>4.4</w:t>
      </w:r>
      <w:r w:rsidRPr="008A0095">
        <w:tab/>
        <w:t>Bijzondere waarschuwingen en voorzorgen bij gebruik</w:t>
      </w:r>
    </w:p>
    <w:p w14:paraId="55F77B6B" w14:textId="77777777" w:rsidR="00447292" w:rsidRPr="008A0095" w:rsidRDefault="00447292" w:rsidP="00447292">
      <w:pPr>
        <w:keepNext/>
        <w:keepLines/>
        <w:tabs>
          <w:tab w:val="left" w:pos="567"/>
        </w:tabs>
        <w:rPr>
          <w:b/>
          <w:noProof/>
          <w:sz w:val="22"/>
          <w:szCs w:val="22"/>
          <w:lang w:val="nl-NL" w:eastAsia="en-US"/>
        </w:rPr>
      </w:pPr>
    </w:p>
    <w:p w14:paraId="1246978F" w14:textId="77777777" w:rsidR="00447292" w:rsidRPr="008A0095" w:rsidRDefault="00447292" w:rsidP="00447292">
      <w:pPr>
        <w:keepNext/>
        <w:keepLines/>
        <w:tabs>
          <w:tab w:val="left" w:pos="567"/>
        </w:tabs>
        <w:spacing w:line="260" w:lineRule="exact"/>
        <w:rPr>
          <w:rFonts w:cs="Arial"/>
          <w:sz w:val="22"/>
          <w:u w:val="single"/>
          <w:lang w:val="nl-NL" w:eastAsia="en-US"/>
        </w:rPr>
      </w:pPr>
      <w:r w:rsidRPr="008A0095">
        <w:rPr>
          <w:rFonts w:cs="Arial"/>
          <w:sz w:val="22"/>
          <w:u w:val="single"/>
          <w:lang w:val="nl-NL" w:eastAsia="en-US" w:bidi="nl-NL"/>
        </w:rPr>
        <w:t>Obstructief slaapapneu</w:t>
      </w:r>
    </w:p>
    <w:p w14:paraId="3930FAB4" w14:textId="77777777" w:rsidR="00447292" w:rsidRPr="008A0095" w:rsidRDefault="00447292" w:rsidP="004E6D58">
      <w:pPr>
        <w:keepNext/>
        <w:tabs>
          <w:tab w:val="left" w:pos="567"/>
        </w:tabs>
        <w:rPr>
          <w:rFonts w:cs="Arial"/>
          <w:sz w:val="22"/>
          <w:lang w:val="nl-NL" w:eastAsia="en-US"/>
        </w:rPr>
      </w:pPr>
    </w:p>
    <w:p w14:paraId="270E963F" w14:textId="47A48D94" w:rsidR="00447292" w:rsidRPr="008A0095" w:rsidDel="00C8326E" w:rsidRDefault="00447292" w:rsidP="00447292">
      <w:pPr>
        <w:tabs>
          <w:tab w:val="left" w:pos="567"/>
        </w:tabs>
        <w:rPr>
          <w:rFonts w:cs="Arial"/>
          <w:sz w:val="22"/>
          <w:lang w:val="nl-NL" w:eastAsia="en-US"/>
        </w:rPr>
      </w:pPr>
      <w:r w:rsidRPr="008A0095">
        <w:rPr>
          <w:rFonts w:cs="Arial"/>
          <w:sz w:val="22"/>
          <w:lang w:val="nl-NL" w:eastAsia="en-US" w:bidi="nl-NL"/>
        </w:rPr>
        <w:t>Bij patiënten met matig tot ernstig obstructief slaapapneu (OSA, n=19) die geen positieve luchtwegdruk (</w:t>
      </w:r>
      <w:proofErr w:type="spellStart"/>
      <w:r w:rsidRPr="008A0095">
        <w:rPr>
          <w:rFonts w:cs="Arial"/>
          <w:i/>
          <w:sz w:val="22"/>
          <w:lang w:val="nl-NL" w:eastAsia="en-US" w:bidi="nl-NL"/>
        </w:rPr>
        <w:t>positive</w:t>
      </w:r>
      <w:proofErr w:type="spellEnd"/>
      <w:r w:rsidRPr="008A0095">
        <w:rPr>
          <w:rFonts w:cs="Arial"/>
          <w:i/>
          <w:sz w:val="22"/>
          <w:lang w:val="nl-NL" w:eastAsia="en-US" w:bidi="nl-NL"/>
        </w:rPr>
        <w:t xml:space="preserve"> </w:t>
      </w:r>
      <w:proofErr w:type="spellStart"/>
      <w:r w:rsidRPr="008A0095">
        <w:rPr>
          <w:rFonts w:cs="Arial"/>
          <w:i/>
          <w:sz w:val="22"/>
          <w:lang w:val="nl-NL" w:eastAsia="en-US" w:bidi="nl-NL"/>
        </w:rPr>
        <w:t>airway</w:t>
      </w:r>
      <w:proofErr w:type="spellEnd"/>
      <w:r w:rsidRPr="008A0095">
        <w:rPr>
          <w:rFonts w:cs="Arial"/>
          <w:i/>
          <w:sz w:val="22"/>
          <w:lang w:val="nl-NL" w:eastAsia="en-US" w:bidi="nl-NL"/>
        </w:rPr>
        <w:t xml:space="preserve"> </w:t>
      </w:r>
      <w:proofErr w:type="spellStart"/>
      <w:r w:rsidRPr="008A0095">
        <w:rPr>
          <w:rFonts w:cs="Arial"/>
          <w:i/>
          <w:sz w:val="22"/>
          <w:lang w:val="nl-NL" w:eastAsia="en-US" w:bidi="nl-NL"/>
        </w:rPr>
        <w:t>pressure</w:t>
      </w:r>
      <w:proofErr w:type="spellEnd"/>
      <w:r w:rsidRPr="008A0095">
        <w:rPr>
          <w:rFonts w:cs="Arial"/>
          <w:sz w:val="22"/>
          <w:lang w:val="nl-NL" w:eastAsia="en-US" w:bidi="nl-NL"/>
        </w:rPr>
        <w:t xml:space="preserve">, PAP) gebruikten, </w:t>
      </w:r>
      <w:r w:rsidR="005A340E" w:rsidRPr="008A0095">
        <w:rPr>
          <w:rFonts w:cs="Arial"/>
          <w:sz w:val="22"/>
          <w:lang w:val="nl-NL" w:eastAsia="en-US" w:bidi="nl-NL"/>
        </w:rPr>
        <w:t xml:space="preserve">ging </w:t>
      </w:r>
      <w:proofErr w:type="spellStart"/>
      <w:r w:rsidRPr="008A0095">
        <w:rPr>
          <w:rFonts w:cs="Arial"/>
          <w:sz w:val="22"/>
          <w:lang w:val="nl-NL" w:eastAsia="en-US" w:bidi="nl-NL"/>
        </w:rPr>
        <w:t>gefapixant</w:t>
      </w:r>
      <w:proofErr w:type="spellEnd"/>
      <w:r w:rsidRPr="008A0095">
        <w:rPr>
          <w:rFonts w:cs="Arial"/>
          <w:sz w:val="22"/>
          <w:lang w:val="nl-NL" w:eastAsia="en-US" w:bidi="nl-NL"/>
        </w:rPr>
        <w:t xml:space="preserve"> 180 mg dagelijks voor het slapengaan ge</w:t>
      </w:r>
      <w:r w:rsidR="005A340E" w:rsidRPr="008A0095">
        <w:rPr>
          <w:rFonts w:cs="Arial"/>
          <w:sz w:val="22"/>
          <w:lang w:val="nl-NL" w:eastAsia="en-US" w:bidi="nl-NL"/>
        </w:rPr>
        <w:t>paard</w:t>
      </w:r>
      <w:r w:rsidRPr="008A0095">
        <w:rPr>
          <w:rFonts w:cs="Arial"/>
          <w:sz w:val="22"/>
          <w:lang w:val="nl-NL" w:eastAsia="en-US" w:bidi="nl-NL"/>
        </w:rPr>
        <w:t xml:space="preserve"> met een lagere gemiddelde SaO</w:t>
      </w:r>
      <w:r w:rsidRPr="008A0095">
        <w:rPr>
          <w:rFonts w:cs="Arial"/>
          <w:sz w:val="22"/>
          <w:vertAlign w:val="subscript"/>
          <w:lang w:val="nl-NL" w:eastAsia="en-US" w:bidi="nl-NL"/>
        </w:rPr>
        <w:t>2</w:t>
      </w:r>
      <w:r w:rsidRPr="008A0095">
        <w:rPr>
          <w:rFonts w:cs="Arial"/>
          <w:sz w:val="22"/>
          <w:lang w:val="nl-NL" w:eastAsia="en-US" w:bidi="nl-NL"/>
        </w:rPr>
        <w:t xml:space="preserve"> en een hoger gemiddeld percentage tijd met SaO</w:t>
      </w:r>
      <w:r w:rsidRPr="008A0095">
        <w:rPr>
          <w:rFonts w:cs="Arial"/>
          <w:sz w:val="22"/>
          <w:vertAlign w:val="subscript"/>
          <w:lang w:val="nl-NL" w:eastAsia="en-US" w:bidi="nl-NL"/>
        </w:rPr>
        <w:t>2</w:t>
      </w:r>
      <w:r w:rsidR="0060135A" w:rsidRPr="008A0095">
        <w:rPr>
          <w:rFonts w:cs="Arial"/>
          <w:sz w:val="22"/>
          <w:lang w:val="nl-NL" w:eastAsia="en-US" w:bidi="nl-NL"/>
        </w:rPr>
        <w:t> </w:t>
      </w:r>
      <w:r w:rsidRPr="008A0095">
        <w:rPr>
          <w:rFonts w:cs="Arial"/>
          <w:sz w:val="22"/>
          <w:lang w:val="nl-NL" w:eastAsia="en-US" w:bidi="nl-NL"/>
        </w:rPr>
        <w:t>&lt;</w:t>
      </w:r>
      <w:r w:rsidR="007D05F5" w:rsidRPr="008A0095">
        <w:rPr>
          <w:rFonts w:cs="Arial"/>
          <w:sz w:val="22"/>
          <w:lang w:val="nl-NL" w:eastAsia="en-US" w:bidi="nl-NL"/>
        </w:rPr>
        <w:t> </w:t>
      </w:r>
      <w:r w:rsidRPr="008A0095">
        <w:rPr>
          <w:rFonts w:cs="Arial"/>
          <w:sz w:val="22"/>
          <w:lang w:val="nl-NL" w:eastAsia="en-US" w:bidi="nl-NL"/>
        </w:rPr>
        <w:t>90</w:t>
      </w:r>
      <w:r w:rsidR="00215CD7" w:rsidRPr="008A0095">
        <w:rPr>
          <w:rFonts w:cs="Arial"/>
          <w:sz w:val="22"/>
          <w:lang w:val="nl-NL" w:eastAsia="en-US" w:bidi="nl-NL"/>
        </w:rPr>
        <w:t> </w:t>
      </w:r>
      <w:r w:rsidRPr="008A0095">
        <w:rPr>
          <w:rFonts w:cs="Arial"/>
          <w:sz w:val="22"/>
          <w:lang w:val="nl-NL" w:eastAsia="en-US" w:bidi="nl-NL"/>
        </w:rPr>
        <w:t xml:space="preserve">% in alle slaapstadia </w:t>
      </w:r>
      <w:r w:rsidR="005631B8" w:rsidRPr="008A0095">
        <w:rPr>
          <w:rFonts w:cs="Arial"/>
          <w:sz w:val="22"/>
          <w:lang w:val="nl-NL" w:eastAsia="en-US" w:bidi="nl-NL"/>
        </w:rPr>
        <w:t>vergeleken met</w:t>
      </w:r>
      <w:r w:rsidRPr="008A0095">
        <w:rPr>
          <w:rFonts w:cs="Arial"/>
          <w:sz w:val="22"/>
          <w:lang w:val="nl-NL" w:eastAsia="en-US" w:bidi="nl-NL"/>
        </w:rPr>
        <w:t xml:space="preserve"> placebo. De klinische relevantie van deze bevindingen voor het gebruik van </w:t>
      </w:r>
      <w:r w:rsidR="00C41EEB" w:rsidRPr="008A0095">
        <w:rPr>
          <w:rFonts w:cs="Arial"/>
          <w:sz w:val="22"/>
          <w:lang w:val="nl-NL" w:eastAsia="en-US" w:bidi="nl-NL"/>
        </w:rPr>
        <w:t xml:space="preserve">tweemaal </w:t>
      </w:r>
      <w:r w:rsidR="00F1271E" w:rsidRPr="008A0095">
        <w:rPr>
          <w:rFonts w:cs="Arial"/>
          <w:sz w:val="22"/>
          <w:lang w:val="nl-NL" w:eastAsia="en-US" w:bidi="nl-NL"/>
        </w:rPr>
        <w:t>daags</w:t>
      </w:r>
      <w:r w:rsidR="00C41EEB" w:rsidRPr="008A0095">
        <w:rPr>
          <w:rFonts w:cs="Arial"/>
          <w:sz w:val="22"/>
          <w:lang w:val="nl-NL" w:eastAsia="en-US" w:bidi="nl-NL"/>
        </w:rPr>
        <w:t xml:space="preserve"> </w:t>
      </w:r>
      <w:r w:rsidRPr="008A0095">
        <w:rPr>
          <w:rFonts w:cs="Arial"/>
          <w:sz w:val="22"/>
          <w:lang w:val="nl-NL" w:eastAsia="en-US" w:bidi="nl-NL"/>
        </w:rPr>
        <w:t xml:space="preserve">45 mg </w:t>
      </w:r>
      <w:proofErr w:type="spellStart"/>
      <w:r w:rsidRPr="008A0095">
        <w:rPr>
          <w:rFonts w:cs="Arial"/>
          <w:sz w:val="22"/>
          <w:lang w:val="nl-NL" w:eastAsia="en-US" w:bidi="nl-NL"/>
        </w:rPr>
        <w:t>gefapixant</w:t>
      </w:r>
      <w:proofErr w:type="spellEnd"/>
      <w:r w:rsidRPr="008A0095">
        <w:rPr>
          <w:rFonts w:cs="Arial"/>
          <w:sz w:val="22"/>
          <w:lang w:val="nl-NL" w:eastAsia="en-US" w:bidi="nl-NL"/>
        </w:rPr>
        <w:t xml:space="preserve"> bij patiënten met </w:t>
      </w:r>
      <w:r w:rsidR="005A340E" w:rsidRPr="008A0095">
        <w:rPr>
          <w:noProof/>
          <w:sz w:val="22"/>
          <w:szCs w:val="22"/>
          <w:lang w:val="nl-NL" w:eastAsia="en-US" w:bidi="nl-NL"/>
        </w:rPr>
        <w:t>refractaire chronische hoest</w:t>
      </w:r>
      <w:r w:rsidR="005A340E" w:rsidRPr="008A0095">
        <w:rPr>
          <w:rFonts w:cs="Arial"/>
          <w:sz w:val="22"/>
          <w:lang w:val="nl-NL" w:eastAsia="en-US" w:bidi="nl-NL"/>
        </w:rPr>
        <w:t xml:space="preserve"> </w:t>
      </w:r>
      <w:r w:rsidR="005A340E" w:rsidRPr="008A0095">
        <w:rPr>
          <w:rFonts w:cs="Arial"/>
          <w:sz w:val="22"/>
          <w:szCs w:val="22"/>
          <w:lang w:val="nl-NL" w:eastAsia="en-US" w:bidi="nl-NL"/>
        </w:rPr>
        <w:t>(</w:t>
      </w:r>
      <w:proofErr w:type="spellStart"/>
      <w:r w:rsidR="005A340E" w:rsidRPr="008A0095">
        <w:rPr>
          <w:rFonts w:cs="Arial"/>
          <w:i/>
          <w:iCs/>
          <w:sz w:val="22"/>
          <w:szCs w:val="22"/>
          <w:lang w:val="nl-NL"/>
        </w:rPr>
        <w:t>refractory</w:t>
      </w:r>
      <w:proofErr w:type="spellEnd"/>
      <w:r w:rsidR="005A340E" w:rsidRPr="008A0095">
        <w:rPr>
          <w:rFonts w:cs="Arial"/>
          <w:i/>
          <w:iCs/>
          <w:sz w:val="22"/>
          <w:szCs w:val="22"/>
          <w:lang w:val="nl-NL"/>
        </w:rPr>
        <w:t xml:space="preserve"> </w:t>
      </w:r>
      <w:proofErr w:type="spellStart"/>
      <w:r w:rsidR="005A340E" w:rsidRPr="008A0095">
        <w:rPr>
          <w:rFonts w:cs="Arial"/>
          <w:i/>
          <w:iCs/>
          <w:sz w:val="22"/>
          <w:szCs w:val="22"/>
          <w:lang w:val="nl-NL"/>
        </w:rPr>
        <w:t>chronic</w:t>
      </w:r>
      <w:proofErr w:type="spellEnd"/>
      <w:r w:rsidR="005A340E" w:rsidRPr="008A0095">
        <w:rPr>
          <w:rFonts w:cs="Arial"/>
          <w:i/>
          <w:iCs/>
          <w:sz w:val="22"/>
          <w:szCs w:val="22"/>
          <w:lang w:val="nl-NL"/>
        </w:rPr>
        <w:t xml:space="preserve"> </w:t>
      </w:r>
      <w:proofErr w:type="spellStart"/>
      <w:r w:rsidR="005A340E" w:rsidRPr="008A0095">
        <w:rPr>
          <w:rFonts w:cs="Arial"/>
          <w:i/>
          <w:iCs/>
          <w:sz w:val="22"/>
          <w:szCs w:val="22"/>
          <w:lang w:val="nl-NL"/>
        </w:rPr>
        <w:t>cough</w:t>
      </w:r>
      <w:proofErr w:type="spellEnd"/>
      <w:r w:rsidR="005A340E" w:rsidRPr="008A0095">
        <w:rPr>
          <w:rFonts w:cs="Arial"/>
          <w:sz w:val="22"/>
          <w:szCs w:val="22"/>
          <w:lang w:val="nl-NL"/>
        </w:rPr>
        <w:t>,</w:t>
      </w:r>
      <w:r w:rsidR="005A340E" w:rsidRPr="008A0095">
        <w:rPr>
          <w:rFonts w:cs="Arial"/>
          <w:lang w:val="nl-NL"/>
        </w:rPr>
        <w:t xml:space="preserve"> </w:t>
      </w:r>
      <w:r w:rsidRPr="008A0095">
        <w:rPr>
          <w:rFonts w:cs="Arial"/>
          <w:sz w:val="22"/>
          <w:lang w:val="nl-NL" w:eastAsia="en-US" w:bidi="nl-NL"/>
        </w:rPr>
        <w:t>RCC</w:t>
      </w:r>
      <w:r w:rsidR="005A340E" w:rsidRPr="008A0095">
        <w:rPr>
          <w:rFonts w:cs="Arial"/>
          <w:sz w:val="22"/>
          <w:lang w:val="nl-NL" w:eastAsia="en-US" w:bidi="nl-NL"/>
        </w:rPr>
        <w:t>)</w:t>
      </w:r>
      <w:r w:rsidRPr="008A0095">
        <w:rPr>
          <w:rFonts w:cs="Arial"/>
          <w:sz w:val="22"/>
          <w:lang w:val="nl-NL" w:eastAsia="en-US" w:bidi="nl-NL"/>
        </w:rPr>
        <w:t xml:space="preserve"> of </w:t>
      </w:r>
      <w:r w:rsidR="005A340E" w:rsidRPr="008A0095">
        <w:rPr>
          <w:noProof/>
          <w:sz w:val="22"/>
          <w:szCs w:val="22"/>
          <w:lang w:val="nl-NL" w:eastAsia="en-US" w:bidi="nl-NL"/>
        </w:rPr>
        <w:t>onverklaarde chronische hoest</w:t>
      </w:r>
      <w:r w:rsidR="005A340E" w:rsidRPr="008A0095">
        <w:rPr>
          <w:rFonts w:cs="Arial"/>
          <w:sz w:val="22"/>
          <w:szCs w:val="22"/>
          <w:lang w:val="nl-NL" w:eastAsia="en-US" w:bidi="nl-NL"/>
        </w:rPr>
        <w:t xml:space="preserve"> (</w:t>
      </w:r>
      <w:proofErr w:type="spellStart"/>
      <w:r w:rsidR="005A340E" w:rsidRPr="008A0095">
        <w:rPr>
          <w:rFonts w:cs="Arial"/>
          <w:i/>
          <w:iCs/>
          <w:sz w:val="22"/>
          <w:szCs w:val="22"/>
          <w:lang w:val="nl-NL"/>
        </w:rPr>
        <w:t>unexplained</w:t>
      </w:r>
      <w:proofErr w:type="spellEnd"/>
      <w:r w:rsidR="005A340E" w:rsidRPr="008A0095">
        <w:rPr>
          <w:rFonts w:cs="Arial"/>
          <w:i/>
          <w:iCs/>
          <w:sz w:val="22"/>
          <w:szCs w:val="22"/>
          <w:lang w:val="nl-NL"/>
        </w:rPr>
        <w:t xml:space="preserve"> </w:t>
      </w:r>
      <w:proofErr w:type="spellStart"/>
      <w:r w:rsidR="005A340E" w:rsidRPr="008A0095">
        <w:rPr>
          <w:rFonts w:cs="Arial"/>
          <w:i/>
          <w:iCs/>
          <w:sz w:val="22"/>
          <w:szCs w:val="22"/>
          <w:lang w:val="nl-NL"/>
        </w:rPr>
        <w:t>chronic</w:t>
      </w:r>
      <w:proofErr w:type="spellEnd"/>
      <w:r w:rsidR="005A340E" w:rsidRPr="008A0095">
        <w:rPr>
          <w:rFonts w:cs="Arial"/>
          <w:i/>
          <w:iCs/>
          <w:sz w:val="22"/>
          <w:szCs w:val="22"/>
          <w:lang w:val="nl-NL"/>
        </w:rPr>
        <w:t xml:space="preserve"> </w:t>
      </w:r>
      <w:proofErr w:type="spellStart"/>
      <w:r w:rsidR="005A340E" w:rsidRPr="008A0095">
        <w:rPr>
          <w:rFonts w:cs="Arial"/>
          <w:i/>
          <w:iCs/>
          <w:sz w:val="22"/>
          <w:szCs w:val="22"/>
          <w:lang w:val="nl-NL"/>
        </w:rPr>
        <w:t>cough</w:t>
      </w:r>
      <w:proofErr w:type="spellEnd"/>
      <w:r w:rsidR="005A340E" w:rsidRPr="008A0095">
        <w:rPr>
          <w:rFonts w:cs="Arial"/>
          <w:sz w:val="22"/>
          <w:szCs w:val="22"/>
          <w:lang w:val="nl-NL"/>
        </w:rPr>
        <w:t xml:space="preserve">, </w:t>
      </w:r>
      <w:r w:rsidRPr="008A0095">
        <w:rPr>
          <w:rFonts w:cs="Arial"/>
          <w:sz w:val="22"/>
          <w:lang w:val="nl-NL" w:eastAsia="en-US" w:bidi="nl-NL"/>
        </w:rPr>
        <w:t>UCC</w:t>
      </w:r>
      <w:r w:rsidR="005A340E" w:rsidRPr="008A0095">
        <w:rPr>
          <w:rFonts w:cs="Arial"/>
          <w:sz w:val="22"/>
          <w:lang w:val="nl-NL" w:eastAsia="en-US" w:bidi="nl-NL"/>
        </w:rPr>
        <w:t>)</w:t>
      </w:r>
      <w:r w:rsidRPr="008A0095">
        <w:rPr>
          <w:rFonts w:cs="Arial"/>
          <w:sz w:val="22"/>
          <w:lang w:val="nl-NL" w:eastAsia="en-US" w:bidi="nl-NL"/>
        </w:rPr>
        <w:t xml:space="preserve"> met </w:t>
      </w:r>
      <w:proofErr w:type="spellStart"/>
      <w:r w:rsidRPr="008A0095">
        <w:rPr>
          <w:rFonts w:cs="Arial"/>
          <w:sz w:val="22"/>
          <w:lang w:val="nl-NL" w:eastAsia="en-US" w:bidi="nl-NL"/>
        </w:rPr>
        <w:t>comorbide</w:t>
      </w:r>
      <w:proofErr w:type="spellEnd"/>
      <w:r w:rsidRPr="008A0095">
        <w:rPr>
          <w:rFonts w:cs="Arial"/>
          <w:sz w:val="22"/>
          <w:lang w:val="nl-NL" w:eastAsia="en-US" w:bidi="nl-NL"/>
        </w:rPr>
        <w:t xml:space="preserve"> OSA is niet bekend. </w:t>
      </w:r>
      <w:r w:rsidR="00B42A10" w:rsidRPr="008A0095">
        <w:rPr>
          <w:rFonts w:cs="Arial"/>
          <w:sz w:val="22"/>
          <w:lang w:val="nl-NL" w:eastAsia="en-US" w:bidi="nl-NL"/>
        </w:rPr>
        <w:t>Overweeg b</w:t>
      </w:r>
      <w:r w:rsidRPr="008A0095">
        <w:rPr>
          <w:rFonts w:cs="Arial"/>
          <w:sz w:val="22"/>
          <w:lang w:val="nl-NL" w:eastAsia="en-US" w:bidi="nl-NL"/>
        </w:rPr>
        <w:t xml:space="preserve">ij patiënten met OSA </w:t>
      </w:r>
      <w:r w:rsidR="00215CD7" w:rsidRPr="008A0095">
        <w:rPr>
          <w:rFonts w:cs="Arial"/>
          <w:sz w:val="22"/>
          <w:lang w:val="nl-NL" w:eastAsia="en-US" w:bidi="nl-NL"/>
        </w:rPr>
        <w:t xml:space="preserve">eerst een </w:t>
      </w:r>
      <w:r w:rsidRPr="008A0095">
        <w:rPr>
          <w:rFonts w:cs="Arial"/>
          <w:sz w:val="22"/>
          <w:lang w:val="nl-NL" w:eastAsia="en-US" w:bidi="nl-NL"/>
        </w:rPr>
        <w:t xml:space="preserve">passende behandeling voor OSA </w:t>
      </w:r>
      <w:r w:rsidR="00215CD7" w:rsidRPr="008A0095">
        <w:rPr>
          <w:rFonts w:cs="Arial"/>
          <w:sz w:val="22"/>
          <w:lang w:val="nl-NL" w:eastAsia="en-US" w:bidi="nl-NL"/>
        </w:rPr>
        <w:t xml:space="preserve">voordat de </w:t>
      </w:r>
      <w:r w:rsidRPr="008A0095">
        <w:rPr>
          <w:rFonts w:cs="Arial"/>
          <w:sz w:val="22"/>
          <w:lang w:val="nl-NL" w:eastAsia="en-US" w:bidi="nl-NL"/>
        </w:rPr>
        <w:t xml:space="preserve">behandeling met </w:t>
      </w:r>
      <w:proofErr w:type="spellStart"/>
      <w:r w:rsidRPr="008A0095">
        <w:rPr>
          <w:rFonts w:cs="Arial"/>
          <w:sz w:val="22"/>
          <w:lang w:val="nl-NL" w:eastAsia="en-US" w:bidi="nl-NL"/>
        </w:rPr>
        <w:t>gefapixant</w:t>
      </w:r>
      <w:proofErr w:type="spellEnd"/>
      <w:r w:rsidRPr="008A0095">
        <w:rPr>
          <w:rFonts w:cs="Arial"/>
          <w:sz w:val="22"/>
          <w:lang w:val="nl-NL" w:eastAsia="en-US" w:bidi="nl-NL"/>
        </w:rPr>
        <w:t xml:space="preserve"> </w:t>
      </w:r>
      <w:r w:rsidR="00215CD7" w:rsidRPr="008A0095">
        <w:rPr>
          <w:rFonts w:cs="Arial"/>
          <w:sz w:val="22"/>
          <w:lang w:val="nl-NL" w:eastAsia="en-US" w:bidi="nl-NL"/>
        </w:rPr>
        <w:t>wordt</w:t>
      </w:r>
      <w:r w:rsidRPr="008A0095">
        <w:rPr>
          <w:rFonts w:cs="Arial"/>
          <w:sz w:val="22"/>
          <w:lang w:val="nl-NL" w:eastAsia="en-US" w:bidi="nl-NL"/>
        </w:rPr>
        <w:t xml:space="preserve"> </w:t>
      </w:r>
      <w:r w:rsidR="00215CD7" w:rsidRPr="008A0095">
        <w:rPr>
          <w:rFonts w:cs="Arial"/>
          <w:sz w:val="22"/>
          <w:lang w:val="nl-NL" w:eastAsia="en-US" w:bidi="nl-NL"/>
        </w:rPr>
        <w:t>ge</w:t>
      </w:r>
      <w:r w:rsidRPr="008A0095">
        <w:rPr>
          <w:rFonts w:cs="Arial"/>
          <w:sz w:val="22"/>
          <w:lang w:val="nl-NL" w:eastAsia="en-US" w:bidi="nl-NL"/>
        </w:rPr>
        <w:t>start.</w:t>
      </w:r>
    </w:p>
    <w:p w14:paraId="75A6B3F8" w14:textId="77777777" w:rsidR="00447292" w:rsidRPr="008A0095" w:rsidRDefault="00447292" w:rsidP="00447292">
      <w:pPr>
        <w:tabs>
          <w:tab w:val="left" w:pos="567"/>
        </w:tabs>
        <w:rPr>
          <w:sz w:val="22"/>
          <w:lang w:val="nl-NL" w:eastAsia="en-US"/>
        </w:rPr>
      </w:pPr>
    </w:p>
    <w:p w14:paraId="17531D11" w14:textId="77777777" w:rsidR="00447292" w:rsidRPr="008A0095" w:rsidRDefault="00447292" w:rsidP="004E6D58">
      <w:pPr>
        <w:keepNext/>
        <w:tabs>
          <w:tab w:val="left" w:pos="567"/>
        </w:tabs>
        <w:rPr>
          <w:sz w:val="22"/>
          <w:u w:val="single"/>
          <w:lang w:val="nl-NL" w:eastAsia="en-US"/>
        </w:rPr>
      </w:pPr>
      <w:r w:rsidRPr="008A0095">
        <w:rPr>
          <w:sz w:val="22"/>
          <w:u w:val="single"/>
          <w:lang w:val="nl-NL" w:eastAsia="en-US" w:bidi="nl-NL"/>
        </w:rPr>
        <w:t>Overgevoeligheid</w:t>
      </w:r>
    </w:p>
    <w:p w14:paraId="6A8EE546" w14:textId="77777777" w:rsidR="00447292" w:rsidRPr="008A0095" w:rsidRDefault="00447292" w:rsidP="004E6D58">
      <w:pPr>
        <w:keepNext/>
        <w:tabs>
          <w:tab w:val="left" w:pos="567"/>
        </w:tabs>
        <w:rPr>
          <w:sz w:val="22"/>
          <w:u w:val="single"/>
          <w:lang w:val="nl-NL" w:eastAsia="en-US"/>
        </w:rPr>
      </w:pPr>
    </w:p>
    <w:p w14:paraId="06FE8EF1" w14:textId="7E940600" w:rsidR="00447292" w:rsidRPr="008A0095" w:rsidRDefault="00447292" w:rsidP="00447292">
      <w:pPr>
        <w:tabs>
          <w:tab w:val="left" w:pos="567"/>
        </w:tabs>
        <w:rPr>
          <w:noProof/>
          <w:sz w:val="22"/>
          <w:szCs w:val="22"/>
          <w:lang w:val="nl-NL" w:eastAsia="en-US"/>
        </w:rPr>
      </w:pPr>
      <w:proofErr w:type="spellStart"/>
      <w:r w:rsidRPr="008A0095">
        <w:rPr>
          <w:sz w:val="22"/>
          <w:lang w:val="nl-NL" w:eastAsia="en-US" w:bidi="nl-NL"/>
        </w:rPr>
        <w:t>Gefapixant</w:t>
      </w:r>
      <w:proofErr w:type="spellEnd"/>
      <w:r w:rsidRPr="008A0095">
        <w:rPr>
          <w:sz w:val="22"/>
          <w:lang w:val="nl-NL" w:eastAsia="en-US" w:bidi="nl-NL"/>
        </w:rPr>
        <w:t xml:space="preserve"> bevat een </w:t>
      </w:r>
      <w:proofErr w:type="spellStart"/>
      <w:r w:rsidRPr="008A0095">
        <w:rPr>
          <w:sz w:val="22"/>
          <w:lang w:val="nl-NL" w:eastAsia="en-US" w:bidi="nl-NL"/>
        </w:rPr>
        <w:t>sulfonamide</w:t>
      </w:r>
      <w:proofErr w:type="spellEnd"/>
      <w:r w:rsidR="00215CD7" w:rsidRPr="008A0095">
        <w:rPr>
          <w:sz w:val="22"/>
          <w:lang w:val="nl-NL" w:eastAsia="en-US" w:bidi="nl-NL"/>
        </w:rPr>
        <w:t>-</w:t>
      </w:r>
      <w:r w:rsidRPr="008A0095">
        <w:rPr>
          <w:sz w:val="22"/>
          <w:lang w:val="nl-NL" w:eastAsia="en-US" w:bidi="nl-NL"/>
        </w:rPr>
        <w:t>groep</w:t>
      </w:r>
      <w:r w:rsidR="003301A8" w:rsidRPr="008A0095">
        <w:rPr>
          <w:sz w:val="22"/>
          <w:lang w:val="nl-NL" w:eastAsia="en-US" w:bidi="nl-NL"/>
        </w:rPr>
        <w:t>, maar</w:t>
      </w:r>
      <w:r w:rsidRPr="008A0095">
        <w:rPr>
          <w:sz w:val="22"/>
          <w:lang w:val="nl-NL" w:eastAsia="en-US" w:bidi="nl-NL"/>
        </w:rPr>
        <w:t xml:space="preserve"> wordt beschouwd als een niet-</w:t>
      </w:r>
      <w:proofErr w:type="spellStart"/>
      <w:r w:rsidRPr="008A0095">
        <w:rPr>
          <w:sz w:val="22"/>
          <w:lang w:val="nl-NL" w:eastAsia="en-US" w:bidi="nl-NL"/>
        </w:rPr>
        <w:t>sulfonylarylamine</w:t>
      </w:r>
      <w:proofErr w:type="spellEnd"/>
      <w:r w:rsidRPr="008A0095">
        <w:rPr>
          <w:sz w:val="22"/>
          <w:lang w:val="nl-NL" w:eastAsia="en-US" w:bidi="nl-NL"/>
        </w:rPr>
        <w:t xml:space="preserve">. </w:t>
      </w:r>
      <w:proofErr w:type="spellStart"/>
      <w:r w:rsidRPr="008A0095">
        <w:rPr>
          <w:sz w:val="22"/>
          <w:lang w:val="nl-NL" w:eastAsia="en-US" w:bidi="nl-NL"/>
        </w:rPr>
        <w:t>Gefapixant</w:t>
      </w:r>
      <w:proofErr w:type="spellEnd"/>
      <w:r w:rsidRPr="008A0095">
        <w:rPr>
          <w:sz w:val="22"/>
          <w:lang w:val="nl-NL" w:eastAsia="en-US" w:bidi="nl-NL"/>
        </w:rPr>
        <w:t xml:space="preserve"> is niet onderzocht bij patiënten met een voorgeschiedenis van overgevoeligheid voor </w:t>
      </w:r>
      <w:proofErr w:type="spellStart"/>
      <w:r w:rsidRPr="008A0095">
        <w:rPr>
          <w:sz w:val="22"/>
          <w:lang w:val="nl-NL" w:eastAsia="en-US" w:bidi="nl-NL"/>
        </w:rPr>
        <w:t>sulfonamide</w:t>
      </w:r>
      <w:proofErr w:type="spellEnd"/>
      <w:r w:rsidRPr="008A0095">
        <w:rPr>
          <w:sz w:val="22"/>
          <w:lang w:val="nl-NL" w:eastAsia="en-US" w:bidi="nl-NL"/>
        </w:rPr>
        <w:t xml:space="preserve">. </w:t>
      </w:r>
      <w:r w:rsidR="003301A8" w:rsidRPr="008A0095">
        <w:rPr>
          <w:sz w:val="22"/>
          <w:lang w:val="nl-NL" w:eastAsia="en-US" w:bidi="nl-NL"/>
        </w:rPr>
        <w:t xml:space="preserve">Daarom kan </w:t>
      </w:r>
      <w:r w:rsidR="007D05F5" w:rsidRPr="008A0095">
        <w:rPr>
          <w:sz w:val="22"/>
          <w:lang w:val="nl-NL" w:eastAsia="en-US" w:bidi="nl-NL"/>
        </w:rPr>
        <w:t>kruis</w:t>
      </w:r>
      <w:r w:rsidR="003301A8" w:rsidRPr="008A0095">
        <w:rPr>
          <w:sz w:val="22"/>
          <w:lang w:val="nl-NL" w:eastAsia="en-US" w:bidi="nl-NL"/>
        </w:rPr>
        <w:t xml:space="preserve">overgevoeligheid </w:t>
      </w:r>
      <w:r w:rsidR="008E75BC" w:rsidRPr="008A0095">
        <w:rPr>
          <w:sz w:val="22"/>
          <w:lang w:val="nl-NL" w:eastAsia="en-US" w:bidi="nl-NL"/>
        </w:rPr>
        <w:t xml:space="preserve">met </w:t>
      </w:r>
      <w:proofErr w:type="spellStart"/>
      <w:r w:rsidR="003301A8" w:rsidRPr="008A0095">
        <w:rPr>
          <w:sz w:val="22"/>
          <w:lang w:val="nl-NL" w:eastAsia="en-US" w:bidi="nl-NL"/>
        </w:rPr>
        <w:t>sulfonamide</w:t>
      </w:r>
      <w:proofErr w:type="spellEnd"/>
      <w:r w:rsidR="00854577" w:rsidRPr="008A0095">
        <w:rPr>
          <w:sz w:val="22"/>
          <w:lang w:val="nl-NL" w:eastAsia="en-US" w:bidi="nl-NL"/>
        </w:rPr>
        <w:t>-overgevoeligheid</w:t>
      </w:r>
      <w:r w:rsidR="003301A8" w:rsidRPr="008A0095">
        <w:rPr>
          <w:sz w:val="22"/>
          <w:lang w:val="nl-NL" w:eastAsia="en-US" w:bidi="nl-NL"/>
        </w:rPr>
        <w:t xml:space="preserve"> niet worden uitgesloten. </w:t>
      </w:r>
      <w:r w:rsidR="009E3ED8" w:rsidRPr="008A0095">
        <w:rPr>
          <w:sz w:val="22"/>
          <w:lang w:val="nl-NL" w:eastAsia="en-US" w:bidi="nl-NL"/>
        </w:rPr>
        <w:t>Wees</w:t>
      </w:r>
      <w:r w:rsidRPr="008A0095">
        <w:rPr>
          <w:sz w:val="22"/>
          <w:lang w:val="nl-NL" w:eastAsia="en-US" w:bidi="nl-NL"/>
        </w:rPr>
        <w:t xml:space="preserve"> voorzichtig </w:t>
      </w:r>
      <w:r w:rsidR="009E3ED8" w:rsidRPr="008A0095">
        <w:rPr>
          <w:sz w:val="22"/>
          <w:lang w:val="nl-NL" w:eastAsia="en-US" w:bidi="nl-NL"/>
        </w:rPr>
        <w:t xml:space="preserve">met </w:t>
      </w:r>
      <w:proofErr w:type="spellStart"/>
      <w:r w:rsidR="009E3ED8" w:rsidRPr="008A0095">
        <w:rPr>
          <w:sz w:val="22"/>
          <w:lang w:val="nl-NL" w:eastAsia="en-US" w:bidi="nl-NL"/>
        </w:rPr>
        <w:t>gefapixant</w:t>
      </w:r>
      <w:proofErr w:type="spellEnd"/>
      <w:r w:rsidRPr="008A0095">
        <w:rPr>
          <w:sz w:val="22"/>
          <w:lang w:val="nl-NL" w:eastAsia="en-US" w:bidi="nl-NL"/>
        </w:rPr>
        <w:t xml:space="preserve"> bij patiënten met bekende overgevoeligheid voor sulfonamiden.</w:t>
      </w:r>
    </w:p>
    <w:p w14:paraId="6EBE653A" w14:textId="3ED58111" w:rsidR="00447292" w:rsidRPr="008A0095" w:rsidRDefault="00447292" w:rsidP="00447292">
      <w:pPr>
        <w:tabs>
          <w:tab w:val="left" w:pos="567"/>
        </w:tabs>
        <w:rPr>
          <w:i/>
          <w:noProof/>
          <w:sz w:val="22"/>
          <w:szCs w:val="22"/>
          <w:lang w:val="nl-NL" w:eastAsia="en-US"/>
        </w:rPr>
      </w:pPr>
    </w:p>
    <w:p w14:paraId="1FC52BDD" w14:textId="0578091B" w:rsidR="007D05F5" w:rsidRPr="008A0095" w:rsidRDefault="007D05F5" w:rsidP="00B42A10">
      <w:pPr>
        <w:keepNext/>
        <w:tabs>
          <w:tab w:val="left" w:pos="567"/>
        </w:tabs>
        <w:rPr>
          <w:iCs/>
          <w:noProof/>
          <w:sz w:val="22"/>
          <w:szCs w:val="22"/>
          <w:u w:val="single"/>
          <w:lang w:val="nl-NL" w:eastAsia="en-US"/>
        </w:rPr>
      </w:pPr>
      <w:r w:rsidRPr="008A0095">
        <w:rPr>
          <w:iCs/>
          <w:noProof/>
          <w:sz w:val="22"/>
          <w:szCs w:val="22"/>
          <w:u w:val="single"/>
          <w:lang w:val="nl-NL" w:eastAsia="en-US"/>
        </w:rPr>
        <w:t>Acute onderste</w:t>
      </w:r>
      <w:r w:rsidR="0052248B" w:rsidRPr="008A0095">
        <w:rPr>
          <w:iCs/>
          <w:noProof/>
          <w:sz w:val="22"/>
          <w:szCs w:val="22"/>
          <w:u w:val="single"/>
          <w:lang w:val="nl-NL" w:eastAsia="en-US"/>
        </w:rPr>
        <w:t>-</w:t>
      </w:r>
      <w:r w:rsidRPr="008A0095">
        <w:rPr>
          <w:iCs/>
          <w:noProof/>
          <w:sz w:val="22"/>
          <w:szCs w:val="22"/>
          <w:u w:val="single"/>
          <w:lang w:val="nl-NL" w:eastAsia="en-US"/>
        </w:rPr>
        <w:t>luchtweginfectie</w:t>
      </w:r>
    </w:p>
    <w:p w14:paraId="632E4ECC" w14:textId="56C04E09" w:rsidR="007D05F5" w:rsidRPr="008A0095" w:rsidRDefault="007D05F5" w:rsidP="00B42A10">
      <w:pPr>
        <w:keepNext/>
        <w:tabs>
          <w:tab w:val="left" w:pos="567"/>
        </w:tabs>
        <w:rPr>
          <w:i/>
          <w:noProof/>
          <w:sz w:val="22"/>
          <w:szCs w:val="22"/>
          <w:lang w:val="nl-NL" w:eastAsia="en-US"/>
        </w:rPr>
      </w:pPr>
    </w:p>
    <w:p w14:paraId="2A7E9327" w14:textId="0A00E9D4" w:rsidR="007D05F5" w:rsidRPr="008A0095" w:rsidRDefault="00F4284D" w:rsidP="00447292">
      <w:pPr>
        <w:tabs>
          <w:tab w:val="left" w:pos="567"/>
        </w:tabs>
        <w:rPr>
          <w:noProof/>
          <w:sz w:val="22"/>
          <w:szCs w:val="22"/>
          <w:lang w:val="nl-NL" w:eastAsia="en-US"/>
        </w:rPr>
      </w:pPr>
      <w:r w:rsidRPr="008A0095">
        <w:rPr>
          <w:rFonts w:cs="Arial"/>
          <w:sz w:val="22"/>
          <w:lang w:val="nl-NL" w:eastAsia="en-US" w:bidi="nl-NL"/>
        </w:rPr>
        <w:t xml:space="preserve">Evalueer de behandeling met </w:t>
      </w:r>
      <w:proofErr w:type="spellStart"/>
      <w:r w:rsidRPr="008A0095">
        <w:rPr>
          <w:rFonts w:cs="Arial"/>
          <w:sz w:val="22"/>
          <w:lang w:val="nl-NL" w:eastAsia="en-US" w:bidi="nl-NL"/>
        </w:rPr>
        <w:t>gefapixant</w:t>
      </w:r>
      <w:proofErr w:type="spellEnd"/>
      <w:r w:rsidRPr="008A0095">
        <w:rPr>
          <w:rFonts w:cs="Arial"/>
          <w:sz w:val="22"/>
          <w:lang w:val="nl-NL" w:eastAsia="en-US" w:bidi="nl-NL"/>
        </w:rPr>
        <w:t xml:space="preserve"> a</w:t>
      </w:r>
      <w:r w:rsidR="00B42A10" w:rsidRPr="008A0095">
        <w:rPr>
          <w:rFonts w:cs="Arial"/>
          <w:sz w:val="22"/>
          <w:lang w:val="nl-NL" w:eastAsia="en-US" w:bidi="nl-NL"/>
        </w:rPr>
        <w:t xml:space="preserve">ls </w:t>
      </w:r>
      <w:r w:rsidR="009E3ED8" w:rsidRPr="008A0095">
        <w:rPr>
          <w:rFonts w:cs="Arial"/>
          <w:sz w:val="22"/>
          <w:lang w:val="nl-NL" w:eastAsia="en-US" w:bidi="nl-NL"/>
        </w:rPr>
        <w:t xml:space="preserve">een </w:t>
      </w:r>
      <w:r w:rsidR="00B42A10" w:rsidRPr="008A0095">
        <w:rPr>
          <w:rFonts w:cs="Arial"/>
          <w:sz w:val="22"/>
          <w:lang w:val="nl-NL" w:eastAsia="en-US" w:bidi="nl-NL"/>
        </w:rPr>
        <w:t>patiënt</w:t>
      </w:r>
      <w:r w:rsidR="00B42A10" w:rsidRPr="008A0095">
        <w:rPr>
          <w:noProof/>
          <w:sz w:val="22"/>
          <w:szCs w:val="22"/>
          <w:lang w:val="nl-NL" w:eastAsia="en-US"/>
        </w:rPr>
        <w:t xml:space="preserve"> een acute ondersteluchtweginfectie ontwikkel</w:t>
      </w:r>
      <w:r w:rsidR="009E3ED8" w:rsidRPr="008A0095">
        <w:rPr>
          <w:noProof/>
          <w:sz w:val="22"/>
          <w:szCs w:val="22"/>
          <w:lang w:val="nl-NL" w:eastAsia="en-US"/>
        </w:rPr>
        <w:t>t</w:t>
      </w:r>
      <w:r w:rsidRPr="008A0095">
        <w:rPr>
          <w:rFonts w:cs="Arial"/>
          <w:sz w:val="22"/>
          <w:lang w:val="nl-NL" w:eastAsia="en-US" w:bidi="nl-NL"/>
        </w:rPr>
        <w:t>.</w:t>
      </w:r>
      <w:r w:rsidR="009E3ED8" w:rsidRPr="008A0095">
        <w:rPr>
          <w:rFonts w:cs="Arial"/>
          <w:sz w:val="22"/>
          <w:lang w:val="nl-NL" w:eastAsia="en-US" w:bidi="nl-NL"/>
        </w:rPr>
        <w:t xml:space="preserve"> </w:t>
      </w:r>
      <w:r w:rsidRPr="008A0095">
        <w:rPr>
          <w:rFonts w:cs="Arial"/>
          <w:sz w:val="22"/>
          <w:lang w:val="nl-NL" w:eastAsia="en-US" w:bidi="nl-NL"/>
        </w:rPr>
        <w:t>S</w:t>
      </w:r>
      <w:r w:rsidR="009E3ED8" w:rsidRPr="008A0095">
        <w:rPr>
          <w:rFonts w:cs="Arial"/>
          <w:sz w:val="22"/>
          <w:lang w:val="nl-NL" w:eastAsia="en-US" w:bidi="nl-NL"/>
        </w:rPr>
        <w:t xml:space="preserve">tel voor </w:t>
      </w:r>
      <w:r w:rsidRPr="008A0095">
        <w:rPr>
          <w:rFonts w:cs="Arial"/>
          <w:sz w:val="22"/>
          <w:lang w:val="nl-NL" w:eastAsia="en-US" w:bidi="nl-NL"/>
        </w:rPr>
        <w:t>iedere</w:t>
      </w:r>
      <w:r w:rsidR="009E3ED8" w:rsidRPr="008A0095">
        <w:rPr>
          <w:rFonts w:cs="Arial"/>
          <w:sz w:val="22"/>
          <w:lang w:val="nl-NL" w:eastAsia="en-US" w:bidi="nl-NL"/>
        </w:rPr>
        <w:t xml:space="preserve"> patiënt </w:t>
      </w:r>
      <w:r w:rsidRPr="008A0095">
        <w:rPr>
          <w:rFonts w:cs="Arial"/>
          <w:sz w:val="22"/>
          <w:lang w:val="nl-NL" w:eastAsia="en-US" w:bidi="nl-NL"/>
        </w:rPr>
        <w:t xml:space="preserve">de behandeling </w:t>
      </w:r>
      <w:r w:rsidR="009E3ED8" w:rsidRPr="008A0095">
        <w:rPr>
          <w:rFonts w:cs="Arial"/>
          <w:sz w:val="22"/>
          <w:lang w:val="nl-NL" w:eastAsia="en-US" w:bidi="nl-NL"/>
        </w:rPr>
        <w:t xml:space="preserve">individueel vast </w:t>
      </w:r>
      <w:r w:rsidR="00B42A10" w:rsidRPr="008A0095">
        <w:rPr>
          <w:rFonts w:cs="Arial"/>
          <w:sz w:val="22"/>
          <w:lang w:val="nl-NL" w:eastAsia="en-US" w:bidi="nl-NL"/>
        </w:rPr>
        <w:t>(zie rubriek 5.1).</w:t>
      </w:r>
    </w:p>
    <w:p w14:paraId="655A5D75" w14:textId="49320FA0" w:rsidR="007D05F5" w:rsidRPr="008A0095" w:rsidRDefault="007D05F5" w:rsidP="00447292">
      <w:pPr>
        <w:tabs>
          <w:tab w:val="left" w:pos="567"/>
        </w:tabs>
        <w:rPr>
          <w:i/>
          <w:noProof/>
          <w:sz w:val="22"/>
          <w:szCs w:val="22"/>
          <w:lang w:val="nl-NL" w:eastAsia="en-US"/>
        </w:rPr>
      </w:pPr>
    </w:p>
    <w:p w14:paraId="208E3A61" w14:textId="3FBA0B3E" w:rsidR="00B42A10" w:rsidRPr="008A0095" w:rsidRDefault="009E3ED8" w:rsidP="00BE70B9">
      <w:pPr>
        <w:keepNext/>
        <w:tabs>
          <w:tab w:val="left" w:pos="567"/>
        </w:tabs>
        <w:rPr>
          <w:iCs/>
          <w:noProof/>
          <w:sz w:val="22"/>
          <w:szCs w:val="22"/>
          <w:u w:val="single"/>
          <w:lang w:val="nl-NL" w:eastAsia="en-US"/>
        </w:rPr>
      </w:pPr>
      <w:r w:rsidRPr="008A0095">
        <w:rPr>
          <w:iCs/>
          <w:noProof/>
          <w:sz w:val="22"/>
          <w:szCs w:val="22"/>
          <w:u w:val="single"/>
          <w:lang w:val="nl-NL" w:eastAsia="en-US"/>
        </w:rPr>
        <w:lastRenderedPageBreak/>
        <w:t>Smaakgerelateerde b</w:t>
      </w:r>
      <w:r w:rsidR="00B42A10" w:rsidRPr="008A0095">
        <w:rPr>
          <w:iCs/>
          <w:noProof/>
          <w:sz w:val="22"/>
          <w:szCs w:val="22"/>
          <w:u w:val="single"/>
          <w:lang w:val="nl-NL" w:eastAsia="en-US"/>
        </w:rPr>
        <w:t>ijwerkingen</w:t>
      </w:r>
    </w:p>
    <w:p w14:paraId="03581C1D" w14:textId="663B335D" w:rsidR="00B42A10" w:rsidRPr="008A0095" w:rsidRDefault="00B42A10" w:rsidP="00BE70B9">
      <w:pPr>
        <w:keepNext/>
        <w:tabs>
          <w:tab w:val="left" w:pos="567"/>
        </w:tabs>
        <w:rPr>
          <w:iCs/>
          <w:noProof/>
          <w:sz w:val="22"/>
          <w:szCs w:val="22"/>
          <w:u w:val="single"/>
          <w:lang w:val="nl-NL" w:eastAsia="en-US"/>
        </w:rPr>
      </w:pPr>
    </w:p>
    <w:p w14:paraId="082E64C9" w14:textId="0FB71E52" w:rsidR="00B42A10" w:rsidRPr="008A0095" w:rsidRDefault="00865ABA" w:rsidP="00447292">
      <w:pPr>
        <w:tabs>
          <w:tab w:val="left" w:pos="567"/>
        </w:tabs>
        <w:rPr>
          <w:iCs/>
          <w:noProof/>
          <w:sz w:val="22"/>
          <w:szCs w:val="22"/>
          <w:lang w:val="nl-NL" w:eastAsia="en-US"/>
        </w:rPr>
      </w:pPr>
      <w:r w:rsidRPr="008A0095">
        <w:rPr>
          <w:iCs/>
          <w:noProof/>
          <w:sz w:val="22"/>
          <w:szCs w:val="22"/>
          <w:lang w:val="nl-NL" w:eastAsia="en-US"/>
        </w:rPr>
        <w:t xml:space="preserve">Er zijn zeer vaak smaakgerelateerde bijwerkingen gemeld in klinische onderzoeken. Bij de meeste patiënten verdwenen deze bijwerkingen snel na het stoppen met gefapixant (mediane tijd 5 dagen). Bij </w:t>
      </w:r>
      <w:r w:rsidR="008E75BC" w:rsidRPr="008A0095">
        <w:rPr>
          <w:iCs/>
          <w:noProof/>
          <w:sz w:val="22"/>
          <w:szCs w:val="22"/>
          <w:lang w:val="nl-NL" w:eastAsia="en-US"/>
        </w:rPr>
        <w:t>enkele</w:t>
      </w:r>
      <w:r w:rsidRPr="008A0095">
        <w:rPr>
          <w:iCs/>
          <w:noProof/>
          <w:sz w:val="22"/>
          <w:szCs w:val="22"/>
          <w:lang w:val="nl-NL" w:eastAsia="en-US"/>
        </w:rPr>
        <w:t xml:space="preserve"> patiënten bleven deze bijwerkingen </w:t>
      </w:r>
      <w:r w:rsidR="00F4284D" w:rsidRPr="008A0095">
        <w:rPr>
          <w:iCs/>
          <w:noProof/>
          <w:sz w:val="22"/>
          <w:szCs w:val="22"/>
          <w:lang w:val="nl-NL" w:eastAsia="en-US"/>
        </w:rPr>
        <w:t xml:space="preserve">langer </w:t>
      </w:r>
      <w:r w:rsidRPr="008A0095">
        <w:rPr>
          <w:iCs/>
          <w:noProof/>
          <w:sz w:val="22"/>
          <w:szCs w:val="22"/>
          <w:lang w:val="nl-NL" w:eastAsia="en-US"/>
        </w:rPr>
        <w:t>dan een jaar aanwezig na het stoppen</w:t>
      </w:r>
      <w:r w:rsidR="00296FD6" w:rsidRPr="008A0095">
        <w:rPr>
          <w:iCs/>
          <w:noProof/>
          <w:sz w:val="22"/>
          <w:szCs w:val="22"/>
          <w:lang w:val="nl-NL" w:eastAsia="en-US"/>
        </w:rPr>
        <w:t xml:space="preserve"> (zie rubriek 4.8)</w:t>
      </w:r>
      <w:r w:rsidRPr="008A0095">
        <w:rPr>
          <w:iCs/>
          <w:noProof/>
          <w:sz w:val="22"/>
          <w:szCs w:val="22"/>
          <w:lang w:val="nl-NL" w:eastAsia="en-US"/>
        </w:rPr>
        <w:t>.</w:t>
      </w:r>
    </w:p>
    <w:p w14:paraId="5702222D" w14:textId="77777777" w:rsidR="00B42A10" w:rsidRPr="008A0095" w:rsidRDefault="00B42A10" w:rsidP="00447292">
      <w:pPr>
        <w:tabs>
          <w:tab w:val="left" w:pos="567"/>
        </w:tabs>
        <w:rPr>
          <w:i/>
          <w:noProof/>
          <w:sz w:val="22"/>
          <w:szCs w:val="22"/>
          <w:lang w:val="nl-NL" w:eastAsia="en-US"/>
        </w:rPr>
      </w:pPr>
    </w:p>
    <w:p w14:paraId="193E4C52" w14:textId="77777777" w:rsidR="00447292" w:rsidRPr="008A0095" w:rsidRDefault="00447292" w:rsidP="004E6D58">
      <w:pPr>
        <w:keepNext/>
        <w:tabs>
          <w:tab w:val="left" w:pos="567"/>
        </w:tabs>
        <w:rPr>
          <w:noProof/>
          <w:sz w:val="22"/>
          <w:szCs w:val="22"/>
          <w:u w:val="single"/>
          <w:lang w:val="nl-NL" w:eastAsia="en-US"/>
        </w:rPr>
      </w:pPr>
      <w:r w:rsidRPr="008A0095">
        <w:rPr>
          <w:noProof/>
          <w:sz w:val="22"/>
          <w:szCs w:val="22"/>
          <w:u w:val="single"/>
          <w:lang w:val="nl-NL" w:eastAsia="en-US" w:bidi="nl-NL"/>
        </w:rPr>
        <w:t>Hulpstoffen</w:t>
      </w:r>
    </w:p>
    <w:p w14:paraId="0602AF26" w14:textId="77777777" w:rsidR="00447292" w:rsidRPr="008A0095" w:rsidRDefault="00447292" w:rsidP="004E6D58">
      <w:pPr>
        <w:keepNext/>
        <w:tabs>
          <w:tab w:val="left" w:pos="567"/>
        </w:tabs>
        <w:rPr>
          <w:noProof/>
          <w:sz w:val="22"/>
          <w:szCs w:val="22"/>
          <w:u w:val="single"/>
          <w:lang w:val="nl-NL" w:eastAsia="en-US"/>
        </w:rPr>
      </w:pPr>
    </w:p>
    <w:p w14:paraId="3005F19D" w14:textId="1AC94F22"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Dit geneesmiddel bevat minder dan 1 mmol natrium (23 mg) per tablet, dat wil zeggen dat het in wezen ‘natriumvrij’ is.</w:t>
      </w:r>
    </w:p>
    <w:p w14:paraId="6F12DF56" w14:textId="77777777" w:rsidR="00447292" w:rsidRPr="008A0095" w:rsidRDefault="00447292" w:rsidP="00447292">
      <w:pPr>
        <w:tabs>
          <w:tab w:val="left" w:pos="567"/>
        </w:tabs>
        <w:rPr>
          <w:noProof/>
          <w:sz w:val="22"/>
          <w:szCs w:val="22"/>
          <w:lang w:val="nl-NL" w:eastAsia="en-US"/>
        </w:rPr>
      </w:pPr>
    </w:p>
    <w:p w14:paraId="420ED523" w14:textId="77777777" w:rsidR="00447292" w:rsidRPr="008A0095" w:rsidRDefault="00447292" w:rsidP="00006CBD">
      <w:pPr>
        <w:pStyle w:val="Style2"/>
      </w:pPr>
      <w:r w:rsidRPr="008A0095">
        <w:t>4.5</w:t>
      </w:r>
      <w:r w:rsidRPr="008A0095">
        <w:tab/>
        <w:t>Interacties met andere geneesmiddelen en andere vormen van interactie</w:t>
      </w:r>
    </w:p>
    <w:p w14:paraId="4E1372F6" w14:textId="77777777" w:rsidR="00447292" w:rsidRPr="008A0095" w:rsidRDefault="00447292" w:rsidP="00447292">
      <w:pPr>
        <w:keepNext/>
        <w:keepLines/>
        <w:tabs>
          <w:tab w:val="left" w:pos="567"/>
        </w:tabs>
        <w:rPr>
          <w:noProof/>
          <w:sz w:val="22"/>
          <w:szCs w:val="22"/>
          <w:lang w:val="nl-NL" w:eastAsia="en-US"/>
        </w:rPr>
      </w:pPr>
    </w:p>
    <w:p w14:paraId="5B2E19A3" w14:textId="0BBDBE29" w:rsidR="00447292" w:rsidRPr="008A0095" w:rsidRDefault="00447292" w:rsidP="004E6D58">
      <w:pPr>
        <w:widowControl w:val="0"/>
        <w:tabs>
          <w:tab w:val="left" w:pos="567"/>
        </w:tabs>
        <w:rPr>
          <w:noProof/>
          <w:sz w:val="22"/>
          <w:szCs w:val="22"/>
          <w:lang w:val="nl-NL" w:eastAsia="en-US"/>
        </w:rPr>
      </w:pPr>
      <w:bookmarkStart w:id="4" w:name="_Hlk37403693"/>
      <w:bookmarkStart w:id="5" w:name="_Hlk75950023"/>
      <w:r w:rsidRPr="008A0095">
        <w:rPr>
          <w:noProof/>
          <w:sz w:val="22"/>
          <w:szCs w:val="22"/>
          <w:lang w:val="nl-NL" w:eastAsia="en-US" w:bidi="nl-NL"/>
        </w:rPr>
        <w:t xml:space="preserve">Op basis van </w:t>
      </w:r>
      <w:r w:rsidRPr="00A11FAD">
        <w:rPr>
          <w:i/>
          <w:noProof/>
          <w:sz w:val="22"/>
          <w:szCs w:val="22"/>
          <w:lang w:val="nl-NL" w:eastAsia="en-US" w:bidi="nl-NL"/>
        </w:rPr>
        <w:t>in</w:t>
      </w:r>
      <w:r w:rsidR="000B6769" w:rsidRPr="00A11FAD">
        <w:rPr>
          <w:i/>
          <w:noProof/>
          <w:sz w:val="22"/>
          <w:szCs w:val="22"/>
          <w:lang w:val="nl-NL" w:eastAsia="en-US" w:bidi="nl-NL"/>
        </w:rPr>
        <w:t> </w:t>
      </w:r>
      <w:r w:rsidRPr="00A11FAD">
        <w:rPr>
          <w:i/>
          <w:noProof/>
          <w:sz w:val="22"/>
          <w:szCs w:val="22"/>
          <w:lang w:val="nl-NL" w:eastAsia="en-US" w:bidi="nl-NL"/>
        </w:rPr>
        <w:t>vitro</w:t>
      </w:r>
      <w:r w:rsidR="007042BA" w:rsidRPr="008A0095">
        <w:rPr>
          <w:noProof/>
          <w:sz w:val="22"/>
          <w:szCs w:val="22"/>
          <w:lang w:val="nl-NL" w:eastAsia="en-US" w:bidi="nl-NL"/>
        </w:rPr>
        <w:t xml:space="preserve"> </w:t>
      </w:r>
      <w:r w:rsidRPr="008A0095">
        <w:rPr>
          <w:noProof/>
          <w:sz w:val="22"/>
          <w:szCs w:val="22"/>
          <w:lang w:val="nl-NL" w:eastAsia="en-US" w:bidi="nl-NL"/>
        </w:rPr>
        <w:t xml:space="preserve">onderzoeken (zie rubriek 5.2) </w:t>
      </w:r>
      <w:r w:rsidR="00865ABA" w:rsidRPr="008A0095">
        <w:rPr>
          <w:noProof/>
          <w:sz w:val="22"/>
          <w:szCs w:val="22"/>
          <w:lang w:val="nl-NL" w:eastAsia="en-US" w:bidi="nl-NL"/>
        </w:rPr>
        <w:t xml:space="preserve">zijn er </w:t>
      </w:r>
      <w:r w:rsidR="009952CF" w:rsidRPr="008A0095">
        <w:rPr>
          <w:noProof/>
          <w:sz w:val="22"/>
          <w:szCs w:val="22"/>
          <w:lang w:val="nl-NL" w:eastAsia="en-US" w:bidi="nl-NL"/>
        </w:rPr>
        <w:t xml:space="preserve">relevante </w:t>
      </w:r>
      <w:r w:rsidRPr="008A0095">
        <w:rPr>
          <w:noProof/>
          <w:sz w:val="22"/>
          <w:szCs w:val="22"/>
          <w:lang w:val="nl-NL" w:eastAsia="en-US" w:bidi="nl-NL"/>
        </w:rPr>
        <w:t>onderzoek</w:t>
      </w:r>
      <w:r w:rsidR="005631B8" w:rsidRPr="008A0095">
        <w:rPr>
          <w:noProof/>
          <w:sz w:val="22"/>
          <w:szCs w:val="22"/>
          <w:lang w:val="nl-NL" w:eastAsia="en-US" w:bidi="nl-NL"/>
        </w:rPr>
        <w:t>en</w:t>
      </w:r>
      <w:r w:rsidRPr="008A0095">
        <w:rPr>
          <w:noProof/>
          <w:sz w:val="22"/>
          <w:szCs w:val="22"/>
          <w:lang w:val="nl-NL" w:eastAsia="en-US" w:bidi="nl-NL"/>
        </w:rPr>
        <w:t xml:space="preserve"> naar </w:t>
      </w:r>
      <w:r w:rsidR="00D834B4" w:rsidRPr="008A0095">
        <w:rPr>
          <w:noProof/>
          <w:sz w:val="22"/>
          <w:szCs w:val="22"/>
          <w:lang w:val="nl-NL" w:eastAsia="en-US" w:bidi="nl-NL"/>
        </w:rPr>
        <w:t xml:space="preserve">klinische </w:t>
      </w:r>
      <w:r w:rsidRPr="008A0095">
        <w:rPr>
          <w:noProof/>
          <w:sz w:val="22"/>
          <w:szCs w:val="22"/>
          <w:lang w:val="nl-NL" w:eastAsia="en-US" w:bidi="nl-NL"/>
        </w:rPr>
        <w:t>interacties</w:t>
      </w:r>
      <w:r w:rsidR="00D834B4" w:rsidRPr="008A0095">
        <w:rPr>
          <w:noProof/>
          <w:sz w:val="22"/>
          <w:szCs w:val="22"/>
          <w:lang w:val="nl-NL" w:eastAsia="en-US" w:bidi="nl-NL"/>
        </w:rPr>
        <w:t xml:space="preserve"> uitgevoerd</w:t>
      </w:r>
      <w:r w:rsidR="00C41EEB" w:rsidRPr="008A0095">
        <w:rPr>
          <w:noProof/>
          <w:sz w:val="22"/>
          <w:szCs w:val="22"/>
          <w:lang w:val="nl-NL" w:eastAsia="en-US" w:bidi="nl-NL"/>
        </w:rPr>
        <w:t>. Er</w:t>
      </w:r>
      <w:r w:rsidRPr="008A0095">
        <w:rPr>
          <w:noProof/>
          <w:sz w:val="22"/>
          <w:szCs w:val="22"/>
          <w:lang w:val="nl-NL" w:eastAsia="en-US" w:bidi="nl-NL"/>
        </w:rPr>
        <w:t xml:space="preserve"> werden geen klinisch betekenisvolle interacties vastgesteld.</w:t>
      </w:r>
      <w:bookmarkEnd w:id="4"/>
    </w:p>
    <w:bookmarkEnd w:id="5"/>
    <w:p w14:paraId="129A6CFE" w14:textId="77777777" w:rsidR="00447292" w:rsidRPr="008A0095" w:rsidRDefault="00447292" w:rsidP="00447292">
      <w:pPr>
        <w:tabs>
          <w:tab w:val="left" w:pos="90"/>
        </w:tabs>
        <w:contextualSpacing/>
        <w:rPr>
          <w:rFonts w:ascii="Arial" w:eastAsia="MS Mincho" w:hAnsi="Arial" w:cs="Arial"/>
          <w:lang w:val="nl-NL" w:eastAsia="ja-JP"/>
        </w:rPr>
      </w:pPr>
    </w:p>
    <w:p w14:paraId="4953F988" w14:textId="77777777" w:rsidR="00447292" w:rsidRPr="008A0095" w:rsidRDefault="00447292" w:rsidP="00447292">
      <w:pPr>
        <w:keepNext/>
        <w:tabs>
          <w:tab w:val="left" w:pos="567"/>
        </w:tabs>
        <w:rPr>
          <w:noProof/>
          <w:sz w:val="22"/>
          <w:szCs w:val="22"/>
          <w:u w:val="single"/>
          <w:lang w:val="nl-NL" w:eastAsia="en-US"/>
        </w:rPr>
      </w:pPr>
      <w:r w:rsidRPr="008A0095">
        <w:rPr>
          <w:noProof/>
          <w:sz w:val="22"/>
          <w:szCs w:val="22"/>
          <w:u w:val="single"/>
          <w:lang w:val="nl-NL" w:eastAsia="en-US" w:bidi="nl-NL"/>
        </w:rPr>
        <w:t>Pediatrische patiënten</w:t>
      </w:r>
    </w:p>
    <w:p w14:paraId="3598A528" w14:textId="77777777" w:rsidR="00447292" w:rsidRPr="008A0095" w:rsidRDefault="00447292" w:rsidP="004E6D58">
      <w:pPr>
        <w:keepNext/>
        <w:tabs>
          <w:tab w:val="left" w:pos="567"/>
        </w:tabs>
        <w:rPr>
          <w:i/>
          <w:noProof/>
          <w:sz w:val="22"/>
          <w:szCs w:val="22"/>
          <w:lang w:val="nl-NL" w:eastAsia="en-US"/>
        </w:rPr>
      </w:pPr>
    </w:p>
    <w:p w14:paraId="3C04C5B3" w14:textId="77777777" w:rsidR="00447292" w:rsidRPr="008A0095" w:rsidRDefault="00447292" w:rsidP="00447292">
      <w:pPr>
        <w:tabs>
          <w:tab w:val="left" w:pos="567"/>
        </w:tabs>
        <w:rPr>
          <w:sz w:val="22"/>
          <w:lang w:val="nl-NL" w:eastAsia="en-US"/>
        </w:rPr>
      </w:pPr>
      <w:r w:rsidRPr="008A0095">
        <w:rPr>
          <w:sz w:val="22"/>
          <w:lang w:val="nl-NL" w:eastAsia="en-US" w:bidi="nl-NL"/>
        </w:rPr>
        <w:t>Onderzoek naar interacties is alleen bij volwassenen uitgevoerd.</w:t>
      </w:r>
    </w:p>
    <w:p w14:paraId="1E213986" w14:textId="77777777" w:rsidR="00447292" w:rsidRPr="008A0095" w:rsidRDefault="00447292" w:rsidP="00447292">
      <w:pPr>
        <w:tabs>
          <w:tab w:val="left" w:pos="567"/>
        </w:tabs>
        <w:rPr>
          <w:sz w:val="22"/>
          <w:lang w:val="nl-NL" w:eastAsia="en-US"/>
        </w:rPr>
      </w:pPr>
    </w:p>
    <w:p w14:paraId="7BA886D1" w14:textId="77777777" w:rsidR="00447292" w:rsidRPr="008A0095" w:rsidRDefault="00447292" w:rsidP="00006CBD">
      <w:pPr>
        <w:pStyle w:val="Style2"/>
      </w:pPr>
      <w:r w:rsidRPr="008A0095">
        <w:t>4.6</w:t>
      </w:r>
      <w:r w:rsidRPr="008A0095">
        <w:tab/>
        <w:t>Vruchtbaarheid, zwangerschap en borstvoeding</w:t>
      </w:r>
    </w:p>
    <w:p w14:paraId="0B490886" w14:textId="77777777" w:rsidR="00447292" w:rsidRPr="008A0095" w:rsidRDefault="00447292" w:rsidP="00447292">
      <w:pPr>
        <w:keepNext/>
        <w:keepLines/>
        <w:tabs>
          <w:tab w:val="left" w:pos="567"/>
        </w:tabs>
        <w:rPr>
          <w:noProof/>
          <w:sz w:val="22"/>
          <w:szCs w:val="22"/>
          <w:lang w:val="nl-NL" w:eastAsia="en-US"/>
        </w:rPr>
      </w:pPr>
    </w:p>
    <w:p w14:paraId="0BD8B541" w14:textId="77777777" w:rsidR="00447292" w:rsidRPr="008A0095" w:rsidRDefault="00447292" w:rsidP="00447292">
      <w:pPr>
        <w:keepNext/>
        <w:keepLines/>
        <w:tabs>
          <w:tab w:val="left" w:pos="567"/>
        </w:tabs>
        <w:rPr>
          <w:noProof/>
          <w:sz w:val="22"/>
          <w:szCs w:val="22"/>
          <w:u w:val="single"/>
          <w:lang w:val="nl-NL" w:eastAsia="en-US"/>
        </w:rPr>
      </w:pPr>
      <w:r w:rsidRPr="008A0095">
        <w:rPr>
          <w:noProof/>
          <w:sz w:val="22"/>
          <w:szCs w:val="22"/>
          <w:u w:val="single"/>
          <w:lang w:val="nl-NL" w:eastAsia="en-US" w:bidi="nl-NL"/>
        </w:rPr>
        <w:t>Zwangerschap</w:t>
      </w:r>
    </w:p>
    <w:p w14:paraId="13AE3769" w14:textId="77777777" w:rsidR="00447292" w:rsidRPr="008A0095" w:rsidRDefault="00447292" w:rsidP="00447292">
      <w:pPr>
        <w:keepNext/>
        <w:keepLines/>
        <w:autoSpaceDE w:val="0"/>
        <w:autoSpaceDN w:val="0"/>
        <w:adjustRightInd w:val="0"/>
        <w:rPr>
          <w:noProof/>
          <w:sz w:val="22"/>
          <w:szCs w:val="22"/>
          <w:lang w:val="nl-NL" w:eastAsia="en-US"/>
        </w:rPr>
      </w:pPr>
    </w:p>
    <w:p w14:paraId="1D9084D9" w14:textId="2C3F895C"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 xml:space="preserve">Er zijn geen gegevens over het gebruik van gefapixant bij zwangere vrouwen. </w:t>
      </w:r>
      <w:r w:rsidRPr="008A0095">
        <w:rPr>
          <w:rFonts w:eastAsia="SimSun"/>
          <w:sz w:val="22"/>
          <w:szCs w:val="22"/>
          <w:lang w:val="nl-NL" w:eastAsia="en-US" w:bidi="nl-NL"/>
        </w:rPr>
        <w:t xml:space="preserve">De resultaten van dieronderzoek duiden niet op directe of indirecte schadelijke effecten </w:t>
      </w:r>
      <w:r w:rsidR="00A65D2B" w:rsidRPr="008A0095">
        <w:rPr>
          <w:rFonts w:eastAsia="SimSun"/>
          <w:sz w:val="22"/>
          <w:szCs w:val="22"/>
          <w:lang w:val="nl-NL" w:eastAsia="en-US" w:bidi="nl-NL"/>
        </w:rPr>
        <w:t xml:space="preserve">op het gebied van </w:t>
      </w:r>
      <w:r w:rsidRPr="008A0095">
        <w:rPr>
          <w:rFonts w:eastAsia="SimSun"/>
          <w:sz w:val="22"/>
          <w:szCs w:val="22"/>
          <w:lang w:val="nl-NL" w:eastAsia="en-US" w:bidi="nl-NL"/>
        </w:rPr>
        <w:t xml:space="preserve">reproductietoxiciteit (zie rubriek 5.3). </w:t>
      </w:r>
      <w:r w:rsidRPr="008A0095">
        <w:rPr>
          <w:sz w:val="22"/>
          <w:szCs w:val="22"/>
          <w:lang w:val="nl-NL" w:eastAsia="en-US" w:bidi="nl-NL"/>
        </w:rPr>
        <w:t xml:space="preserve">Uit voorzorg heeft het de voorkeur </w:t>
      </w:r>
      <w:proofErr w:type="spellStart"/>
      <w:r w:rsidR="00CF68B0" w:rsidRPr="008A0095">
        <w:rPr>
          <w:sz w:val="22"/>
          <w:szCs w:val="22"/>
          <w:lang w:val="nl-NL" w:eastAsia="en-US" w:bidi="nl-NL"/>
        </w:rPr>
        <w:t>Lyfnua</w:t>
      </w:r>
      <w:proofErr w:type="spellEnd"/>
      <w:r w:rsidRPr="008A0095">
        <w:rPr>
          <w:sz w:val="22"/>
          <w:szCs w:val="22"/>
          <w:lang w:val="nl-NL" w:eastAsia="en-US" w:bidi="nl-NL"/>
        </w:rPr>
        <w:t xml:space="preserve"> </w:t>
      </w:r>
      <w:r w:rsidR="00C41EEB" w:rsidRPr="008A0095">
        <w:rPr>
          <w:sz w:val="22"/>
          <w:szCs w:val="22"/>
          <w:lang w:val="nl-NL" w:eastAsia="en-US" w:bidi="nl-NL"/>
        </w:rPr>
        <w:t>niet te gebruiken</w:t>
      </w:r>
      <w:r w:rsidRPr="008A0095">
        <w:rPr>
          <w:sz w:val="22"/>
          <w:szCs w:val="22"/>
          <w:lang w:val="nl-NL" w:eastAsia="en-US" w:bidi="nl-NL"/>
        </w:rPr>
        <w:t xml:space="preserve"> tijdens de zwangerschap en </w:t>
      </w:r>
      <w:r w:rsidR="00C41EEB" w:rsidRPr="008A0095">
        <w:rPr>
          <w:sz w:val="22"/>
          <w:szCs w:val="22"/>
          <w:lang w:val="nl-NL" w:eastAsia="en-US" w:bidi="nl-NL"/>
        </w:rPr>
        <w:t>door</w:t>
      </w:r>
      <w:r w:rsidRPr="008A0095">
        <w:rPr>
          <w:sz w:val="22"/>
          <w:szCs w:val="22"/>
          <w:lang w:val="nl-NL" w:eastAsia="en-US" w:bidi="nl-NL"/>
        </w:rPr>
        <w:t xml:space="preserve"> vrouwen die zwanger kunnen worden en geen anticonceptie toepassen.</w:t>
      </w:r>
    </w:p>
    <w:p w14:paraId="4C453A2B" w14:textId="77777777" w:rsidR="00447292" w:rsidRPr="008A0095" w:rsidRDefault="00447292" w:rsidP="00447292">
      <w:pPr>
        <w:shd w:val="clear" w:color="auto" w:fill="FFFFFF" w:themeFill="background1"/>
        <w:tabs>
          <w:tab w:val="left" w:pos="567"/>
        </w:tabs>
        <w:rPr>
          <w:b/>
          <w:bCs/>
          <w:noProof/>
          <w:sz w:val="22"/>
          <w:szCs w:val="22"/>
          <w:lang w:val="nl-NL" w:eastAsia="en-US"/>
        </w:rPr>
      </w:pPr>
    </w:p>
    <w:p w14:paraId="16D56C73" w14:textId="77777777" w:rsidR="00447292" w:rsidRPr="008A0095" w:rsidRDefault="00447292" w:rsidP="004E6D58">
      <w:pPr>
        <w:keepNext/>
        <w:tabs>
          <w:tab w:val="left" w:pos="567"/>
        </w:tabs>
        <w:rPr>
          <w:bCs/>
          <w:noProof/>
          <w:sz w:val="22"/>
          <w:szCs w:val="22"/>
          <w:u w:val="single"/>
          <w:lang w:val="nl-NL" w:eastAsia="en-US"/>
        </w:rPr>
      </w:pPr>
      <w:r w:rsidRPr="008A0095">
        <w:rPr>
          <w:bCs/>
          <w:noProof/>
          <w:sz w:val="22"/>
          <w:szCs w:val="22"/>
          <w:u w:val="single"/>
          <w:lang w:val="nl-NL" w:eastAsia="en-US" w:bidi="nl-NL"/>
        </w:rPr>
        <w:t>Borstvoeding</w:t>
      </w:r>
    </w:p>
    <w:p w14:paraId="14AE2FAD" w14:textId="77777777" w:rsidR="00447292" w:rsidRPr="008A0095" w:rsidRDefault="00447292" w:rsidP="004E6D58">
      <w:pPr>
        <w:keepNext/>
        <w:tabs>
          <w:tab w:val="left" w:pos="567"/>
        </w:tabs>
        <w:rPr>
          <w:b/>
          <w:bCs/>
          <w:i/>
          <w:iCs/>
          <w:noProof/>
          <w:sz w:val="22"/>
          <w:szCs w:val="22"/>
          <w:u w:val="single"/>
          <w:lang w:val="nl-NL" w:eastAsia="en-US"/>
        </w:rPr>
      </w:pPr>
    </w:p>
    <w:p w14:paraId="7967C6A7"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Uit beschikbare farmacodynamische/toxicologische gegevens bij dieren blijkt dat gefapixant in de melk wordt uitgescheiden (zie rubriek 5.3).</w:t>
      </w:r>
    </w:p>
    <w:p w14:paraId="1D3CE776"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Een risico voor pasgeborenen/zuigelingen kan niet worden uitgesloten.</w:t>
      </w:r>
    </w:p>
    <w:p w14:paraId="448857D5" w14:textId="77777777" w:rsidR="00447292" w:rsidRPr="008A0095" w:rsidRDefault="00447292" w:rsidP="00447292">
      <w:pPr>
        <w:tabs>
          <w:tab w:val="left" w:pos="567"/>
        </w:tabs>
        <w:rPr>
          <w:noProof/>
          <w:sz w:val="22"/>
          <w:szCs w:val="22"/>
          <w:lang w:val="nl-NL" w:eastAsia="en-US"/>
        </w:rPr>
      </w:pPr>
    </w:p>
    <w:p w14:paraId="3D9E6889" w14:textId="144366C1" w:rsidR="00447292" w:rsidRPr="008A0095" w:rsidRDefault="004B6785" w:rsidP="00447292">
      <w:pPr>
        <w:tabs>
          <w:tab w:val="left" w:pos="567"/>
        </w:tabs>
        <w:rPr>
          <w:noProof/>
          <w:sz w:val="22"/>
          <w:szCs w:val="22"/>
          <w:lang w:val="nl-NL" w:eastAsia="en-US"/>
        </w:rPr>
      </w:pPr>
      <w:r w:rsidRPr="008A0095">
        <w:rPr>
          <w:noProof/>
          <w:sz w:val="22"/>
          <w:szCs w:val="22"/>
          <w:lang w:val="nl-NL" w:eastAsia="en-US" w:bidi="nl-NL"/>
        </w:rPr>
        <w:t>Besluit in dit geval</w:t>
      </w:r>
      <w:r w:rsidR="00447292" w:rsidRPr="008A0095">
        <w:rPr>
          <w:noProof/>
          <w:sz w:val="22"/>
          <w:szCs w:val="22"/>
          <w:lang w:val="nl-NL" w:eastAsia="en-US" w:bidi="nl-NL"/>
        </w:rPr>
        <w:t xml:space="preserve"> of </w:t>
      </w:r>
      <w:r w:rsidR="00E55877" w:rsidRPr="008A0095">
        <w:rPr>
          <w:noProof/>
          <w:sz w:val="22"/>
          <w:szCs w:val="22"/>
          <w:lang w:val="nl-NL" w:eastAsia="en-US" w:bidi="nl-NL"/>
        </w:rPr>
        <w:t>de pati</w:t>
      </w:r>
      <w:r w:rsidR="00FE0567" w:rsidRPr="008A0095">
        <w:rPr>
          <w:noProof/>
          <w:sz w:val="22"/>
          <w:szCs w:val="22"/>
          <w:lang w:val="nl-NL" w:eastAsia="en-US" w:bidi="nl-NL"/>
        </w:rPr>
        <w:t>ë</w:t>
      </w:r>
      <w:r w:rsidR="00E55877" w:rsidRPr="008A0095">
        <w:rPr>
          <w:noProof/>
          <w:sz w:val="22"/>
          <w:szCs w:val="22"/>
          <w:lang w:val="nl-NL" w:eastAsia="en-US" w:bidi="nl-NL"/>
        </w:rPr>
        <w:t xml:space="preserve">nt geen </w:t>
      </w:r>
      <w:r w:rsidR="00447292" w:rsidRPr="008A0095">
        <w:rPr>
          <w:noProof/>
          <w:sz w:val="22"/>
          <w:szCs w:val="22"/>
          <w:lang w:val="nl-NL" w:eastAsia="en-US" w:bidi="nl-NL"/>
        </w:rPr>
        <w:t xml:space="preserve">borstvoeding </w:t>
      </w:r>
      <w:r w:rsidR="00E55877" w:rsidRPr="008A0095">
        <w:rPr>
          <w:noProof/>
          <w:sz w:val="22"/>
          <w:szCs w:val="22"/>
          <w:lang w:val="nl-NL" w:eastAsia="en-US" w:bidi="nl-NL"/>
        </w:rPr>
        <w:t>meer mag geven</w:t>
      </w:r>
      <w:r w:rsidR="00F4284D" w:rsidRPr="008A0095">
        <w:rPr>
          <w:noProof/>
          <w:sz w:val="22"/>
          <w:szCs w:val="22"/>
          <w:lang w:val="nl-NL" w:eastAsia="en-US" w:bidi="nl-NL"/>
        </w:rPr>
        <w:t>,</w:t>
      </w:r>
      <w:r w:rsidR="00447292" w:rsidRPr="008A0095">
        <w:rPr>
          <w:noProof/>
          <w:sz w:val="22"/>
          <w:szCs w:val="22"/>
          <w:lang w:val="nl-NL" w:eastAsia="en-US" w:bidi="nl-NL"/>
        </w:rPr>
        <w:t xml:space="preserve"> </w:t>
      </w:r>
      <w:r w:rsidRPr="008A0095">
        <w:rPr>
          <w:noProof/>
          <w:sz w:val="22"/>
          <w:szCs w:val="22"/>
          <w:lang w:val="nl-NL" w:eastAsia="en-US" w:bidi="nl-NL"/>
        </w:rPr>
        <w:t>de patiënt</w:t>
      </w:r>
      <w:r w:rsidR="00905C45">
        <w:rPr>
          <w:noProof/>
          <w:sz w:val="22"/>
          <w:szCs w:val="22"/>
          <w:lang w:val="nl-NL" w:eastAsia="en-US" w:bidi="nl-NL"/>
        </w:rPr>
        <w:t xml:space="preserve"> </w:t>
      </w:r>
      <w:r w:rsidR="00447292" w:rsidRPr="008A0095">
        <w:rPr>
          <w:noProof/>
          <w:sz w:val="22"/>
          <w:szCs w:val="22"/>
          <w:lang w:val="nl-NL" w:eastAsia="en-US" w:bidi="nl-NL"/>
        </w:rPr>
        <w:t xml:space="preserve">met </w:t>
      </w:r>
      <w:r w:rsidR="00CF68B0" w:rsidRPr="008A0095">
        <w:rPr>
          <w:noProof/>
          <w:sz w:val="22"/>
          <w:szCs w:val="22"/>
          <w:lang w:val="nl-NL" w:eastAsia="en-US" w:bidi="nl-NL"/>
        </w:rPr>
        <w:t>Lyfnua</w:t>
      </w:r>
      <w:r w:rsidR="00447292" w:rsidRPr="008A0095">
        <w:rPr>
          <w:noProof/>
          <w:sz w:val="22"/>
          <w:szCs w:val="22"/>
          <w:lang w:val="nl-NL" w:eastAsia="en-US" w:bidi="nl-NL"/>
        </w:rPr>
        <w:t xml:space="preserve"> moet </w:t>
      </w:r>
      <w:r w:rsidR="00E55877" w:rsidRPr="008A0095">
        <w:rPr>
          <w:noProof/>
          <w:sz w:val="22"/>
          <w:szCs w:val="22"/>
          <w:lang w:val="nl-NL" w:eastAsia="en-US" w:bidi="nl-NL"/>
        </w:rPr>
        <w:t>stop</w:t>
      </w:r>
      <w:r w:rsidRPr="008A0095">
        <w:rPr>
          <w:noProof/>
          <w:sz w:val="22"/>
          <w:szCs w:val="22"/>
          <w:lang w:val="nl-NL" w:eastAsia="en-US" w:bidi="nl-NL"/>
        </w:rPr>
        <w:t>pen</w:t>
      </w:r>
      <w:r w:rsidR="00F4284D" w:rsidRPr="008A0095">
        <w:rPr>
          <w:noProof/>
          <w:sz w:val="22"/>
          <w:szCs w:val="22"/>
          <w:lang w:val="nl-NL" w:eastAsia="en-US" w:bidi="nl-NL"/>
        </w:rPr>
        <w:t>,</w:t>
      </w:r>
      <w:r w:rsidRPr="008A0095">
        <w:rPr>
          <w:noProof/>
          <w:sz w:val="22"/>
          <w:szCs w:val="22"/>
          <w:lang w:val="nl-NL" w:eastAsia="en-US" w:bidi="nl-NL"/>
        </w:rPr>
        <w:t xml:space="preserve"> of geen </w:t>
      </w:r>
      <w:r w:rsidR="00F4284D" w:rsidRPr="008A0095">
        <w:rPr>
          <w:noProof/>
          <w:sz w:val="22"/>
          <w:szCs w:val="22"/>
          <w:lang w:val="nl-NL" w:eastAsia="en-US" w:bidi="nl-NL"/>
        </w:rPr>
        <w:t>behandeling met</w:t>
      </w:r>
      <w:r w:rsidR="009A6DE1" w:rsidRPr="008A0095">
        <w:rPr>
          <w:noProof/>
          <w:sz w:val="22"/>
          <w:szCs w:val="22"/>
          <w:lang w:val="nl-NL" w:eastAsia="en-US" w:bidi="nl-NL"/>
        </w:rPr>
        <w:t xml:space="preserve"> </w:t>
      </w:r>
      <w:r w:rsidRPr="008A0095">
        <w:rPr>
          <w:noProof/>
          <w:sz w:val="22"/>
          <w:szCs w:val="22"/>
          <w:lang w:val="nl-NL" w:eastAsia="en-US" w:bidi="nl-NL"/>
        </w:rPr>
        <w:t>Lyfnua krijgt</w:t>
      </w:r>
      <w:r w:rsidR="00E55877" w:rsidRPr="008A0095">
        <w:rPr>
          <w:noProof/>
          <w:sz w:val="22"/>
          <w:szCs w:val="22"/>
          <w:lang w:val="nl-NL" w:eastAsia="en-US" w:bidi="nl-NL"/>
        </w:rPr>
        <w:t>.</w:t>
      </w:r>
      <w:r w:rsidR="00447292" w:rsidRPr="008A0095">
        <w:rPr>
          <w:noProof/>
          <w:sz w:val="22"/>
          <w:szCs w:val="22"/>
          <w:lang w:val="nl-NL" w:eastAsia="en-US" w:bidi="nl-NL"/>
        </w:rPr>
        <w:t xml:space="preserve"> </w:t>
      </w:r>
      <w:r w:rsidR="00865ABA" w:rsidRPr="008A0095">
        <w:rPr>
          <w:noProof/>
          <w:sz w:val="22"/>
          <w:szCs w:val="22"/>
          <w:lang w:val="nl-NL" w:eastAsia="en-US" w:bidi="nl-NL"/>
        </w:rPr>
        <w:t>Overweeg h</w:t>
      </w:r>
      <w:r w:rsidR="00E55877" w:rsidRPr="008A0095">
        <w:rPr>
          <w:noProof/>
          <w:sz w:val="22"/>
          <w:szCs w:val="22"/>
          <w:lang w:val="nl-NL" w:eastAsia="en-US" w:bidi="nl-NL"/>
        </w:rPr>
        <w:t>ier</w:t>
      </w:r>
      <w:r w:rsidR="00447292" w:rsidRPr="008A0095">
        <w:rPr>
          <w:noProof/>
          <w:sz w:val="22"/>
          <w:szCs w:val="22"/>
          <w:lang w:val="nl-NL" w:eastAsia="en-US" w:bidi="nl-NL"/>
        </w:rPr>
        <w:t>bij het voordeel van borstvoeding voor het kind en het voordeel van behandeling voor de vrouw.</w:t>
      </w:r>
    </w:p>
    <w:p w14:paraId="011D27AA" w14:textId="77777777" w:rsidR="00447292" w:rsidRPr="008A0095" w:rsidRDefault="00447292" w:rsidP="00447292">
      <w:pPr>
        <w:tabs>
          <w:tab w:val="left" w:pos="567"/>
        </w:tabs>
        <w:rPr>
          <w:noProof/>
          <w:sz w:val="22"/>
          <w:szCs w:val="22"/>
          <w:lang w:val="nl-NL" w:eastAsia="en-US"/>
        </w:rPr>
      </w:pPr>
    </w:p>
    <w:p w14:paraId="56875AB5" w14:textId="77777777" w:rsidR="00447292" w:rsidRPr="008A0095" w:rsidRDefault="00447292" w:rsidP="004E6D58">
      <w:pPr>
        <w:keepNext/>
        <w:tabs>
          <w:tab w:val="left" w:pos="567"/>
        </w:tabs>
        <w:rPr>
          <w:noProof/>
          <w:sz w:val="22"/>
          <w:szCs w:val="22"/>
          <w:u w:val="single"/>
          <w:lang w:val="nl-NL" w:eastAsia="en-US"/>
        </w:rPr>
      </w:pPr>
      <w:r w:rsidRPr="008A0095">
        <w:rPr>
          <w:noProof/>
          <w:sz w:val="22"/>
          <w:szCs w:val="22"/>
          <w:u w:val="single"/>
          <w:lang w:val="nl-NL" w:eastAsia="en-US" w:bidi="nl-NL"/>
        </w:rPr>
        <w:t>Vruchtbaarheid</w:t>
      </w:r>
    </w:p>
    <w:p w14:paraId="21AFA334" w14:textId="77777777" w:rsidR="00447292" w:rsidRPr="008A0095" w:rsidRDefault="00447292" w:rsidP="004E6D58">
      <w:pPr>
        <w:keepNext/>
        <w:tabs>
          <w:tab w:val="left" w:pos="567"/>
        </w:tabs>
        <w:rPr>
          <w:noProof/>
          <w:sz w:val="22"/>
          <w:szCs w:val="22"/>
          <w:lang w:val="nl-NL" w:eastAsia="en-US"/>
        </w:rPr>
      </w:pPr>
    </w:p>
    <w:p w14:paraId="6A14D1D6"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Er zijn geen gegevens beschikbaar over de effecten van gefapixant op de vruchtbaarheid bij de mens. Bij ratten had behandeling met gefapixant geen effect op de paring of vruchtbaarheid (zie rubriek 5.3).</w:t>
      </w:r>
    </w:p>
    <w:p w14:paraId="3BC2F7AD" w14:textId="77777777" w:rsidR="00447292" w:rsidRPr="008A0095" w:rsidRDefault="00447292" w:rsidP="00447292">
      <w:pPr>
        <w:tabs>
          <w:tab w:val="left" w:pos="567"/>
        </w:tabs>
        <w:rPr>
          <w:noProof/>
          <w:sz w:val="22"/>
          <w:szCs w:val="22"/>
          <w:lang w:val="nl-NL" w:eastAsia="en-US"/>
        </w:rPr>
      </w:pPr>
    </w:p>
    <w:p w14:paraId="41A48821" w14:textId="77777777" w:rsidR="00447292" w:rsidRPr="008A0095" w:rsidRDefault="00447292" w:rsidP="00006CBD">
      <w:pPr>
        <w:pStyle w:val="Style2"/>
      </w:pPr>
      <w:r w:rsidRPr="008A0095">
        <w:t>4.7</w:t>
      </w:r>
      <w:r w:rsidRPr="008A0095">
        <w:tab/>
        <w:t>Beïnvloeding van de rijvaardigheid en het vermogen om machines te bedienen</w:t>
      </w:r>
    </w:p>
    <w:p w14:paraId="6007437C" w14:textId="77777777" w:rsidR="00447292" w:rsidRPr="008A0095" w:rsidRDefault="00447292" w:rsidP="00447292">
      <w:pPr>
        <w:keepNext/>
        <w:keepLines/>
        <w:tabs>
          <w:tab w:val="left" w:pos="567"/>
        </w:tabs>
        <w:rPr>
          <w:noProof/>
          <w:sz w:val="22"/>
          <w:szCs w:val="22"/>
          <w:lang w:val="nl-NL" w:eastAsia="en-US"/>
        </w:rPr>
      </w:pPr>
    </w:p>
    <w:p w14:paraId="11B4E2A9" w14:textId="5ADB745D" w:rsidR="00447292" w:rsidRPr="008A0095" w:rsidRDefault="00447292" w:rsidP="004E6D58">
      <w:pPr>
        <w:widowControl w:val="0"/>
        <w:tabs>
          <w:tab w:val="left" w:pos="567"/>
        </w:tabs>
        <w:rPr>
          <w:noProof/>
          <w:sz w:val="22"/>
          <w:szCs w:val="22"/>
          <w:lang w:val="nl-NL" w:eastAsia="en-US"/>
        </w:rPr>
      </w:pPr>
      <w:bookmarkStart w:id="6" w:name="_Hlk75954137"/>
      <w:proofErr w:type="spellStart"/>
      <w:r w:rsidRPr="008A0095">
        <w:rPr>
          <w:rFonts w:eastAsia="SimSun"/>
          <w:sz w:val="22"/>
          <w:lang w:val="nl-NL" w:eastAsia="en-US" w:bidi="nl-NL"/>
        </w:rPr>
        <w:t>Gefapixant</w:t>
      </w:r>
      <w:proofErr w:type="spellEnd"/>
      <w:r w:rsidRPr="008A0095">
        <w:rPr>
          <w:rFonts w:eastAsia="SimSun"/>
          <w:sz w:val="22"/>
          <w:lang w:val="nl-NL" w:eastAsia="en-US" w:bidi="nl-NL"/>
        </w:rPr>
        <w:t xml:space="preserve"> heeft </w:t>
      </w:r>
      <w:r w:rsidRPr="008A0095">
        <w:rPr>
          <w:sz w:val="22"/>
          <w:lang w:val="nl-NL" w:eastAsia="en-US" w:bidi="nl-NL"/>
        </w:rPr>
        <w:t xml:space="preserve">geen of een verwaarloosbare invloed op de rijvaardigheid en op het vermogen om machines te bedienen. </w:t>
      </w:r>
      <w:r w:rsidR="004B6785" w:rsidRPr="008A0095">
        <w:rPr>
          <w:sz w:val="22"/>
          <w:lang w:val="nl-NL" w:eastAsia="en-US" w:bidi="nl-NL"/>
        </w:rPr>
        <w:t>Sommige patiënten kunnen</w:t>
      </w:r>
      <w:r w:rsidRPr="008A0095">
        <w:rPr>
          <w:sz w:val="22"/>
          <w:lang w:val="nl-NL" w:eastAsia="en-US" w:bidi="nl-NL"/>
        </w:rPr>
        <w:t xml:space="preserve"> na toediening van </w:t>
      </w:r>
      <w:proofErr w:type="spellStart"/>
      <w:r w:rsidRPr="008A0095">
        <w:rPr>
          <w:sz w:val="22"/>
          <w:lang w:val="nl-NL" w:eastAsia="en-US" w:bidi="nl-NL"/>
        </w:rPr>
        <w:t>gefapixant</w:t>
      </w:r>
      <w:proofErr w:type="spellEnd"/>
      <w:r w:rsidRPr="008A0095">
        <w:rPr>
          <w:sz w:val="22"/>
          <w:lang w:val="nl-NL" w:eastAsia="en-US" w:bidi="nl-NL"/>
        </w:rPr>
        <w:t xml:space="preserve"> duizelig</w:t>
      </w:r>
      <w:r w:rsidR="004B6785" w:rsidRPr="008A0095">
        <w:rPr>
          <w:sz w:val="22"/>
          <w:lang w:val="nl-NL" w:eastAsia="en-US" w:bidi="nl-NL"/>
        </w:rPr>
        <w:t xml:space="preserve"> worden. Dit heeft</w:t>
      </w:r>
      <w:r w:rsidRPr="008A0095">
        <w:rPr>
          <w:sz w:val="22"/>
          <w:lang w:val="nl-NL" w:eastAsia="en-US" w:bidi="nl-NL"/>
        </w:rPr>
        <w:t xml:space="preserve"> mogelijk invloed op de rijvaardigheid en op het vermogen om machines te bedienen.</w:t>
      </w:r>
    </w:p>
    <w:bookmarkEnd w:id="6"/>
    <w:p w14:paraId="63683579" w14:textId="77777777" w:rsidR="00447292" w:rsidRPr="008A0095" w:rsidRDefault="00447292" w:rsidP="004E6D58">
      <w:pPr>
        <w:widowControl w:val="0"/>
        <w:tabs>
          <w:tab w:val="left" w:pos="567"/>
        </w:tabs>
        <w:rPr>
          <w:noProof/>
          <w:sz w:val="22"/>
          <w:szCs w:val="22"/>
          <w:lang w:val="nl-NL" w:eastAsia="en-US"/>
        </w:rPr>
      </w:pPr>
    </w:p>
    <w:p w14:paraId="2FD8591F" w14:textId="77777777" w:rsidR="00447292" w:rsidRPr="008A0095" w:rsidRDefault="00447292" w:rsidP="00006CBD">
      <w:pPr>
        <w:pStyle w:val="Style2"/>
      </w:pPr>
      <w:bookmarkStart w:id="7" w:name="_Hlk56421251"/>
      <w:bookmarkStart w:id="8" w:name="_Hlk46839544"/>
      <w:r w:rsidRPr="008A0095">
        <w:lastRenderedPageBreak/>
        <w:t>4.8</w:t>
      </w:r>
      <w:r w:rsidRPr="008A0095">
        <w:tab/>
        <w:t>Bijwerkingen</w:t>
      </w:r>
    </w:p>
    <w:bookmarkEnd w:id="7"/>
    <w:p w14:paraId="19DFBEE6" w14:textId="77777777" w:rsidR="00447292" w:rsidRPr="008A0095" w:rsidRDefault="00447292" w:rsidP="004E6D58">
      <w:pPr>
        <w:keepNext/>
        <w:widowControl w:val="0"/>
        <w:tabs>
          <w:tab w:val="left" w:pos="567"/>
        </w:tabs>
        <w:spacing w:line="260" w:lineRule="exact"/>
        <w:rPr>
          <w:sz w:val="22"/>
          <w:lang w:val="nl-NL" w:eastAsia="en-US"/>
        </w:rPr>
      </w:pPr>
    </w:p>
    <w:p w14:paraId="37AB3FB8" w14:textId="77777777" w:rsidR="00447292" w:rsidRPr="008A0095" w:rsidRDefault="00447292" w:rsidP="004E6D58">
      <w:pPr>
        <w:keepNext/>
        <w:widowControl w:val="0"/>
        <w:tabs>
          <w:tab w:val="left" w:pos="567"/>
        </w:tabs>
        <w:rPr>
          <w:sz w:val="22"/>
          <w:szCs w:val="22"/>
          <w:u w:val="single"/>
          <w:lang w:val="nl-NL" w:eastAsia="en-US"/>
        </w:rPr>
      </w:pPr>
      <w:r w:rsidRPr="008A0095">
        <w:rPr>
          <w:sz w:val="22"/>
          <w:szCs w:val="22"/>
          <w:u w:val="single"/>
          <w:lang w:val="nl-NL" w:eastAsia="en-US" w:bidi="nl-NL"/>
        </w:rPr>
        <w:t>Samenvatting van het veiligheidsprofiel</w:t>
      </w:r>
    </w:p>
    <w:p w14:paraId="3FB8383B" w14:textId="77777777" w:rsidR="00447292" w:rsidRPr="008A0095" w:rsidRDefault="00447292" w:rsidP="004E6D58">
      <w:pPr>
        <w:keepNext/>
        <w:widowControl w:val="0"/>
        <w:tabs>
          <w:tab w:val="left" w:pos="567"/>
        </w:tabs>
        <w:rPr>
          <w:sz w:val="22"/>
          <w:szCs w:val="22"/>
          <w:lang w:val="nl-NL" w:eastAsia="en-US"/>
        </w:rPr>
      </w:pPr>
    </w:p>
    <w:bookmarkEnd w:id="8"/>
    <w:p w14:paraId="6BF6728D" w14:textId="09012277" w:rsidR="00447292" w:rsidRPr="008A0095" w:rsidRDefault="00447292" w:rsidP="00642CC2">
      <w:pPr>
        <w:keepNext/>
        <w:tabs>
          <w:tab w:val="left" w:pos="567"/>
        </w:tabs>
        <w:rPr>
          <w:sz w:val="22"/>
          <w:szCs w:val="22"/>
          <w:lang w:val="nl-NL" w:eastAsia="en-US"/>
        </w:rPr>
      </w:pPr>
      <w:r w:rsidRPr="008A0095">
        <w:rPr>
          <w:sz w:val="22"/>
          <w:szCs w:val="22"/>
          <w:lang w:val="nl-NL" w:eastAsia="en-US" w:bidi="nl-NL"/>
        </w:rPr>
        <w:t>De vaakst gemelde bijwerkingen waren dysgeusie</w:t>
      </w:r>
      <w:r w:rsidR="00FE0567" w:rsidRPr="008A0095" w:rsidDel="00FE0567">
        <w:rPr>
          <w:sz w:val="22"/>
          <w:szCs w:val="22"/>
          <w:lang w:val="nl-NL" w:eastAsia="en-US" w:bidi="nl-NL"/>
        </w:rPr>
        <w:t xml:space="preserve"> </w:t>
      </w:r>
      <w:r w:rsidRPr="008A0095">
        <w:rPr>
          <w:sz w:val="22"/>
          <w:szCs w:val="22"/>
          <w:lang w:val="nl-NL" w:eastAsia="en-US" w:bidi="nl-NL"/>
        </w:rPr>
        <w:t>(41</w:t>
      </w:r>
      <w:r w:rsidR="00FE0567" w:rsidRPr="008A0095">
        <w:rPr>
          <w:sz w:val="22"/>
          <w:szCs w:val="22"/>
          <w:lang w:val="nl-NL" w:eastAsia="en-US" w:bidi="nl-NL"/>
        </w:rPr>
        <w:t> </w:t>
      </w:r>
      <w:r w:rsidRPr="008A0095">
        <w:rPr>
          <w:sz w:val="22"/>
          <w:szCs w:val="22"/>
          <w:lang w:val="nl-NL" w:eastAsia="en-US" w:bidi="nl-NL"/>
        </w:rPr>
        <w:t xml:space="preserve">%), </w:t>
      </w:r>
      <w:proofErr w:type="spellStart"/>
      <w:r w:rsidRPr="008A0095">
        <w:rPr>
          <w:sz w:val="22"/>
          <w:szCs w:val="22"/>
          <w:lang w:val="nl-NL" w:eastAsia="en-US" w:bidi="nl-NL"/>
        </w:rPr>
        <w:t>ageusie</w:t>
      </w:r>
      <w:proofErr w:type="spellEnd"/>
      <w:r w:rsidR="00FE0567" w:rsidRPr="008A0095">
        <w:rPr>
          <w:sz w:val="22"/>
          <w:szCs w:val="22"/>
          <w:lang w:val="nl-NL" w:eastAsia="en-US" w:bidi="nl-NL"/>
        </w:rPr>
        <w:t xml:space="preserve"> </w:t>
      </w:r>
      <w:r w:rsidRPr="008A0095">
        <w:rPr>
          <w:sz w:val="22"/>
          <w:szCs w:val="22"/>
          <w:lang w:val="nl-NL" w:eastAsia="en-US" w:bidi="nl-NL"/>
        </w:rPr>
        <w:t>(15</w:t>
      </w:r>
      <w:r w:rsidR="00FE0567" w:rsidRPr="008A0095">
        <w:rPr>
          <w:sz w:val="22"/>
          <w:szCs w:val="22"/>
          <w:lang w:val="nl-NL" w:eastAsia="en-US" w:bidi="nl-NL"/>
        </w:rPr>
        <w:t> </w:t>
      </w:r>
      <w:r w:rsidRPr="008A0095">
        <w:rPr>
          <w:sz w:val="22"/>
          <w:szCs w:val="22"/>
          <w:lang w:val="nl-NL" w:eastAsia="en-US" w:bidi="nl-NL"/>
        </w:rPr>
        <w:t xml:space="preserve">%) en </w:t>
      </w:r>
      <w:proofErr w:type="spellStart"/>
      <w:r w:rsidRPr="008A0095">
        <w:rPr>
          <w:sz w:val="22"/>
          <w:szCs w:val="22"/>
          <w:lang w:val="nl-NL" w:eastAsia="en-US" w:bidi="nl-NL"/>
        </w:rPr>
        <w:t>hypogeusie</w:t>
      </w:r>
      <w:proofErr w:type="spellEnd"/>
      <w:r w:rsidR="00FE0567" w:rsidRPr="008A0095">
        <w:rPr>
          <w:sz w:val="22"/>
          <w:szCs w:val="22"/>
          <w:lang w:val="nl-NL" w:eastAsia="en-US" w:bidi="nl-NL"/>
        </w:rPr>
        <w:t xml:space="preserve"> </w:t>
      </w:r>
      <w:r w:rsidRPr="008A0095">
        <w:rPr>
          <w:sz w:val="22"/>
          <w:szCs w:val="22"/>
          <w:lang w:val="nl-NL" w:eastAsia="en-US" w:bidi="nl-NL"/>
        </w:rPr>
        <w:t>(11</w:t>
      </w:r>
      <w:r w:rsidR="00FE0567" w:rsidRPr="008A0095">
        <w:rPr>
          <w:sz w:val="22"/>
          <w:szCs w:val="22"/>
          <w:lang w:val="nl-NL" w:eastAsia="en-US" w:bidi="nl-NL"/>
        </w:rPr>
        <w:t> </w:t>
      </w:r>
      <w:r w:rsidRPr="008A0095">
        <w:rPr>
          <w:sz w:val="22"/>
          <w:szCs w:val="22"/>
          <w:lang w:val="nl-NL" w:eastAsia="en-US" w:bidi="nl-NL"/>
        </w:rPr>
        <w:t>%).</w:t>
      </w:r>
    </w:p>
    <w:p w14:paraId="68957325" w14:textId="77777777" w:rsidR="00447292" w:rsidRPr="008A0095" w:rsidRDefault="00447292" w:rsidP="00642CC2">
      <w:pPr>
        <w:keepNext/>
        <w:tabs>
          <w:tab w:val="left" w:pos="567"/>
        </w:tabs>
        <w:rPr>
          <w:sz w:val="22"/>
          <w:szCs w:val="22"/>
          <w:lang w:val="nl-NL" w:eastAsia="en-US"/>
        </w:rPr>
      </w:pPr>
    </w:p>
    <w:p w14:paraId="486F503F" w14:textId="77777777" w:rsidR="00447292" w:rsidRPr="008A0095" w:rsidRDefault="00447292" w:rsidP="00447292">
      <w:pPr>
        <w:keepNext/>
        <w:tabs>
          <w:tab w:val="left" w:pos="567"/>
        </w:tabs>
        <w:rPr>
          <w:sz w:val="22"/>
          <w:szCs w:val="22"/>
          <w:u w:val="single"/>
          <w:lang w:val="nl-NL" w:eastAsia="en-US"/>
        </w:rPr>
      </w:pPr>
      <w:r w:rsidRPr="008A0095">
        <w:rPr>
          <w:sz w:val="22"/>
          <w:szCs w:val="22"/>
          <w:u w:val="single"/>
          <w:lang w:val="nl-NL" w:eastAsia="en-US" w:bidi="nl-NL"/>
        </w:rPr>
        <w:t>Lijst van bijwerkingen in tabelvorm</w:t>
      </w:r>
    </w:p>
    <w:p w14:paraId="716659C0" w14:textId="6B213BA3" w:rsidR="00447292" w:rsidRPr="008A0095" w:rsidRDefault="00447292" w:rsidP="00447292">
      <w:pPr>
        <w:keepNext/>
        <w:tabs>
          <w:tab w:val="left" w:pos="567"/>
        </w:tabs>
        <w:rPr>
          <w:b/>
          <w:sz w:val="22"/>
          <w:szCs w:val="22"/>
          <w:lang w:val="nl-NL" w:eastAsia="en-US"/>
        </w:rPr>
      </w:pPr>
      <w:bookmarkStart w:id="9" w:name="_Hlk93043616"/>
    </w:p>
    <w:p w14:paraId="74F9C94F" w14:textId="2F6E86EF" w:rsidR="00891EB8" w:rsidRPr="008A0095" w:rsidRDefault="00891EB8" w:rsidP="00891EB8">
      <w:pPr>
        <w:widowControl w:val="0"/>
        <w:tabs>
          <w:tab w:val="left" w:pos="567"/>
        </w:tabs>
        <w:rPr>
          <w:sz w:val="22"/>
          <w:szCs w:val="22"/>
          <w:lang w:val="nl-NL" w:eastAsia="en-US"/>
        </w:rPr>
      </w:pPr>
      <w:r w:rsidRPr="008A0095">
        <w:rPr>
          <w:sz w:val="22"/>
          <w:szCs w:val="22"/>
          <w:lang w:val="nl-NL" w:eastAsia="en-US" w:bidi="nl-NL"/>
        </w:rPr>
        <w:t xml:space="preserve">De veiligheid van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werd geëvalueerd in twee klinische fase </w:t>
      </w:r>
      <w:r w:rsidR="002A0A23">
        <w:rPr>
          <w:sz w:val="22"/>
          <w:szCs w:val="22"/>
          <w:lang w:val="nl-NL" w:eastAsia="en-US" w:bidi="nl-NL"/>
        </w:rPr>
        <w:t>3</w:t>
      </w:r>
      <w:r w:rsidRPr="008A0095">
        <w:rPr>
          <w:sz w:val="22"/>
          <w:szCs w:val="22"/>
          <w:lang w:val="nl-NL" w:eastAsia="en-US" w:bidi="nl-NL"/>
        </w:rPr>
        <w:t>-onderzoeken (COUGH-1 en COUGH-2)</w:t>
      </w:r>
      <w:r w:rsidR="002A0A23">
        <w:rPr>
          <w:sz w:val="22"/>
          <w:szCs w:val="22"/>
          <w:lang w:val="nl-NL" w:eastAsia="en-US" w:bidi="nl-NL"/>
        </w:rPr>
        <w:t xml:space="preserve"> met een duur van 52 weken</w:t>
      </w:r>
      <w:r w:rsidRPr="008A0095">
        <w:rPr>
          <w:sz w:val="22"/>
          <w:szCs w:val="22"/>
          <w:lang w:val="nl-NL" w:eastAsia="en-US" w:bidi="nl-NL"/>
        </w:rPr>
        <w:t xml:space="preserve">. Hierin werden in totaal 1369 patiënten </w:t>
      </w:r>
      <w:r w:rsidR="002A0A23">
        <w:rPr>
          <w:sz w:val="22"/>
          <w:szCs w:val="22"/>
          <w:lang w:val="nl-NL" w:eastAsia="en-US" w:bidi="nl-NL"/>
        </w:rPr>
        <w:t xml:space="preserve">met RCC of UCC </w:t>
      </w:r>
      <w:r w:rsidRPr="008A0095">
        <w:rPr>
          <w:sz w:val="22"/>
          <w:szCs w:val="22"/>
          <w:lang w:val="nl-NL" w:eastAsia="en-US" w:bidi="nl-NL"/>
        </w:rPr>
        <w:t xml:space="preserve">behandeld met </w:t>
      </w:r>
      <w:proofErr w:type="spellStart"/>
      <w:r w:rsidR="008958CC" w:rsidRPr="008A0095">
        <w:rPr>
          <w:sz w:val="22"/>
          <w:szCs w:val="22"/>
          <w:lang w:val="nl-NL" w:eastAsia="en-US" w:bidi="nl-NL"/>
        </w:rPr>
        <w:t>gefapixant</w:t>
      </w:r>
      <w:proofErr w:type="spellEnd"/>
      <w:r w:rsidR="008958CC" w:rsidRPr="008A0095">
        <w:rPr>
          <w:sz w:val="22"/>
          <w:szCs w:val="22"/>
          <w:lang w:val="nl-NL" w:eastAsia="en-US" w:bidi="nl-NL"/>
        </w:rPr>
        <w:t xml:space="preserve"> (</w:t>
      </w:r>
      <w:r w:rsidRPr="008A0095">
        <w:rPr>
          <w:sz w:val="22"/>
          <w:szCs w:val="22"/>
          <w:lang w:val="nl-NL" w:eastAsia="en-US" w:bidi="nl-NL"/>
        </w:rPr>
        <w:t>tweemaal daags 15 of 45 mg</w:t>
      </w:r>
      <w:r w:rsidR="008958CC" w:rsidRPr="008A0095">
        <w:rPr>
          <w:sz w:val="22"/>
          <w:szCs w:val="22"/>
          <w:lang w:val="nl-NL" w:eastAsia="en-US" w:bidi="nl-NL"/>
        </w:rPr>
        <w:t>)</w:t>
      </w:r>
      <w:r w:rsidR="004C52CC" w:rsidRPr="008A0095">
        <w:rPr>
          <w:sz w:val="22"/>
          <w:szCs w:val="22"/>
          <w:lang w:val="nl-NL" w:eastAsia="en-US" w:bidi="nl-NL"/>
        </w:rPr>
        <w:t xml:space="preserve"> </w:t>
      </w:r>
      <w:r w:rsidRPr="008A0095">
        <w:rPr>
          <w:sz w:val="22"/>
          <w:szCs w:val="22"/>
          <w:lang w:val="nl-NL" w:eastAsia="en-US" w:bidi="nl-NL"/>
        </w:rPr>
        <w:t xml:space="preserve">(zie rubriek 5.1). </w:t>
      </w:r>
      <w:r w:rsidR="002A0A23">
        <w:rPr>
          <w:sz w:val="22"/>
          <w:szCs w:val="22"/>
          <w:lang w:val="nl-NL" w:eastAsia="en-US" w:bidi="nl-NL"/>
        </w:rPr>
        <w:t>De veiligheid werd ondersteund met twee 12</w:t>
      </w:r>
      <w:r w:rsidR="00196173">
        <w:rPr>
          <w:sz w:val="22"/>
          <w:szCs w:val="22"/>
          <w:lang w:val="nl-NL" w:eastAsia="en-US" w:bidi="nl-NL"/>
        </w:rPr>
        <w:t> </w:t>
      </w:r>
      <w:r w:rsidR="002A0A23">
        <w:rPr>
          <w:sz w:val="22"/>
          <w:szCs w:val="22"/>
          <w:lang w:val="nl-NL" w:eastAsia="en-US" w:bidi="nl-NL"/>
        </w:rPr>
        <w:t>weken durende klinische fase 3b</w:t>
      </w:r>
      <w:r w:rsidR="00196173">
        <w:rPr>
          <w:sz w:val="22"/>
          <w:szCs w:val="22"/>
          <w:lang w:val="nl-NL" w:eastAsia="en-US" w:bidi="nl-NL"/>
        </w:rPr>
        <w:noBreakHyphen/>
        <w:t>onderzoeken</w:t>
      </w:r>
      <w:r w:rsidR="002A0A23">
        <w:rPr>
          <w:sz w:val="22"/>
          <w:szCs w:val="22"/>
          <w:lang w:val="nl-NL" w:eastAsia="en-US" w:bidi="nl-NL"/>
        </w:rPr>
        <w:t>. Hierin w</w:t>
      </w:r>
      <w:r w:rsidR="00196173">
        <w:rPr>
          <w:sz w:val="22"/>
          <w:szCs w:val="22"/>
          <w:lang w:val="nl-NL" w:eastAsia="en-US" w:bidi="nl-NL"/>
        </w:rPr>
        <w:t>e</w:t>
      </w:r>
      <w:r w:rsidR="002A0A23">
        <w:rPr>
          <w:sz w:val="22"/>
          <w:szCs w:val="22"/>
          <w:lang w:val="nl-NL" w:eastAsia="en-US" w:bidi="nl-NL"/>
        </w:rPr>
        <w:t>r</w:t>
      </w:r>
      <w:r w:rsidR="00196173">
        <w:rPr>
          <w:sz w:val="22"/>
          <w:szCs w:val="22"/>
          <w:lang w:val="nl-NL" w:eastAsia="en-US" w:bidi="nl-NL"/>
        </w:rPr>
        <w:t>d</w:t>
      </w:r>
      <w:r w:rsidR="002A0A23">
        <w:rPr>
          <w:sz w:val="22"/>
          <w:szCs w:val="22"/>
          <w:lang w:val="nl-NL" w:eastAsia="en-US" w:bidi="nl-NL"/>
        </w:rPr>
        <w:t xml:space="preserve">en 391 patiënten met RCC of UCC geïncludeerd en behandeld met </w:t>
      </w:r>
      <w:proofErr w:type="spellStart"/>
      <w:r w:rsidR="002A0A23">
        <w:rPr>
          <w:sz w:val="22"/>
          <w:szCs w:val="22"/>
          <w:lang w:val="nl-NL" w:eastAsia="en-US" w:bidi="nl-NL"/>
        </w:rPr>
        <w:t>gefapixant</w:t>
      </w:r>
      <w:proofErr w:type="spellEnd"/>
      <w:r w:rsidR="002A0A23">
        <w:rPr>
          <w:sz w:val="22"/>
          <w:szCs w:val="22"/>
          <w:lang w:val="nl-NL" w:eastAsia="en-US" w:bidi="nl-NL"/>
        </w:rPr>
        <w:t xml:space="preserve"> (45 mg tweemaal daags), </w:t>
      </w:r>
      <w:r w:rsidR="0032417C">
        <w:rPr>
          <w:sz w:val="22"/>
          <w:szCs w:val="22"/>
          <w:lang w:val="nl-NL" w:eastAsia="en-US" w:bidi="nl-NL"/>
        </w:rPr>
        <w:t xml:space="preserve">onder wie </w:t>
      </w:r>
      <w:r w:rsidR="002A0A23">
        <w:rPr>
          <w:sz w:val="22"/>
          <w:szCs w:val="22"/>
          <w:lang w:val="nl-NL" w:eastAsia="en-US" w:bidi="nl-NL"/>
        </w:rPr>
        <w:t>185 vrouwelijke patiënten met</w:t>
      </w:r>
      <w:r w:rsidR="004508B2">
        <w:rPr>
          <w:sz w:val="22"/>
          <w:szCs w:val="22"/>
          <w:lang w:val="nl-NL" w:eastAsia="en-US" w:bidi="nl-NL"/>
        </w:rPr>
        <w:t xml:space="preserve"> </w:t>
      </w:r>
      <w:r w:rsidR="0032417C">
        <w:rPr>
          <w:sz w:val="22"/>
          <w:szCs w:val="22"/>
          <w:lang w:val="nl-NL" w:eastAsia="en-US" w:bidi="nl-NL"/>
        </w:rPr>
        <w:t xml:space="preserve">door hoesten veroorzaakte </w:t>
      </w:r>
      <w:r w:rsidR="004508B2">
        <w:rPr>
          <w:sz w:val="22"/>
          <w:szCs w:val="22"/>
          <w:lang w:val="nl-NL" w:eastAsia="en-US" w:bidi="nl-NL"/>
        </w:rPr>
        <w:t>stress</w:t>
      </w:r>
      <w:r w:rsidR="008111E8">
        <w:rPr>
          <w:sz w:val="22"/>
          <w:szCs w:val="22"/>
          <w:lang w:val="nl-NL" w:eastAsia="en-US" w:bidi="nl-NL"/>
        </w:rPr>
        <w:t>-urine-</w:t>
      </w:r>
      <w:r w:rsidR="004508B2">
        <w:rPr>
          <w:sz w:val="22"/>
          <w:szCs w:val="22"/>
          <w:lang w:val="nl-NL" w:eastAsia="en-US" w:bidi="nl-NL"/>
        </w:rPr>
        <w:t>incontinentie (</w:t>
      </w:r>
      <w:r w:rsidR="004508B2" w:rsidRPr="00AA00B7">
        <w:rPr>
          <w:i/>
          <w:iCs/>
          <w:sz w:val="22"/>
          <w:szCs w:val="22"/>
          <w:lang w:val="en-GB" w:eastAsia="en-US" w:bidi="nl-NL"/>
        </w:rPr>
        <w:t>cough-induced stress urinary incontinence</w:t>
      </w:r>
      <w:r w:rsidR="004508B2" w:rsidRPr="007D4940">
        <w:rPr>
          <w:sz w:val="22"/>
          <w:szCs w:val="22"/>
          <w:lang w:val="en-GB" w:eastAsia="en-US" w:bidi="nl-NL"/>
        </w:rPr>
        <w:t xml:space="preserve"> (C-SUI)</w:t>
      </w:r>
      <w:r w:rsidR="004508B2">
        <w:rPr>
          <w:sz w:val="22"/>
          <w:szCs w:val="22"/>
          <w:lang w:val="en-GB" w:eastAsia="en-US" w:bidi="nl-NL"/>
        </w:rPr>
        <w:t>).</w:t>
      </w:r>
    </w:p>
    <w:bookmarkEnd w:id="9"/>
    <w:p w14:paraId="586F21D7" w14:textId="77777777" w:rsidR="00891EB8" w:rsidRPr="008A0095" w:rsidRDefault="00891EB8" w:rsidP="00B42A10">
      <w:pPr>
        <w:tabs>
          <w:tab w:val="left" w:pos="567"/>
        </w:tabs>
        <w:rPr>
          <w:b/>
          <w:sz w:val="22"/>
          <w:szCs w:val="22"/>
          <w:lang w:val="nl-NL" w:eastAsia="en-US"/>
        </w:rPr>
      </w:pPr>
    </w:p>
    <w:p w14:paraId="7E8E04EB" w14:textId="5A768C9A" w:rsidR="00447292" w:rsidRPr="008A0095" w:rsidRDefault="00447292" w:rsidP="004E6D58">
      <w:pPr>
        <w:tabs>
          <w:tab w:val="left" w:pos="567"/>
        </w:tabs>
        <w:rPr>
          <w:sz w:val="22"/>
          <w:lang w:val="nl-NL" w:eastAsia="en-US"/>
        </w:rPr>
      </w:pPr>
      <w:bookmarkStart w:id="10" w:name="_Hlk77173483"/>
      <w:r w:rsidRPr="008A0095">
        <w:rPr>
          <w:sz w:val="22"/>
          <w:lang w:val="nl-NL" w:eastAsia="en-US" w:bidi="nl-NL"/>
        </w:rPr>
        <w:t xml:space="preserve">De bijwerkingen gemeld in klinische onderzoeken met </w:t>
      </w:r>
      <w:proofErr w:type="spellStart"/>
      <w:r w:rsidRPr="008A0095">
        <w:rPr>
          <w:sz w:val="22"/>
          <w:lang w:val="nl-NL" w:eastAsia="en-US" w:bidi="nl-NL"/>
        </w:rPr>
        <w:t>gefapixant</w:t>
      </w:r>
      <w:proofErr w:type="spellEnd"/>
      <w:r w:rsidRPr="008A0095">
        <w:rPr>
          <w:sz w:val="22"/>
          <w:lang w:val="nl-NL" w:eastAsia="en-US" w:bidi="nl-NL"/>
        </w:rPr>
        <w:t xml:space="preserve"> zijn in onderstaande tabel weergegeven naar </w:t>
      </w:r>
      <w:proofErr w:type="spellStart"/>
      <w:r w:rsidRPr="008A0095">
        <w:rPr>
          <w:sz w:val="22"/>
          <w:lang w:val="nl-NL" w:eastAsia="en-US" w:bidi="nl-NL"/>
        </w:rPr>
        <w:t>MedDRA</w:t>
      </w:r>
      <w:proofErr w:type="spellEnd"/>
      <w:r w:rsidRPr="008A0095">
        <w:rPr>
          <w:sz w:val="22"/>
          <w:lang w:val="nl-NL" w:eastAsia="en-US" w:bidi="nl-NL"/>
        </w:rPr>
        <w:t xml:space="preserve">-systeem/orgaanklasse en naar frequentie. De frequenties zijn gedefinieerd als: zeer vaak (≥ 1/10); vaak (≥ 1/100, &lt; 1/10); </w:t>
      </w:r>
      <w:bookmarkStart w:id="11" w:name="_Hlk45711071"/>
      <w:r w:rsidRPr="008A0095">
        <w:rPr>
          <w:sz w:val="22"/>
          <w:lang w:val="nl-NL" w:eastAsia="en-US" w:bidi="nl-NL"/>
        </w:rPr>
        <w:t>soms (≥ 1/1000, &lt; 1/100); zelden (≥ 1/10.000, &lt; 1/1000); zeer zelden (&lt; 1/10.000).</w:t>
      </w:r>
    </w:p>
    <w:bookmarkEnd w:id="10"/>
    <w:p w14:paraId="295FBA69" w14:textId="77777777" w:rsidR="00447292" w:rsidRPr="008A0095" w:rsidRDefault="00447292" w:rsidP="004E6D58">
      <w:pPr>
        <w:tabs>
          <w:tab w:val="left" w:pos="567"/>
        </w:tabs>
        <w:spacing w:line="260" w:lineRule="exact"/>
        <w:rPr>
          <w:sz w:val="22"/>
          <w:lang w:val="nl-NL" w:eastAsia="en-US"/>
        </w:rPr>
      </w:pPr>
    </w:p>
    <w:bookmarkEnd w:id="11"/>
    <w:p w14:paraId="587F1E8B" w14:textId="710E22B2" w:rsidR="00447292" w:rsidRPr="008A0095" w:rsidRDefault="00447292" w:rsidP="00447292">
      <w:pPr>
        <w:keepNext/>
        <w:tabs>
          <w:tab w:val="left" w:pos="567"/>
        </w:tabs>
        <w:rPr>
          <w:b/>
          <w:sz w:val="22"/>
          <w:szCs w:val="22"/>
          <w:lang w:val="nl-NL" w:eastAsia="en-US"/>
        </w:rPr>
      </w:pPr>
      <w:r w:rsidRPr="008A0095">
        <w:rPr>
          <w:b/>
          <w:sz w:val="22"/>
          <w:szCs w:val="22"/>
          <w:lang w:val="nl-NL" w:eastAsia="en-US" w:bidi="nl-NL"/>
        </w:rPr>
        <w:t>Tabel 1: Bijwerkingen</w:t>
      </w:r>
    </w:p>
    <w:p w14:paraId="1FC39084" w14:textId="77777777" w:rsidR="00447292" w:rsidRPr="008A0095" w:rsidRDefault="00447292" w:rsidP="004E6D58">
      <w:pPr>
        <w:keepNext/>
        <w:tabs>
          <w:tab w:val="left" w:pos="567"/>
        </w:tabs>
        <w:autoSpaceDE w:val="0"/>
        <w:autoSpaceDN w:val="0"/>
        <w:adjustRightInd w:val="0"/>
        <w:jc w:val="both"/>
        <w:rPr>
          <w:noProof/>
          <w:sz w:val="22"/>
          <w:szCs w:val="22"/>
          <w:lang w:val="nl-NL" w:eastAsia="en-US"/>
        </w:rPr>
      </w:pPr>
    </w:p>
    <w:tbl>
      <w:tblPr>
        <w:tblStyle w:val="TableGrid"/>
        <w:tblW w:w="0" w:type="auto"/>
        <w:tblLook w:val="04A0" w:firstRow="1" w:lastRow="0" w:firstColumn="1" w:lastColumn="0" w:noHBand="0" w:noVBand="1"/>
      </w:tblPr>
      <w:tblGrid>
        <w:gridCol w:w="4542"/>
        <w:gridCol w:w="4519"/>
      </w:tblGrid>
      <w:tr w:rsidR="00447292" w:rsidRPr="008A0095" w14:paraId="639056F0" w14:textId="77777777" w:rsidTr="004B4DAD">
        <w:trPr>
          <w:cantSplit/>
          <w:tblHeader/>
        </w:trPr>
        <w:tc>
          <w:tcPr>
            <w:tcW w:w="4643" w:type="dxa"/>
          </w:tcPr>
          <w:p w14:paraId="2C8BDF83" w14:textId="46560405" w:rsidR="00447292" w:rsidRPr="008A0095" w:rsidRDefault="00447292" w:rsidP="004E6D58">
            <w:pPr>
              <w:keepNext/>
              <w:tabs>
                <w:tab w:val="left" w:pos="567"/>
              </w:tabs>
              <w:autoSpaceDE w:val="0"/>
              <w:autoSpaceDN w:val="0"/>
              <w:adjustRightInd w:val="0"/>
              <w:jc w:val="both"/>
              <w:rPr>
                <w:noProof/>
                <w:lang w:val="nl-NL" w:eastAsia="en-US"/>
              </w:rPr>
            </w:pPr>
            <w:r w:rsidRPr="008A0095">
              <w:rPr>
                <w:b/>
                <w:lang w:val="nl-NL" w:eastAsia="en-US" w:bidi="nl-NL"/>
              </w:rPr>
              <w:t>Systeem/orgaanklasse</w:t>
            </w:r>
          </w:p>
        </w:tc>
        <w:tc>
          <w:tcPr>
            <w:tcW w:w="4644" w:type="dxa"/>
          </w:tcPr>
          <w:p w14:paraId="0D0A69FA" w14:textId="77777777" w:rsidR="00447292" w:rsidRPr="008A0095" w:rsidRDefault="00447292" w:rsidP="00447292">
            <w:pPr>
              <w:tabs>
                <w:tab w:val="left" w:pos="567"/>
              </w:tabs>
              <w:autoSpaceDE w:val="0"/>
              <w:autoSpaceDN w:val="0"/>
              <w:adjustRightInd w:val="0"/>
              <w:jc w:val="both"/>
              <w:rPr>
                <w:noProof/>
                <w:lang w:val="nl-NL" w:eastAsia="en-US"/>
              </w:rPr>
            </w:pPr>
            <w:r w:rsidRPr="008A0095">
              <w:rPr>
                <w:b/>
                <w:lang w:val="nl-NL" w:eastAsia="en-US" w:bidi="nl-NL"/>
              </w:rPr>
              <w:t>Bijwerkingen</w:t>
            </w:r>
          </w:p>
        </w:tc>
      </w:tr>
      <w:tr w:rsidR="00447292" w:rsidRPr="008A0095" w14:paraId="41FE1CC4" w14:textId="77777777" w:rsidTr="004B4DAD">
        <w:trPr>
          <w:cantSplit/>
          <w:tblHeader/>
        </w:trPr>
        <w:tc>
          <w:tcPr>
            <w:tcW w:w="4643" w:type="dxa"/>
          </w:tcPr>
          <w:p w14:paraId="33641B17" w14:textId="77777777" w:rsidR="00447292" w:rsidRPr="008A0095" w:rsidRDefault="00447292" w:rsidP="004E6D58">
            <w:pPr>
              <w:keepNext/>
              <w:tabs>
                <w:tab w:val="left" w:pos="567"/>
              </w:tabs>
              <w:autoSpaceDE w:val="0"/>
              <w:autoSpaceDN w:val="0"/>
              <w:adjustRightInd w:val="0"/>
              <w:jc w:val="both"/>
              <w:rPr>
                <w:b/>
                <w:bCs/>
                <w:lang w:val="nl-NL" w:eastAsia="en-US"/>
              </w:rPr>
            </w:pPr>
            <w:r w:rsidRPr="008A0095">
              <w:rPr>
                <w:b/>
                <w:lang w:val="nl-NL" w:eastAsia="en-US" w:bidi="nl-NL"/>
              </w:rPr>
              <w:t>Infecties en parasitaire aandoeningen</w:t>
            </w:r>
          </w:p>
        </w:tc>
        <w:tc>
          <w:tcPr>
            <w:tcW w:w="4644" w:type="dxa"/>
          </w:tcPr>
          <w:p w14:paraId="22701C65" w14:textId="77777777" w:rsidR="00447292" w:rsidRPr="008A0095" w:rsidRDefault="00447292" w:rsidP="00447292">
            <w:pPr>
              <w:tabs>
                <w:tab w:val="left" w:pos="567"/>
              </w:tabs>
              <w:autoSpaceDE w:val="0"/>
              <w:autoSpaceDN w:val="0"/>
              <w:adjustRightInd w:val="0"/>
              <w:jc w:val="both"/>
              <w:rPr>
                <w:b/>
                <w:bCs/>
                <w:lang w:val="nl-NL" w:eastAsia="en-US"/>
              </w:rPr>
            </w:pPr>
          </w:p>
        </w:tc>
      </w:tr>
      <w:tr w:rsidR="00447292" w:rsidRPr="008A0095" w14:paraId="7219166B" w14:textId="77777777" w:rsidTr="004B4DAD">
        <w:trPr>
          <w:cantSplit/>
          <w:tblHeader/>
        </w:trPr>
        <w:tc>
          <w:tcPr>
            <w:tcW w:w="4643" w:type="dxa"/>
          </w:tcPr>
          <w:p w14:paraId="4CA26F62" w14:textId="77777777" w:rsidR="00447292" w:rsidRPr="008A0095" w:rsidRDefault="00447292" w:rsidP="00447292">
            <w:pPr>
              <w:tabs>
                <w:tab w:val="left" w:pos="142"/>
              </w:tabs>
              <w:autoSpaceDE w:val="0"/>
              <w:autoSpaceDN w:val="0"/>
              <w:adjustRightInd w:val="0"/>
              <w:jc w:val="both"/>
              <w:rPr>
                <w:lang w:val="nl-NL" w:eastAsia="en-US"/>
              </w:rPr>
            </w:pPr>
            <w:r w:rsidRPr="008A0095">
              <w:rPr>
                <w:lang w:val="nl-NL" w:eastAsia="en-US" w:bidi="nl-NL"/>
              </w:rPr>
              <w:tab/>
              <w:t>Vaak</w:t>
            </w:r>
          </w:p>
        </w:tc>
        <w:tc>
          <w:tcPr>
            <w:tcW w:w="4644" w:type="dxa"/>
          </w:tcPr>
          <w:p w14:paraId="0E97D6D3" w14:textId="79B62E47" w:rsidR="00447292" w:rsidRPr="008A0095" w:rsidRDefault="00447292" w:rsidP="004C52CC">
            <w:pPr>
              <w:tabs>
                <w:tab w:val="left" w:pos="567"/>
              </w:tabs>
              <w:autoSpaceDE w:val="0"/>
              <w:autoSpaceDN w:val="0"/>
              <w:adjustRightInd w:val="0"/>
              <w:jc w:val="both"/>
              <w:rPr>
                <w:lang w:val="nl-NL" w:eastAsia="en-US"/>
              </w:rPr>
            </w:pPr>
            <w:proofErr w:type="gramStart"/>
            <w:r w:rsidRPr="008A0095">
              <w:rPr>
                <w:lang w:val="nl-NL" w:eastAsia="en-US" w:bidi="nl-NL"/>
              </w:rPr>
              <w:t>bovenste</w:t>
            </w:r>
            <w:proofErr w:type="gramEnd"/>
            <w:r w:rsidR="004C52CC" w:rsidRPr="008A0095">
              <w:rPr>
                <w:lang w:val="nl-NL" w:eastAsia="en-US" w:bidi="nl-NL"/>
              </w:rPr>
              <w:t>-</w:t>
            </w:r>
            <w:r w:rsidRPr="008A0095">
              <w:rPr>
                <w:lang w:val="nl-NL" w:eastAsia="en-US" w:bidi="nl-NL"/>
              </w:rPr>
              <w:t>luchtweginfectie</w:t>
            </w:r>
          </w:p>
        </w:tc>
      </w:tr>
      <w:tr w:rsidR="00447292" w:rsidRPr="008A0095" w14:paraId="11876506" w14:textId="77777777" w:rsidTr="004B4DAD">
        <w:trPr>
          <w:cantSplit/>
          <w:tblHeader/>
        </w:trPr>
        <w:tc>
          <w:tcPr>
            <w:tcW w:w="4643" w:type="dxa"/>
          </w:tcPr>
          <w:p w14:paraId="477E08CC" w14:textId="77777777" w:rsidR="00447292" w:rsidRPr="008A0095" w:rsidRDefault="00447292" w:rsidP="004E6D58">
            <w:pPr>
              <w:keepNext/>
              <w:tabs>
                <w:tab w:val="left" w:pos="142"/>
              </w:tabs>
              <w:autoSpaceDE w:val="0"/>
              <w:autoSpaceDN w:val="0"/>
              <w:adjustRightInd w:val="0"/>
              <w:jc w:val="both"/>
              <w:rPr>
                <w:lang w:val="nl-NL" w:eastAsia="en-US"/>
              </w:rPr>
            </w:pPr>
            <w:r w:rsidRPr="008A0095">
              <w:rPr>
                <w:b/>
                <w:lang w:val="nl-NL" w:eastAsia="en-US" w:bidi="nl-NL"/>
              </w:rPr>
              <w:t>Voedings- en stofwisselingsstoornissen</w:t>
            </w:r>
          </w:p>
        </w:tc>
        <w:tc>
          <w:tcPr>
            <w:tcW w:w="4644" w:type="dxa"/>
          </w:tcPr>
          <w:p w14:paraId="492452C0" w14:textId="77777777" w:rsidR="00447292" w:rsidRPr="008A0095" w:rsidRDefault="00447292" w:rsidP="00447292">
            <w:pPr>
              <w:tabs>
                <w:tab w:val="left" w:pos="567"/>
              </w:tabs>
              <w:autoSpaceDE w:val="0"/>
              <w:autoSpaceDN w:val="0"/>
              <w:adjustRightInd w:val="0"/>
              <w:jc w:val="both"/>
              <w:rPr>
                <w:lang w:val="nl-NL" w:eastAsia="en-US"/>
              </w:rPr>
            </w:pPr>
          </w:p>
        </w:tc>
      </w:tr>
      <w:tr w:rsidR="00447292" w:rsidRPr="008A0095" w14:paraId="4A96272E" w14:textId="77777777" w:rsidTr="004B4DAD">
        <w:trPr>
          <w:cantSplit/>
          <w:tblHeader/>
        </w:trPr>
        <w:tc>
          <w:tcPr>
            <w:tcW w:w="4643" w:type="dxa"/>
          </w:tcPr>
          <w:p w14:paraId="123B3F6B" w14:textId="77777777" w:rsidR="00447292" w:rsidRPr="008A0095" w:rsidRDefault="00447292" w:rsidP="00447292">
            <w:pPr>
              <w:tabs>
                <w:tab w:val="left" w:pos="142"/>
              </w:tabs>
              <w:autoSpaceDE w:val="0"/>
              <w:autoSpaceDN w:val="0"/>
              <w:adjustRightInd w:val="0"/>
              <w:jc w:val="both"/>
              <w:rPr>
                <w:lang w:val="nl-NL" w:eastAsia="en-US"/>
              </w:rPr>
            </w:pPr>
            <w:r w:rsidRPr="008A0095">
              <w:rPr>
                <w:lang w:val="nl-NL" w:eastAsia="en-US" w:bidi="nl-NL"/>
              </w:rPr>
              <w:tab/>
              <w:t>Vaak</w:t>
            </w:r>
          </w:p>
        </w:tc>
        <w:tc>
          <w:tcPr>
            <w:tcW w:w="4644" w:type="dxa"/>
          </w:tcPr>
          <w:p w14:paraId="05FCB41B" w14:textId="77777777" w:rsidR="00447292" w:rsidRPr="008A0095" w:rsidRDefault="00447292" w:rsidP="00447292">
            <w:pPr>
              <w:tabs>
                <w:tab w:val="left" w:pos="567"/>
              </w:tabs>
              <w:autoSpaceDE w:val="0"/>
              <w:autoSpaceDN w:val="0"/>
              <w:adjustRightInd w:val="0"/>
              <w:jc w:val="both"/>
              <w:rPr>
                <w:lang w:val="nl-NL" w:eastAsia="en-US"/>
              </w:rPr>
            </w:pPr>
            <w:proofErr w:type="gramStart"/>
            <w:r w:rsidRPr="008A0095">
              <w:rPr>
                <w:lang w:val="nl-NL" w:eastAsia="en-US" w:bidi="nl-NL"/>
              </w:rPr>
              <w:t>verminderde</w:t>
            </w:r>
            <w:proofErr w:type="gramEnd"/>
            <w:r w:rsidRPr="008A0095">
              <w:rPr>
                <w:lang w:val="nl-NL" w:eastAsia="en-US" w:bidi="nl-NL"/>
              </w:rPr>
              <w:t xml:space="preserve"> eetlust</w:t>
            </w:r>
          </w:p>
        </w:tc>
      </w:tr>
      <w:tr w:rsidR="00447292" w:rsidRPr="008A0095" w14:paraId="43583EA5" w14:textId="77777777" w:rsidTr="004B4DAD">
        <w:trPr>
          <w:cantSplit/>
          <w:tblHeader/>
        </w:trPr>
        <w:tc>
          <w:tcPr>
            <w:tcW w:w="4643" w:type="dxa"/>
          </w:tcPr>
          <w:p w14:paraId="7D69F277" w14:textId="77777777" w:rsidR="00447292" w:rsidRPr="008A0095" w:rsidRDefault="00447292" w:rsidP="004E6D58">
            <w:pPr>
              <w:keepNext/>
              <w:tabs>
                <w:tab w:val="left" w:pos="142"/>
              </w:tabs>
              <w:autoSpaceDE w:val="0"/>
              <w:autoSpaceDN w:val="0"/>
              <w:adjustRightInd w:val="0"/>
              <w:jc w:val="both"/>
              <w:rPr>
                <w:noProof/>
                <w:lang w:val="nl-NL" w:eastAsia="en-US"/>
              </w:rPr>
            </w:pPr>
            <w:r w:rsidRPr="008A0095">
              <w:rPr>
                <w:b/>
                <w:lang w:val="nl-NL" w:eastAsia="en-US" w:bidi="nl-NL"/>
              </w:rPr>
              <w:t>Zenuwstelselaandoeningen</w:t>
            </w:r>
          </w:p>
        </w:tc>
        <w:tc>
          <w:tcPr>
            <w:tcW w:w="4644" w:type="dxa"/>
          </w:tcPr>
          <w:p w14:paraId="6487A881" w14:textId="77777777" w:rsidR="00447292" w:rsidRPr="008A0095" w:rsidRDefault="00447292" w:rsidP="00447292">
            <w:pPr>
              <w:tabs>
                <w:tab w:val="left" w:pos="567"/>
              </w:tabs>
              <w:autoSpaceDE w:val="0"/>
              <w:autoSpaceDN w:val="0"/>
              <w:adjustRightInd w:val="0"/>
              <w:jc w:val="both"/>
              <w:rPr>
                <w:noProof/>
                <w:lang w:val="nl-NL" w:eastAsia="en-US"/>
              </w:rPr>
            </w:pPr>
          </w:p>
        </w:tc>
      </w:tr>
      <w:tr w:rsidR="00447292" w:rsidRPr="008A0095" w14:paraId="5AE27DCD" w14:textId="77777777" w:rsidTr="004B4DAD">
        <w:trPr>
          <w:cantSplit/>
          <w:tblHeader/>
        </w:trPr>
        <w:tc>
          <w:tcPr>
            <w:tcW w:w="4643" w:type="dxa"/>
          </w:tcPr>
          <w:p w14:paraId="2B681B5B" w14:textId="77777777" w:rsidR="00447292" w:rsidRPr="008A0095" w:rsidRDefault="00447292" w:rsidP="00447292">
            <w:pPr>
              <w:tabs>
                <w:tab w:val="left" w:pos="142"/>
              </w:tabs>
              <w:autoSpaceDE w:val="0"/>
              <w:autoSpaceDN w:val="0"/>
              <w:adjustRightInd w:val="0"/>
              <w:jc w:val="both"/>
              <w:rPr>
                <w:noProof/>
                <w:lang w:val="nl-NL" w:eastAsia="en-US"/>
              </w:rPr>
            </w:pPr>
            <w:r w:rsidRPr="008A0095">
              <w:rPr>
                <w:lang w:val="nl-NL" w:eastAsia="en-US" w:bidi="nl-NL"/>
              </w:rPr>
              <w:tab/>
              <w:t>Zeer vaak</w:t>
            </w:r>
          </w:p>
        </w:tc>
        <w:tc>
          <w:tcPr>
            <w:tcW w:w="4644" w:type="dxa"/>
          </w:tcPr>
          <w:p w14:paraId="53EE3C9D" w14:textId="6CE5094F" w:rsidR="00447292" w:rsidRPr="008A0095" w:rsidRDefault="00447292" w:rsidP="00447292">
            <w:pPr>
              <w:tabs>
                <w:tab w:val="left" w:pos="567"/>
              </w:tabs>
              <w:autoSpaceDE w:val="0"/>
              <w:autoSpaceDN w:val="0"/>
              <w:adjustRightInd w:val="0"/>
              <w:jc w:val="both"/>
              <w:rPr>
                <w:lang w:val="nl-NL" w:eastAsia="en-US"/>
              </w:rPr>
            </w:pPr>
            <w:proofErr w:type="gramStart"/>
            <w:r w:rsidRPr="008A0095">
              <w:rPr>
                <w:lang w:val="nl-NL" w:eastAsia="en-US" w:bidi="nl-NL"/>
              </w:rPr>
              <w:t>dysgeusie</w:t>
            </w:r>
            <w:proofErr w:type="gramEnd"/>
            <w:r w:rsidRPr="008A0095">
              <w:rPr>
                <w:lang w:val="nl-NL" w:eastAsia="en-US" w:bidi="nl-NL"/>
              </w:rPr>
              <w:t>*,</w:t>
            </w:r>
          </w:p>
          <w:p w14:paraId="7598229B" w14:textId="29A2FF35" w:rsidR="00447292" w:rsidRPr="008A0095" w:rsidRDefault="00447292" w:rsidP="00447292">
            <w:pPr>
              <w:tabs>
                <w:tab w:val="left" w:pos="567"/>
              </w:tabs>
              <w:autoSpaceDE w:val="0"/>
              <w:autoSpaceDN w:val="0"/>
              <w:adjustRightInd w:val="0"/>
              <w:jc w:val="both"/>
              <w:rPr>
                <w:lang w:val="nl-NL" w:eastAsia="en-US"/>
              </w:rPr>
            </w:pPr>
            <w:proofErr w:type="spellStart"/>
            <w:proofErr w:type="gramStart"/>
            <w:r w:rsidRPr="008A0095">
              <w:rPr>
                <w:lang w:val="nl-NL" w:eastAsia="en-US" w:bidi="nl-NL"/>
              </w:rPr>
              <w:t>ageusie</w:t>
            </w:r>
            <w:proofErr w:type="spellEnd"/>
            <w:proofErr w:type="gramEnd"/>
            <w:r w:rsidRPr="008A0095">
              <w:rPr>
                <w:lang w:val="nl-NL" w:eastAsia="en-US" w:bidi="nl-NL"/>
              </w:rPr>
              <w:t>,</w:t>
            </w:r>
          </w:p>
          <w:p w14:paraId="687490C3" w14:textId="77777777" w:rsidR="00447292" w:rsidRPr="008A0095" w:rsidRDefault="00447292" w:rsidP="00447292">
            <w:pPr>
              <w:tabs>
                <w:tab w:val="left" w:pos="567"/>
              </w:tabs>
              <w:autoSpaceDE w:val="0"/>
              <w:autoSpaceDN w:val="0"/>
              <w:adjustRightInd w:val="0"/>
              <w:jc w:val="both"/>
              <w:rPr>
                <w:noProof/>
                <w:lang w:val="nl-NL" w:eastAsia="en-US"/>
              </w:rPr>
            </w:pPr>
            <w:proofErr w:type="spellStart"/>
            <w:proofErr w:type="gramStart"/>
            <w:r w:rsidRPr="008A0095">
              <w:rPr>
                <w:lang w:val="nl-NL" w:eastAsia="en-US" w:bidi="nl-NL"/>
              </w:rPr>
              <w:t>hypogeusie</w:t>
            </w:r>
            <w:proofErr w:type="spellEnd"/>
            <w:proofErr w:type="gramEnd"/>
          </w:p>
        </w:tc>
      </w:tr>
      <w:tr w:rsidR="00447292" w:rsidRPr="008A0095" w14:paraId="450B6C54" w14:textId="77777777" w:rsidTr="004B4DAD">
        <w:trPr>
          <w:cantSplit/>
          <w:tblHeader/>
        </w:trPr>
        <w:tc>
          <w:tcPr>
            <w:tcW w:w="4643" w:type="dxa"/>
          </w:tcPr>
          <w:p w14:paraId="3E011011" w14:textId="77777777" w:rsidR="00447292" w:rsidRPr="008A0095" w:rsidRDefault="00447292" w:rsidP="00447292">
            <w:pPr>
              <w:tabs>
                <w:tab w:val="left" w:pos="142"/>
              </w:tabs>
              <w:autoSpaceDE w:val="0"/>
              <w:autoSpaceDN w:val="0"/>
              <w:adjustRightInd w:val="0"/>
              <w:jc w:val="both"/>
              <w:rPr>
                <w:noProof/>
                <w:lang w:val="nl-NL" w:eastAsia="en-US"/>
              </w:rPr>
            </w:pPr>
            <w:r w:rsidRPr="008A0095">
              <w:rPr>
                <w:lang w:val="nl-NL" w:eastAsia="en-US" w:bidi="nl-NL"/>
              </w:rPr>
              <w:tab/>
              <w:t>Vaak</w:t>
            </w:r>
          </w:p>
        </w:tc>
        <w:tc>
          <w:tcPr>
            <w:tcW w:w="4644" w:type="dxa"/>
          </w:tcPr>
          <w:p w14:paraId="49D239E9" w14:textId="6D25501F" w:rsidR="00447292" w:rsidRPr="008A0095" w:rsidRDefault="00447292" w:rsidP="00447292">
            <w:pPr>
              <w:tabs>
                <w:tab w:val="left" w:pos="567"/>
              </w:tabs>
              <w:autoSpaceDE w:val="0"/>
              <w:autoSpaceDN w:val="0"/>
              <w:adjustRightInd w:val="0"/>
              <w:jc w:val="both"/>
              <w:rPr>
                <w:lang w:val="nl-NL" w:eastAsia="en-US"/>
              </w:rPr>
            </w:pPr>
            <w:proofErr w:type="gramStart"/>
            <w:r w:rsidRPr="008A0095">
              <w:rPr>
                <w:lang w:val="nl-NL" w:eastAsia="en-US" w:bidi="nl-NL"/>
              </w:rPr>
              <w:t>smaakstoornis</w:t>
            </w:r>
            <w:proofErr w:type="gramEnd"/>
            <w:r w:rsidRPr="008A0095">
              <w:rPr>
                <w:lang w:val="nl-NL" w:eastAsia="en-US" w:bidi="nl-NL"/>
              </w:rPr>
              <w:t>,</w:t>
            </w:r>
          </w:p>
          <w:p w14:paraId="131AF0A6" w14:textId="77777777" w:rsidR="00447292" w:rsidRDefault="00447292" w:rsidP="00447292">
            <w:pPr>
              <w:tabs>
                <w:tab w:val="left" w:pos="567"/>
              </w:tabs>
              <w:autoSpaceDE w:val="0"/>
              <w:autoSpaceDN w:val="0"/>
              <w:adjustRightInd w:val="0"/>
              <w:jc w:val="both"/>
              <w:rPr>
                <w:lang w:val="nl-NL" w:eastAsia="en-US" w:bidi="nl-NL"/>
              </w:rPr>
            </w:pPr>
            <w:proofErr w:type="gramStart"/>
            <w:r w:rsidRPr="008A0095">
              <w:rPr>
                <w:lang w:val="nl-NL" w:eastAsia="en-US" w:bidi="nl-NL"/>
              </w:rPr>
              <w:t>duizeligheid</w:t>
            </w:r>
            <w:proofErr w:type="gramEnd"/>
            <w:r w:rsidR="004508B2">
              <w:rPr>
                <w:lang w:val="nl-NL" w:eastAsia="en-US" w:bidi="nl-NL"/>
              </w:rPr>
              <w:t>,</w:t>
            </w:r>
          </w:p>
          <w:p w14:paraId="21048267" w14:textId="0A6B9DFA" w:rsidR="004508B2" w:rsidRPr="008A0095" w:rsidRDefault="004508B2" w:rsidP="00447292">
            <w:pPr>
              <w:tabs>
                <w:tab w:val="left" w:pos="567"/>
              </w:tabs>
              <w:autoSpaceDE w:val="0"/>
              <w:autoSpaceDN w:val="0"/>
              <w:adjustRightInd w:val="0"/>
              <w:jc w:val="both"/>
              <w:rPr>
                <w:noProof/>
                <w:lang w:val="nl-NL" w:eastAsia="en-US"/>
              </w:rPr>
            </w:pPr>
            <w:r>
              <w:rPr>
                <w:noProof/>
                <w:lang w:val="nl-NL" w:eastAsia="en-US"/>
              </w:rPr>
              <w:t>hoofdpijn</w:t>
            </w:r>
            <w:r w:rsidRPr="009A0757">
              <w:rPr>
                <w:vertAlign w:val="superscript"/>
              </w:rPr>
              <w:t>†</w:t>
            </w:r>
          </w:p>
        </w:tc>
      </w:tr>
      <w:tr w:rsidR="00447292" w:rsidRPr="008A0095" w14:paraId="04207DD9" w14:textId="77777777" w:rsidTr="004B4DAD">
        <w:trPr>
          <w:cantSplit/>
          <w:tblHeader/>
        </w:trPr>
        <w:tc>
          <w:tcPr>
            <w:tcW w:w="4643" w:type="dxa"/>
          </w:tcPr>
          <w:p w14:paraId="6247B438" w14:textId="77777777" w:rsidR="00447292" w:rsidRPr="008A0095" w:rsidRDefault="00447292" w:rsidP="00CA7A7B">
            <w:pPr>
              <w:keepNext/>
              <w:tabs>
                <w:tab w:val="left" w:pos="142"/>
              </w:tabs>
              <w:autoSpaceDE w:val="0"/>
              <w:autoSpaceDN w:val="0"/>
              <w:adjustRightInd w:val="0"/>
              <w:rPr>
                <w:noProof/>
                <w:lang w:val="nl-NL" w:eastAsia="en-US"/>
              </w:rPr>
            </w:pPr>
            <w:r w:rsidRPr="008A0095">
              <w:rPr>
                <w:b/>
                <w:lang w:val="nl-NL" w:eastAsia="en-US" w:bidi="nl-NL"/>
              </w:rPr>
              <w:t>Ademhalingsstelsel-, borstkas- en mediastinumaandoeningen</w:t>
            </w:r>
          </w:p>
        </w:tc>
        <w:tc>
          <w:tcPr>
            <w:tcW w:w="4644" w:type="dxa"/>
          </w:tcPr>
          <w:p w14:paraId="73D9C326" w14:textId="77777777" w:rsidR="00447292" w:rsidRPr="008A0095" w:rsidRDefault="00447292" w:rsidP="00447292">
            <w:pPr>
              <w:tabs>
                <w:tab w:val="left" w:pos="567"/>
              </w:tabs>
              <w:autoSpaceDE w:val="0"/>
              <w:autoSpaceDN w:val="0"/>
              <w:adjustRightInd w:val="0"/>
              <w:jc w:val="both"/>
              <w:rPr>
                <w:noProof/>
                <w:lang w:val="nl-NL" w:eastAsia="en-US"/>
              </w:rPr>
            </w:pPr>
          </w:p>
        </w:tc>
      </w:tr>
      <w:tr w:rsidR="00447292" w:rsidRPr="008A0095" w14:paraId="1244FD80" w14:textId="77777777" w:rsidTr="004B4DAD">
        <w:trPr>
          <w:cantSplit/>
          <w:trHeight w:val="70"/>
          <w:tblHeader/>
        </w:trPr>
        <w:tc>
          <w:tcPr>
            <w:tcW w:w="4643" w:type="dxa"/>
          </w:tcPr>
          <w:p w14:paraId="6D8896D1" w14:textId="77777777" w:rsidR="00447292" w:rsidRPr="008A0095" w:rsidRDefault="00447292" w:rsidP="00447292">
            <w:pPr>
              <w:tabs>
                <w:tab w:val="left" w:pos="142"/>
              </w:tabs>
              <w:autoSpaceDE w:val="0"/>
              <w:autoSpaceDN w:val="0"/>
              <w:adjustRightInd w:val="0"/>
              <w:jc w:val="both"/>
              <w:rPr>
                <w:lang w:val="nl-NL" w:eastAsia="en-US"/>
              </w:rPr>
            </w:pPr>
            <w:r w:rsidRPr="008A0095">
              <w:rPr>
                <w:lang w:val="nl-NL" w:eastAsia="en-US" w:bidi="nl-NL"/>
              </w:rPr>
              <w:tab/>
              <w:t>Vaak</w:t>
            </w:r>
          </w:p>
        </w:tc>
        <w:tc>
          <w:tcPr>
            <w:tcW w:w="4644" w:type="dxa"/>
          </w:tcPr>
          <w:p w14:paraId="2C0EB77A" w14:textId="11E6B91E" w:rsidR="00447292" w:rsidRPr="008A0095" w:rsidRDefault="004C52CC" w:rsidP="00447292">
            <w:pPr>
              <w:tabs>
                <w:tab w:val="left" w:pos="567"/>
              </w:tabs>
              <w:autoSpaceDE w:val="0"/>
              <w:autoSpaceDN w:val="0"/>
              <w:adjustRightInd w:val="0"/>
              <w:jc w:val="both"/>
              <w:rPr>
                <w:lang w:val="nl-NL" w:eastAsia="en-US"/>
              </w:rPr>
            </w:pPr>
            <w:proofErr w:type="gramStart"/>
            <w:r w:rsidRPr="008A0095">
              <w:rPr>
                <w:lang w:val="nl-NL" w:eastAsia="en-US" w:bidi="nl-NL"/>
              </w:rPr>
              <w:t>h</w:t>
            </w:r>
            <w:r w:rsidR="00447292" w:rsidRPr="008A0095">
              <w:rPr>
                <w:lang w:val="nl-NL" w:eastAsia="en-US" w:bidi="nl-NL"/>
              </w:rPr>
              <w:t>oest</w:t>
            </w:r>
            <w:proofErr w:type="gramEnd"/>
            <w:r w:rsidR="004508B2" w:rsidRPr="009A0757">
              <w:rPr>
                <w:vertAlign w:val="superscript"/>
              </w:rPr>
              <w:t>‡</w:t>
            </w:r>
            <w:r w:rsidR="00447292" w:rsidRPr="008A0095">
              <w:rPr>
                <w:lang w:val="nl-NL" w:eastAsia="en-US" w:bidi="nl-NL"/>
              </w:rPr>
              <w:t>,</w:t>
            </w:r>
          </w:p>
          <w:p w14:paraId="4BA19E5C" w14:textId="77777777" w:rsidR="00447292" w:rsidRPr="008A0095" w:rsidRDefault="00447292" w:rsidP="00447292">
            <w:pPr>
              <w:tabs>
                <w:tab w:val="left" w:pos="567"/>
              </w:tabs>
              <w:autoSpaceDE w:val="0"/>
              <w:autoSpaceDN w:val="0"/>
              <w:adjustRightInd w:val="0"/>
              <w:jc w:val="both"/>
              <w:rPr>
                <w:b/>
                <w:bCs/>
                <w:lang w:val="nl-NL" w:eastAsia="en-US"/>
              </w:rPr>
            </w:pPr>
            <w:proofErr w:type="spellStart"/>
            <w:proofErr w:type="gramStart"/>
            <w:r w:rsidRPr="008A0095">
              <w:rPr>
                <w:lang w:val="nl-NL" w:eastAsia="en-US" w:bidi="nl-NL"/>
              </w:rPr>
              <w:t>orofaryngeale</w:t>
            </w:r>
            <w:proofErr w:type="spellEnd"/>
            <w:proofErr w:type="gramEnd"/>
            <w:r w:rsidRPr="008A0095">
              <w:rPr>
                <w:lang w:val="nl-NL" w:eastAsia="en-US" w:bidi="nl-NL"/>
              </w:rPr>
              <w:t xml:space="preserve"> pijn</w:t>
            </w:r>
          </w:p>
        </w:tc>
      </w:tr>
      <w:tr w:rsidR="00447292" w:rsidRPr="008A0095" w14:paraId="612E9213" w14:textId="77777777" w:rsidTr="004B4DAD">
        <w:trPr>
          <w:cantSplit/>
          <w:tblHeader/>
        </w:trPr>
        <w:tc>
          <w:tcPr>
            <w:tcW w:w="4643" w:type="dxa"/>
          </w:tcPr>
          <w:p w14:paraId="7BBDD550" w14:textId="7902A5A5" w:rsidR="00447292" w:rsidRPr="008A0095" w:rsidRDefault="00447292" w:rsidP="004E6D58">
            <w:pPr>
              <w:keepNext/>
              <w:tabs>
                <w:tab w:val="left" w:pos="142"/>
              </w:tabs>
              <w:autoSpaceDE w:val="0"/>
              <w:autoSpaceDN w:val="0"/>
              <w:adjustRightInd w:val="0"/>
              <w:jc w:val="both"/>
              <w:rPr>
                <w:noProof/>
                <w:lang w:val="nl-NL" w:eastAsia="en-US"/>
              </w:rPr>
            </w:pPr>
            <w:r w:rsidRPr="008A0095">
              <w:rPr>
                <w:b/>
                <w:lang w:val="nl-NL" w:eastAsia="en-US" w:bidi="nl-NL"/>
              </w:rPr>
              <w:t>Maag</w:t>
            </w:r>
            <w:r w:rsidR="002B0163" w:rsidRPr="008A0095">
              <w:rPr>
                <w:b/>
                <w:lang w:val="nl-NL" w:eastAsia="en-US" w:bidi="nl-NL"/>
              </w:rPr>
              <w:t>-</w:t>
            </w:r>
            <w:r w:rsidRPr="008A0095">
              <w:rPr>
                <w:b/>
                <w:lang w:val="nl-NL" w:eastAsia="en-US" w:bidi="nl-NL"/>
              </w:rPr>
              <w:t>darmstelselaandoeningen</w:t>
            </w:r>
          </w:p>
        </w:tc>
        <w:tc>
          <w:tcPr>
            <w:tcW w:w="4644" w:type="dxa"/>
          </w:tcPr>
          <w:p w14:paraId="3CAD58A5" w14:textId="77777777" w:rsidR="00447292" w:rsidRPr="008A0095" w:rsidRDefault="00447292" w:rsidP="00447292">
            <w:pPr>
              <w:tabs>
                <w:tab w:val="left" w:pos="567"/>
              </w:tabs>
              <w:autoSpaceDE w:val="0"/>
              <w:autoSpaceDN w:val="0"/>
              <w:adjustRightInd w:val="0"/>
              <w:jc w:val="both"/>
              <w:rPr>
                <w:noProof/>
                <w:lang w:val="nl-NL" w:eastAsia="en-US"/>
              </w:rPr>
            </w:pPr>
          </w:p>
        </w:tc>
      </w:tr>
      <w:tr w:rsidR="00447292" w:rsidRPr="008A0095" w14:paraId="48445B1F" w14:textId="77777777" w:rsidTr="004B4DAD">
        <w:trPr>
          <w:cantSplit/>
          <w:tblHeader/>
        </w:trPr>
        <w:tc>
          <w:tcPr>
            <w:tcW w:w="4643" w:type="dxa"/>
          </w:tcPr>
          <w:p w14:paraId="52A6BE77" w14:textId="77777777" w:rsidR="00447292" w:rsidRPr="008A0095" w:rsidRDefault="00447292" w:rsidP="00447292">
            <w:pPr>
              <w:tabs>
                <w:tab w:val="left" w:pos="142"/>
              </w:tabs>
              <w:autoSpaceDE w:val="0"/>
              <w:autoSpaceDN w:val="0"/>
              <w:adjustRightInd w:val="0"/>
              <w:jc w:val="both"/>
              <w:rPr>
                <w:noProof/>
                <w:lang w:val="nl-NL" w:eastAsia="en-US"/>
              </w:rPr>
            </w:pPr>
            <w:r w:rsidRPr="008A0095">
              <w:rPr>
                <w:lang w:val="nl-NL" w:eastAsia="en-US" w:bidi="nl-NL"/>
              </w:rPr>
              <w:tab/>
              <w:t>Vaak</w:t>
            </w:r>
          </w:p>
        </w:tc>
        <w:tc>
          <w:tcPr>
            <w:tcW w:w="4644" w:type="dxa"/>
          </w:tcPr>
          <w:p w14:paraId="61E5B3B8" w14:textId="5523F298" w:rsidR="00447292" w:rsidRPr="008111E8" w:rsidRDefault="004C52CC" w:rsidP="00447292">
            <w:pPr>
              <w:tabs>
                <w:tab w:val="left" w:pos="567"/>
              </w:tabs>
              <w:autoSpaceDE w:val="0"/>
              <w:autoSpaceDN w:val="0"/>
              <w:adjustRightInd w:val="0"/>
              <w:rPr>
                <w:lang w:val="nl-NL" w:eastAsia="en-US"/>
              </w:rPr>
            </w:pPr>
            <w:proofErr w:type="gramStart"/>
            <w:r w:rsidRPr="008111E8">
              <w:rPr>
                <w:lang w:val="nl-NL" w:eastAsia="en-US" w:bidi="nl-NL"/>
              </w:rPr>
              <w:t>nausea</w:t>
            </w:r>
            <w:proofErr w:type="gramEnd"/>
            <w:r w:rsidR="00447292" w:rsidRPr="008111E8">
              <w:rPr>
                <w:lang w:val="nl-NL" w:eastAsia="en-US" w:bidi="nl-NL"/>
              </w:rPr>
              <w:t>,</w:t>
            </w:r>
          </w:p>
          <w:p w14:paraId="442C878A" w14:textId="6C7B90B4" w:rsidR="00447292" w:rsidRPr="008111E8" w:rsidRDefault="00447292" w:rsidP="00447292">
            <w:pPr>
              <w:tabs>
                <w:tab w:val="left" w:pos="567"/>
              </w:tabs>
              <w:autoSpaceDE w:val="0"/>
              <w:autoSpaceDN w:val="0"/>
              <w:adjustRightInd w:val="0"/>
              <w:rPr>
                <w:lang w:val="nl-NL" w:eastAsia="en-US"/>
              </w:rPr>
            </w:pPr>
            <w:proofErr w:type="gramStart"/>
            <w:r w:rsidRPr="008111E8">
              <w:rPr>
                <w:lang w:val="nl-NL" w:eastAsia="en-US" w:bidi="nl-NL"/>
              </w:rPr>
              <w:t>diarree</w:t>
            </w:r>
            <w:proofErr w:type="gramEnd"/>
            <w:r w:rsidRPr="008111E8">
              <w:rPr>
                <w:lang w:val="nl-NL" w:eastAsia="en-US" w:bidi="nl-NL"/>
              </w:rPr>
              <w:t>,</w:t>
            </w:r>
          </w:p>
          <w:p w14:paraId="7B588FF9" w14:textId="5B6B28A0" w:rsidR="00447292" w:rsidRPr="008111E8" w:rsidRDefault="00447292" w:rsidP="00447292">
            <w:pPr>
              <w:tabs>
                <w:tab w:val="left" w:pos="567"/>
              </w:tabs>
              <w:autoSpaceDE w:val="0"/>
              <w:autoSpaceDN w:val="0"/>
              <w:adjustRightInd w:val="0"/>
              <w:rPr>
                <w:lang w:val="nl-NL" w:eastAsia="en-US"/>
              </w:rPr>
            </w:pPr>
            <w:proofErr w:type="gramStart"/>
            <w:r w:rsidRPr="008111E8">
              <w:rPr>
                <w:lang w:val="nl-NL" w:eastAsia="en-US" w:bidi="nl-NL"/>
              </w:rPr>
              <w:t>droge</w:t>
            </w:r>
            <w:proofErr w:type="gramEnd"/>
            <w:r w:rsidRPr="008111E8">
              <w:rPr>
                <w:lang w:val="nl-NL" w:eastAsia="en-US" w:bidi="nl-NL"/>
              </w:rPr>
              <w:t xml:space="preserve"> mond,</w:t>
            </w:r>
          </w:p>
          <w:p w14:paraId="0F98314E" w14:textId="390256DF" w:rsidR="00447292" w:rsidRPr="008111E8" w:rsidRDefault="00447292" w:rsidP="00447292">
            <w:pPr>
              <w:tabs>
                <w:tab w:val="left" w:pos="567"/>
              </w:tabs>
              <w:autoSpaceDE w:val="0"/>
              <w:autoSpaceDN w:val="0"/>
              <w:adjustRightInd w:val="0"/>
              <w:rPr>
                <w:lang w:val="nl-NL" w:eastAsia="en-US"/>
              </w:rPr>
            </w:pPr>
            <w:proofErr w:type="gramStart"/>
            <w:r w:rsidRPr="008111E8">
              <w:rPr>
                <w:lang w:val="nl-NL" w:eastAsia="en-US" w:bidi="nl-NL"/>
              </w:rPr>
              <w:t>speekselhypersecretie</w:t>
            </w:r>
            <w:proofErr w:type="gramEnd"/>
            <w:r w:rsidRPr="008111E8">
              <w:rPr>
                <w:lang w:val="nl-NL" w:eastAsia="en-US" w:bidi="nl-NL"/>
              </w:rPr>
              <w:t>,</w:t>
            </w:r>
          </w:p>
          <w:p w14:paraId="5CA83BE6" w14:textId="5F482242" w:rsidR="00447292" w:rsidRPr="008A0095" w:rsidRDefault="00447292" w:rsidP="00447292">
            <w:pPr>
              <w:tabs>
                <w:tab w:val="left" w:pos="567"/>
              </w:tabs>
              <w:autoSpaceDE w:val="0"/>
              <w:autoSpaceDN w:val="0"/>
              <w:adjustRightInd w:val="0"/>
              <w:rPr>
                <w:lang w:val="nl-NL" w:eastAsia="en-US"/>
              </w:rPr>
            </w:pPr>
            <w:proofErr w:type="gramStart"/>
            <w:r w:rsidRPr="008A0095">
              <w:rPr>
                <w:lang w:val="nl-NL" w:eastAsia="en-US" w:bidi="nl-NL"/>
              </w:rPr>
              <w:t>pijn</w:t>
            </w:r>
            <w:proofErr w:type="gramEnd"/>
            <w:r w:rsidR="006F4FEB" w:rsidRPr="008A0095">
              <w:rPr>
                <w:lang w:val="nl-NL" w:eastAsia="en-US" w:bidi="nl-NL"/>
              </w:rPr>
              <w:t xml:space="preserve"> in bovenbuik</w:t>
            </w:r>
            <w:r w:rsidRPr="008A0095">
              <w:rPr>
                <w:lang w:val="nl-NL" w:eastAsia="en-US" w:bidi="nl-NL"/>
              </w:rPr>
              <w:t>,</w:t>
            </w:r>
          </w:p>
          <w:p w14:paraId="3D0EDA18" w14:textId="7C28FC3D" w:rsidR="00447292" w:rsidRPr="008A0095" w:rsidRDefault="00447292" w:rsidP="00447292">
            <w:pPr>
              <w:tabs>
                <w:tab w:val="left" w:pos="567"/>
              </w:tabs>
              <w:autoSpaceDE w:val="0"/>
              <w:autoSpaceDN w:val="0"/>
              <w:adjustRightInd w:val="0"/>
              <w:rPr>
                <w:lang w:val="nl-NL" w:eastAsia="en-US"/>
              </w:rPr>
            </w:pPr>
            <w:proofErr w:type="gramStart"/>
            <w:r w:rsidRPr="008A0095">
              <w:rPr>
                <w:lang w:val="nl-NL" w:eastAsia="en-US" w:bidi="nl-NL"/>
              </w:rPr>
              <w:t>dyspepsie</w:t>
            </w:r>
            <w:proofErr w:type="gramEnd"/>
            <w:r w:rsidRPr="008A0095">
              <w:rPr>
                <w:lang w:val="nl-NL" w:eastAsia="en-US" w:bidi="nl-NL"/>
              </w:rPr>
              <w:t>,</w:t>
            </w:r>
          </w:p>
          <w:p w14:paraId="7DD1A800" w14:textId="4B61B1A3" w:rsidR="00447292" w:rsidRPr="008A0095" w:rsidRDefault="00447292" w:rsidP="00447292">
            <w:pPr>
              <w:tabs>
                <w:tab w:val="left" w:pos="567"/>
              </w:tabs>
              <w:autoSpaceDE w:val="0"/>
              <w:autoSpaceDN w:val="0"/>
              <w:adjustRightInd w:val="0"/>
              <w:rPr>
                <w:lang w:val="nl-NL" w:eastAsia="en-US"/>
              </w:rPr>
            </w:pPr>
            <w:proofErr w:type="gramStart"/>
            <w:r w:rsidRPr="008A0095">
              <w:rPr>
                <w:lang w:val="nl-NL" w:eastAsia="en-US" w:bidi="nl-NL"/>
              </w:rPr>
              <w:t>hypo</w:t>
            </w:r>
            <w:proofErr w:type="gramEnd"/>
            <w:r w:rsidRPr="008A0095">
              <w:rPr>
                <w:lang w:val="nl-NL" w:eastAsia="en-US" w:bidi="nl-NL"/>
              </w:rPr>
              <w:t>-</w:t>
            </w:r>
            <w:proofErr w:type="spellStart"/>
            <w:r w:rsidRPr="008A0095">
              <w:rPr>
                <w:lang w:val="nl-NL" w:eastAsia="en-US" w:bidi="nl-NL"/>
              </w:rPr>
              <w:t>esthesie</w:t>
            </w:r>
            <w:proofErr w:type="spellEnd"/>
            <w:r w:rsidRPr="008A0095">
              <w:rPr>
                <w:lang w:val="nl-NL" w:eastAsia="en-US" w:bidi="nl-NL"/>
              </w:rPr>
              <w:t xml:space="preserve"> oraal,</w:t>
            </w:r>
          </w:p>
          <w:p w14:paraId="6F270DAB" w14:textId="5F1E82E4" w:rsidR="00447292" w:rsidRPr="008A0095" w:rsidRDefault="00447292" w:rsidP="004C52CC">
            <w:pPr>
              <w:tabs>
                <w:tab w:val="left" w:pos="567"/>
              </w:tabs>
              <w:autoSpaceDE w:val="0"/>
              <w:autoSpaceDN w:val="0"/>
              <w:adjustRightInd w:val="0"/>
              <w:rPr>
                <w:noProof/>
                <w:lang w:val="nl-NL" w:eastAsia="en-US"/>
              </w:rPr>
            </w:pPr>
            <w:proofErr w:type="gramStart"/>
            <w:r w:rsidRPr="008A0095">
              <w:rPr>
                <w:lang w:val="nl-NL" w:eastAsia="en-US" w:bidi="nl-NL"/>
              </w:rPr>
              <w:t>paresthesie</w:t>
            </w:r>
            <w:proofErr w:type="gramEnd"/>
            <w:r w:rsidRPr="008A0095">
              <w:rPr>
                <w:lang w:val="nl-NL" w:eastAsia="en-US" w:bidi="nl-NL"/>
              </w:rPr>
              <w:t xml:space="preserve"> oraal</w:t>
            </w:r>
          </w:p>
        </w:tc>
      </w:tr>
      <w:tr w:rsidR="008958CC" w:rsidRPr="008A0095" w14:paraId="239A1C36" w14:textId="77777777" w:rsidTr="004B4DAD">
        <w:trPr>
          <w:cantSplit/>
          <w:tblHeader/>
        </w:trPr>
        <w:tc>
          <w:tcPr>
            <w:tcW w:w="4643" w:type="dxa"/>
          </w:tcPr>
          <w:p w14:paraId="3C4F4862" w14:textId="00F871BF" w:rsidR="008958CC" w:rsidRPr="008A0095" w:rsidRDefault="008958CC" w:rsidP="00447292">
            <w:pPr>
              <w:tabs>
                <w:tab w:val="left" w:pos="142"/>
              </w:tabs>
              <w:autoSpaceDE w:val="0"/>
              <w:autoSpaceDN w:val="0"/>
              <w:adjustRightInd w:val="0"/>
              <w:jc w:val="both"/>
              <w:rPr>
                <w:lang w:val="nl-NL" w:eastAsia="en-US" w:bidi="nl-NL"/>
              </w:rPr>
            </w:pPr>
            <w:r w:rsidRPr="008A0095">
              <w:rPr>
                <w:b/>
                <w:lang w:val="nl-NL" w:eastAsia="en-US" w:bidi="nl-NL"/>
              </w:rPr>
              <w:t>Psychische stoornissen</w:t>
            </w:r>
          </w:p>
        </w:tc>
        <w:tc>
          <w:tcPr>
            <w:tcW w:w="4644" w:type="dxa"/>
          </w:tcPr>
          <w:p w14:paraId="4898A90C" w14:textId="77777777" w:rsidR="008958CC" w:rsidRPr="008A0095" w:rsidRDefault="008958CC" w:rsidP="00447292">
            <w:pPr>
              <w:tabs>
                <w:tab w:val="left" w:pos="567"/>
              </w:tabs>
              <w:autoSpaceDE w:val="0"/>
              <w:autoSpaceDN w:val="0"/>
              <w:adjustRightInd w:val="0"/>
              <w:rPr>
                <w:lang w:val="nl-NL" w:eastAsia="en-US" w:bidi="nl-NL"/>
              </w:rPr>
            </w:pPr>
          </w:p>
        </w:tc>
      </w:tr>
      <w:tr w:rsidR="008958CC" w:rsidRPr="008A0095" w14:paraId="35891B22" w14:textId="77777777" w:rsidTr="004B4DAD">
        <w:trPr>
          <w:cantSplit/>
          <w:tblHeader/>
        </w:trPr>
        <w:tc>
          <w:tcPr>
            <w:tcW w:w="4643" w:type="dxa"/>
          </w:tcPr>
          <w:p w14:paraId="6CA3699F" w14:textId="6206F0E4" w:rsidR="008958CC" w:rsidRPr="008A0095" w:rsidRDefault="008958CC" w:rsidP="00447292">
            <w:pPr>
              <w:tabs>
                <w:tab w:val="left" w:pos="142"/>
              </w:tabs>
              <w:autoSpaceDE w:val="0"/>
              <w:autoSpaceDN w:val="0"/>
              <w:adjustRightInd w:val="0"/>
              <w:jc w:val="both"/>
              <w:rPr>
                <w:lang w:val="nl-NL" w:eastAsia="en-US" w:bidi="nl-NL"/>
              </w:rPr>
            </w:pPr>
            <w:r w:rsidRPr="008A0095">
              <w:rPr>
                <w:lang w:val="nl-NL" w:eastAsia="en-US" w:bidi="nl-NL"/>
              </w:rPr>
              <w:tab/>
              <w:t>Vaak</w:t>
            </w:r>
          </w:p>
        </w:tc>
        <w:tc>
          <w:tcPr>
            <w:tcW w:w="4644" w:type="dxa"/>
          </w:tcPr>
          <w:p w14:paraId="5417F118" w14:textId="2C83C7D5" w:rsidR="008958CC" w:rsidRPr="008A0095" w:rsidRDefault="008958CC" w:rsidP="00447292">
            <w:pPr>
              <w:tabs>
                <w:tab w:val="left" w:pos="567"/>
              </w:tabs>
              <w:autoSpaceDE w:val="0"/>
              <w:autoSpaceDN w:val="0"/>
              <w:adjustRightInd w:val="0"/>
              <w:rPr>
                <w:lang w:val="nl-NL" w:eastAsia="en-US" w:bidi="nl-NL"/>
              </w:rPr>
            </w:pPr>
            <w:proofErr w:type="gramStart"/>
            <w:r w:rsidRPr="008A0095">
              <w:rPr>
                <w:lang w:val="nl-NL" w:eastAsia="en-US" w:bidi="nl-NL"/>
              </w:rPr>
              <w:t>slapeloosheid</w:t>
            </w:r>
            <w:proofErr w:type="gramEnd"/>
          </w:p>
        </w:tc>
      </w:tr>
      <w:tr w:rsidR="00447292" w:rsidRPr="008A0095" w14:paraId="6622C0FA" w14:textId="77777777" w:rsidTr="004B4DAD">
        <w:trPr>
          <w:cantSplit/>
          <w:trHeight w:val="70"/>
          <w:tblHeader/>
        </w:trPr>
        <w:tc>
          <w:tcPr>
            <w:tcW w:w="4643" w:type="dxa"/>
          </w:tcPr>
          <w:p w14:paraId="016893CD" w14:textId="77777777" w:rsidR="00447292" w:rsidRPr="008A0095" w:rsidRDefault="00447292" w:rsidP="004E6D58">
            <w:pPr>
              <w:keepNext/>
              <w:tabs>
                <w:tab w:val="left" w:pos="567"/>
              </w:tabs>
              <w:autoSpaceDE w:val="0"/>
              <w:autoSpaceDN w:val="0"/>
              <w:adjustRightInd w:val="0"/>
              <w:jc w:val="both"/>
              <w:rPr>
                <w:b/>
                <w:bCs/>
                <w:lang w:val="nl-NL" w:eastAsia="en-US"/>
              </w:rPr>
            </w:pPr>
            <w:r w:rsidRPr="008A0095">
              <w:rPr>
                <w:b/>
                <w:lang w:val="nl-NL" w:eastAsia="en-US" w:bidi="nl-NL"/>
              </w:rPr>
              <w:t>Nier- en urinewegaandoeningen</w:t>
            </w:r>
          </w:p>
        </w:tc>
        <w:tc>
          <w:tcPr>
            <w:tcW w:w="4644" w:type="dxa"/>
          </w:tcPr>
          <w:p w14:paraId="23FAC34A" w14:textId="77777777" w:rsidR="00447292" w:rsidRPr="008A0095" w:rsidRDefault="00447292" w:rsidP="00447292">
            <w:pPr>
              <w:tabs>
                <w:tab w:val="left" w:pos="567"/>
              </w:tabs>
              <w:autoSpaceDE w:val="0"/>
              <w:autoSpaceDN w:val="0"/>
              <w:adjustRightInd w:val="0"/>
              <w:jc w:val="both"/>
              <w:rPr>
                <w:lang w:val="nl-NL" w:eastAsia="en-US"/>
              </w:rPr>
            </w:pPr>
          </w:p>
        </w:tc>
      </w:tr>
      <w:tr w:rsidR="00447292" w:rsidRPr="008A0095" w14:paraId="72D02CBB" w14:textId="77777777" w:rsidTr="004B4DAD">
        <w:trPr>
          <w:cantSplit/>
          <w:trHeight w:val="54"/>
          <w:tblHeader/>
        </w:trPr>
        <w:tc>
          <w:tcPr>
            <w:tcW w:w="4643" w:type="dxa"/>
          </w:tcPr>
          <w:p w14:paraId="5E522D05" w14:textId="77777777" w:rsidR="00447292" w:rsidRPr="008A0095" w:rsidRDefault="00447292" w:rsidP="00447292">
            <w:pPr>
              <w:tabs>
                <w:tab w:val="left" w:pos="142"/>
              </w:tabs>
              <w:autoSpaceDE w:val="0"/>
              <w:autoSpaceDN w:val="0"/>
              <w:adjustRightInd w:val="0"/>
              <w:jc w:val="both"/>
              <w:rPr>
                <w:lang w:val="nl-NL" w:eastAsia="en-US"/>
              </w:rPr>
            </w:pPr>
            <w:r w:rsidRPr="008A0095">
              <w:rPr>
                <w:lang w:val="nl-NL" w:eastAsia="en-US" w:bidi="nl-NL"/>
              </w:rPr>
              <w:tab/>
              <w:t>Soms</w:t>
            </w:r>
          </w:p>
        </w:tc>
        <w:tc>
          <w:tcPr>
            <w:tcW w:w="4644" w:type="dxa"/>
          </w:tcPr>
          <w:p w14:paraId="1195F415" w14:textId="349CE959" w:rsidR="00447292" w:rsidRPr="008A0095" w:rsidRDefault="00447292" w:rsidP="00447292">
            <w:pPr>
              <w:tabs>
                <w:tab w:val="left" w:pos="567"/>
              </w:tabs>
              <w:autoSpaceDE w:val="0"/>
              <w:autoSpaceDN w:val="0"/>
              <w:adjustRightInd w:val="0"/>
              <w:jc w:val="both"/>
              <w:rPr>
                <w:lang w:val="nl-NL" w:eastAsia="en-US"/>
              </w:rPr>
            </w:pPr>
            <w:proofErr w:type="gramStart"/>
            <w:r w:rsidRPr="008A0095">
              <w:rPr>
                <w:lang w:val="nl-NL" w:eastAsia="en-US" w:bidi="nl-NL"/>
              </w:rPr>
              <w:t>urine</w:t>
            </w:r>
            <w:r w:rsidR="004C52CC" w:rsidRPr="008A0095">
              <w:rPr>
                <w:lang w:val="nl-NL" w:eastAsia="en-US" w:bidi="nl-NL"/>
              </w:rPr>
              <w:t>weg</w:t>
            </w:r>
            <w:r w:rsidRPr="008A0095">
              <w:rPr>
                <w:lang w:val="nl-NL" w:eastAsia="en-US" w:bidi="nl-NL"/>
              </w:rPr>
              <w:t>steen</w:t>
            </w:r>
            <w:proofErr w:type="gramEnd"/>
            <w:r w:rsidRPr="008A0095">
              <w:rPr>
                <w:lang w:val="nl-NL" w:eastAsia="en-US" w:bidi="nl-NL"/>
              </w:rPr>
              <w:t>,</w:t>
            </w:r>
          </w:p>
          <w:p w14:paraId="40C1863F" w14:textId="30903E38" w:rsidR="00447292" w:rsidRPr="008A0095" w:rsidRDefault="004C52CC" w:rsidP="00447292">
            <w:pPr>
              <w:tabs>
                <w:tab w:val="left" w:pos="567"/>
              </w:tabs>
              <w:autoSpaceDE w:val="0"/>
              <w:autoSpaceDN w:val="0"/>
              <w:adjustRightInd w:val="0"/>
              <w:jc w:val="both"/>
              <w:rPr>
                <w:lang w:val="nl-NL" w:eastAsia="en-US"/>
              </w:rPr>
            </w:pPr>
            <w:proofErr w:type="spellStart"/>
            <w:proofErr w:type="gramStart"/>
            <w:r w:rsidRPr="008A0095">
              <w:rPr>
                <w:lang w:val="nl-NL"/>
              </w:rPr>
              <w:t>nefrolithiase</w:t>
            </w:r>
            <w:proofErr w:type="spellEnd"/>
            <w:proofErr w:type="gramEnd"/>
            <w:r w:rsidR="00447292" w:rsidRPr="008A0095">
              <w:rPr>
                <w:lang w:val="nl-NL" w:eastAsia="en-US" w:bidi="nl-NL"/>
              </w:rPr>
              <w:t>,</w:t>
            </w:r>
          </w:p>
          <w:p w14:paraId="5B47F6B4" w14:textId="77777777" w:rsidR="00447292" w:rsidRPr="008A0095" w:rsidRDefault="00447292" w:rsidP="00447292">
            <w:pPr>
              <w:tabs>
                <w:tab w:val="left" w:pos="567"/>
              </w:tabs>
              <w:autoSpaceDE w:val="0"/>
              <w:autoSpaceDN w:val="0"/>
              <w:adjustRightInd w:val="0"/>
              <w:jc w:val="both"/>
              <w:rPr>
                <w:lang w:val="nl-NL" w:eastAsia="en-US"/>
              </w:rPr>
            </w:pPr>
            <w:proofErr w:type="gramStart"/>
            <w:r w:rsidRPr="008A0095">
              <w:rPr>
                <w:lang w:val="nl-NL" w:eastAsia="en-US" w:bidi="nl-NL"/>
              </w:rPr>
              <w:t>blaassteen</w:t>
            </w:r>
            <w:proofErr w:type="gramEnd"/>
          </w:p>
        </w:tc>
      </w:tr>
    </w:tbl>
    <w:p w14:paraId="3750FDDE" w14:textId="45582D4E" w:rsidR="00447292" w:rsidRDefault="00447292" w:rsidP="00447292">
      <w:pPr>
        <w:jc w:val="both"/>
        <w:rPr>
          <w:rFonts w:eastAsia="SimSun"/>
          <w:lang w:val="nl-NL" w:eastAsia="en-US" w:bidi="nl-NL"/>
        </w:rPr>
      </w:pPr>
      <w:r w:rsidRPr="008A0095">
        <w:rPr>
          <w:rFonts w:eastAsia="SimSun"/>
          <w:lang w:val="nl-NL" w:eastAsia="en-US" w:bidi="nl-NL"/>
        </w:rPr>
        <w:t xml:space="preserve">*Dysgeusie werd vaak gemeld als </w:t>
      </w:r>
      <w:r w:rsidR="00FE0567" w:rsidRPr="008A0095">
        <w:rPr>
          <w:rFonts w:eastAsia="SimSun"/>
          <w:lang w:val="nl-NL" w:eastAsia="en-US" w:bidi="nl-NL"/>
        </w:rPr>
        <w:t>een</w:t>
      </w:r>
      <w:r w:rsidRPr="008A0095">
        <w:rPr>
          <w:rFonts w:eastAsia="SimSun"/>
          <w:lang w:val="nl-NL" w:eastAsia="en-US" w:bidi="nl-NL"/>
        </w:rPr>
        <w:t xml:space="preserve"> bitter</w:t>
      </w:r>
      <w:r w:rsidR="00FE0567" w:rsidRPr="008A0095">
        <w:rPr>
          <w:rFonts w:eastAsia="SimSun"/>
          <w:lang w:val="nl-NL" w:eastAsia="en-US" w:bidi="nl-NL"/>
        </w:rPr>
        <w:t>e smaak</w:t>
      </w:r>
      <w:r w:rsidRPr="008A0095">
        <w:rPr>
          <w:rFonts w:eastAsia="SimSun"/>
          <w:lang w:val="nl-NL" w:eastAsia="en-US" w:bidi="nl-NL"/>
        </w:rPr>
        <w:t>, metaal</w:t>
      </w:r>
      <w:r w:rsidR="00FE0567" w:rsidRPr="008A0095">
        <w:rPr>
          <w:rFonts w:eastAsia="SimSun"/>
          <w:lang w:val="nl-NL" w:eastAsia="en-US" w:bidi="nl-NL"/>
        </w:rPr>
        <w:t>achtige</w:t>
      </w:r>
      <w:r w:rsidRPr="008A0095">
        <w:rPr>
          <w:rFonts w:eastAsia="SimSun"/>
          <w:lang w:val="nl-NL" w:eastAsia="en-US" w:bidi="nl-NL"/>
        </w:rPr>
        <w:t xml:space="preserve"> </w:t>
      </w:r>
      <w:r w:rsidR="00FE0567" w:rsidRPr="008A0095">
        <w:rPr>
          <w:rFonts w:eastAsia="SimSun"/>
          <w:lang w:val="nl-NL" w:eastAsia="en-US" w:bidi="nl-NL"/>
        </w:rPr>
        <w:t xml:space="preserve">smaak </w:t>
      </w:r>
      <w:r w:rsidR="00D834B4" w:rsidRPr="008A0095">
        <w:rPr>
          <w:rFonts w:eastAsia="SimSun"/>
          <w:lang w:val="nl-NL" w:eastAsia="en-US" w:bidi="nl-NL"/>
        </w:rPr>
        <w:t>of</w:t>
      </w:r>
      <w:r w:rsidRPr="008A0095">
        <w:rPr>
          <w:rFonts w:eastAsia="SimSun"/>
          <w:lang w:val="nl-NL" w:eastAsia="en-US" w:bidi="nl-NL"/>
        </w:rPr>
        <w:t xml:space="preserve"> zout</w:t>
      </w:r>
      <w:r w:rsidR="00FE0567" w:rsidRPr="008A0095">
        <w:rPr>
          <w:rFonts w:eastAsia="SimSun"/>
          <w:lang w:val="nl-NL" w:eastAsia="en-US" w:bidi="nl-NL"/>
        </w:rPr>
        <w:t>e smaak</w:t>
      </w:r>
      <w:r w:rsidRPr="008A0095">
        <w:rPr>
          <w:rFonts w:eastAsia="SimSun"/>
          <w:lang w:val="nl-NL" w:eastAsia="en-US" w:bidi="nl-NL"/>
        </w:rPr>
        <w:t>.</w:t>
      </w:r>
    </w:p>
    <w:p w14:paraId="4FC02B5E" w14:textId="5B586C3E" w:rsidR="004508B2" w:rsidRPr="008A0095" w:rsidRDefault="004508B2" w:rsidP="00447292">
      <w:pPr>
        <w:jc w:val="both"/>
        <w:rPr>
          <w:rFonts w:eastAsia="SimSun"/>
          <w:lang w:val="nl-NL" w:eastAsia="en-US" w:bidi="nl-NL"/>
        </w:rPr>
      </w:pPr>
      <w:r>
        <w:rPr>
          <w:vertAlign w:val="superscript"/>
        </w:rPr>
        <w:t>†</w:t>
      </w:r>
      <w:r>
        <w:rPr>
          <w:rFonts w:eastAsia="SimSun"/>
          <w:lang w:val="nl-NL" w:eastAsia="en-US" w:bidi="nl-NL"/>
        </w:rPr>
        <w:t>Hoofdpijn werd gemeld in een klinisch fase 3b</w:t>
      </w:r>
      <w:r w:rsidR="008111E8">
        <w:rPr>
          <w:rFonts w:eastAsia="SimSun"/>
          <w:lang w:val="nl-NL" w:eastAsia="en-US" w:bidi="nl-NL"/>
        </w:rPr>
        <w:t>-</w:t>
      </w:r>
      <w:r>
        <w:rPr>
          <w:rFonts w:eastAsia="SimSun"/>
          <w:lang w:val="nl-NL" w:eastAsia="en-US" w:bidi="nl-NL"/>
        </w:rPr>
        <w:t>onderzoek bij vrouwelijke patiënten met C-SUI.</w:t>
      </w:r>
    </w:p>
    <w:p w14:paraId="4CB4083E" w14:textId="6A3D7723" w:rsidR="00D834B4" w:rsidRPr="008A0095" w:rsidRDefault="004508B2" w:rsidP="00447292">
      <w:pPr>
        <w:jc w:val="both"/>
        <w:rPr>
          <w:rFonts w:eastAsia="SimSun"/>
          <w:lang w:val="nl-NL" w:eastAsia="en-GB"/>
        </w:rPr>
      </w:pPr>
      <w:r w:rsidRPr="009A0757">
        <w:rPr>
          <w:vertAlign w:val="superscript"/>
        </w:rPr>
        <w:t>‡</w:t>
      </w:r>
      <w:r w:rsidR="00D834B4" w:rsidRPr="008A0095">
        <w:rPr>
          <w:rFonts w:eastAsia="SimSun"/>
          <w:lang w:val="nl-NL" w:eastAsia="en-US" w:bidi="nl-NL"/>
        </w:rPr>
        <w:t>Hoest bestaat uit meldingen van ‘verslechtering’, ‘verergering’, ‘toename’ of ‘toegenomen’ hoest.</w:t>
      </w:r>
    </w:p>
    <w:p w14:paraId="4C783D54" w14:textId="11C27CA1" w:rsidR="00447292" w:rsidRPr="008A0095" w:rsidRDefault="00447292" w:rsidP="004E6D58">
      <w:pPr>
        <w:widowControl w:val="0"/>
        <w:shd w:val="clear" w:color="auto" w:fill="FFFFFF" w:themeFill="background1"/>
        <w:tabs>
          <w:tab w:val="left" w:pos="567"/>
        </w:tabs>
        <w:rPr>
          <w:b/>
          <w:bCs/>
          <w:color w:val="FFFFFF" w:themeColor="background1"/>
          <w:sz w:val="22"/>
          <w:szCs w:val="22"/>
          <w:u w:val="single"/>
          <w:lang w:val="nl-NL" w:eastAsia="en-US"/>
        </w:rPr>
      </w:pPr>
      <w:bookmarkStart w:id="12" w:name="_Hlk44942083"/>
    </w:p>
    <w:p w14:paraId="3BD59682" w14:textId="77777777" w:rsidR="00447292" w:rsidRPr="008A0095" w:rsidRDefault="00447292" w:rsidP="004E6D58">
      <w:pPr>
        <w:keepNext/>
        <w:tabs>
          <w:tab w:val="left" w:pos="567"/>
        </w:tabs>
        <w:spacing w:line="260" w:lineRule="exact"/>
        <w:rPr>
          <w:rFonts w:eastAsia="SimSun"/>
          <w:sz w:val="22"/>
          <w:u w:val="single"/>
          <w:lang w:val="nl-NL" w:eastAsia="en-US"/>
        </w:rPr>
      </w:pPr>
      <w:r w:rsidRPr="008A0095">
        <w:rPr>
          <w:rFonts w:eastAsia="SimSun"/>
          <w:sz w:val="22"/>
          <w:u w:val="single"/>
          <w:lang w:val="nl-NL" w:eastAsia="en-US" w:bidi="nl-NL"/>
        </w:rPr>
        <w:lastRenderedPageBreak/>
        <w:t>Beschrijving van geselecteerde bijwerkingen</w:t>
      </w:r>
    </w:p>
    <w:bookmarkEnd w:id="12"/>
    <w:p w14:paraId="0BFBCEA6" w14:textId="77777777" w:rsidR="00447292" w:rsidRPr="008A0095" w:rsidRDefault="00447292" w:rsidP="004E6D58">
      <w:pPr>
        <w:keepNext/>
        <w:tabs>
          <w:tab w:val="left" w:pos="567"/>
        </w:tabs>
        <w:spacing w:line="260" w:lineRule="exact"/>
        <w:rPr>
          <w:sz w:val="22"/>
          <w:lang w:val="nl-NL" w:eastAsia="en-US"/>
        </w:rPr>
      </w:pPr>
    </w:p>
    <w:p w14:paraId="56336C7A" w14:textId="77777777" w:rsidR="00447292" w:rsidRPr="008A0095" w:rsidRDefault="00447292" w:rsidP="004E6D58">
      <w:pPr>
        <w:keepNext/>
        <w:tabs>
          <w:tab w:val="left" w:pos="567"/>
        </w:tabs>
        <w:rPr>
          <w:i/>
          <w:iCs/>
          <w:sz w:val="22"/>
          <w:lang w:val="nl-NL" w:eastAsia="en-US"/>
        </w:rPr>
      </w:pPr>
      <w:proofErr w:type="spellStart"/>
      <w:r w:rsidRPr="008A0095">
        <w:rPr>
          <w:i/>
          <w:sz w:val="22"/>
          <w:lang w:val="nl-NL" w:eastAsia="en-US" w:bidi="nl-NL"/>
        </w:rPr>
        <w:t>Smaakgerelateerde</w:t>
      </w:r>
      <w:proofErr w:type="spellEnd"/>
      <w:r w:rsidRPr="008A0095">
        <w:rPr>
          <w:i/>
          <w:sz w:val="22"/>
          <w:lang w:val="nl-NL" w:eastAsia="en-US" w:bidi="nl-NL"/>
        </w:rPr>
        <w:t xml:space="preserve"> bijwerkingen</w:t>
      </w:r>
    </w:p>
    <w:p w14:paraId="0DD56AAD" w14:textId="2729C1EC" w:rsidR="00447292" w:rsidRPr="008A0095" w:rsidRDefault="004B6785" w:rsidP="00447292">
      <w:pPr>
        <w:tabs>
          <w:tab w:val="left" w:pos="567"/>
        </w:tabs>
        <w:rPr>
          <w:sz w:val="22"/>
          <w:lang w:val="nl-NL" w:eastAsia="en-US"/>
        </w:rPr>
      </w:pPr>
      <w:r w:rsidRPr="008A0095">
        <w:rPr>
          <w:sz w:val="22"/>
          <w:lang w:val="nl-NL" w:eastAsia="en-US" w:bidi="nl-NL"/>
        </w:rPr>
        <w:t>Bij</w:t>
      </w:r>
      <w:r w:rsidR="00447292" w:rsidRPr="008A0095">
        <w:rPr>
          <w:sz w:val="22"/>
          <w:lang w:val="nl-NL" w:eastAsia="en-US" w:bidi="nl-NL"/>
        </w:rPr>
        <w:t xml:space="preserve"> de </w:t>
      </w:r>
      <w:r w:rsidRPr="008A0095">
        <w:rPr>
          <w:sz w:val="22"/>
          <w:lang w:val="nl-NL" w:eastAsia="en-US" w:bidi="nl-NL"/>
        </w:rPr>
        <w:t xml:space="preserve">meeste </w:t>
      </w:r>
      <w:r w:rsidR="00447292" w:rsidRPr="008A0095">
        <w:rPr>
          <w:sz w:val="22"/>
          <w:lang w:val="nl-NL" w:eastAsia="en-US" w:bidi="nl-NL"/>
        </w:rPr>
        <w:t xml:space="preserve">patiënten met </w:t>
      </w:r>
      <w:proofErr w:type="spellStart"/>
      <w:r w:rsidR="00447292" w:rsidRPr="008A0095">
        <w:rPr>
          <w:sz w:val="22"/>
          <w:lang w:val="nl-NL" w:eastAsia="en-US" w:bidi="nl-NL"/>
        </w:rPr>
        <w:t>smaakgerelateerde</w:t>
      </w:r>
      <w:proofErr w:type="spellEnd"/>
      <w:r w:rsidR="00447292" w:rsidRPr="008A0095">
        <w:rPr>
          <w:sz w:val="22"/>
          <w:lang w:val="nl-NL" w:eastAsia="en-US" w:bidi="nl-NL"/>
        </w:rPr>
        <w:t xml:space="preserve"> bijwerkingen (dysgeusie, </w:t>
      </w:r>
      <w:proofErr w:type="spellStart"/>
      <w:r w:rsidR="00447292" w:rsidRPr="008A0095">
        <w:rPr>
          <w:sz w:val="22"/>
          <w:lang w:val="nl-NL" w:eastAsia="en-US" w:bidi="nl-NL"/>
        </w:rPr>
        <w:t>ageusie</w:t>
      </w:r>
      <w:proofErr w:type="spellEnd"/>
      <w:r w:rsidR="00447292" w:rsidRPr="008A0095">
        <w:rPr>
          <w:sz w:val="22"/>
          <w:lang w:val="nl-NL" w:eastAsia="en-US" w:bidi="nl-NL"/>
        </w:rPr>
        <w:t xml:space="preserve">, </w:t>
      </w:r>
      <w:proofErr w:type="spellStart"/>
      <w:r w:rsidR="00447292" w:rsidRPr="008A0095">
        <w:rPr>
          <w:sz w:val="22"/>
          <w:lang w:val="nl-NL" w:eastAsia="en-US" w:bidi="nl-NL"/>
        </w:rPr>
        <w:t>hypogeusie</w:t>
      </w:r>
      <w:proofErr w:type="spellEnd"/>
      <w:r w:rsidR="00447292" w:rsidRPr="008A0095">
        <w:rPr>
          <w:sz w:val="22"/>
          <w:lang w:val="nl-NL" w:eastAsia="en-US" w:bidi="nl-NL"/>
        </w:rPr>
        <w:t xml:space="preserve"> en smaakstoornis) </w:t>
      </w:r>
      <w:r w:rsidRPr="008A0095">
        <w:rPr>
          <w:sz w:val="22"/>
          <w:lang w:val="nl-NL" w:eastAsia="en-US" w:bidi="nl-NL"/>
        </w:rPr>
        <w:t>begonnen</w:t>
      </w:r>
      <w:r w:rsidR="00447292" w:rsidRPr="008A0095">
        <w:rPr>
          <w:sz w:val="22"/>
          <w:lang w:val="nl-NL" w:eastAsia="en-US" w:bidi="nl-NL"/>
        </w:rPr>
        <w:t xml:space="preserve"> de bijwerkingen binnen 9 dagen na het starten met </w:t>
      </w:r>
      <w:proofErr w:type="spellStart"/>
      <w:r w:rsidR="00447292" w:rsidRPr="008A0095">
        <w:rPr>
          <w:sz w:val="22"/>
          <w:lang w:val="nl-NL" w:eastAsia="en-US" w:bidi="nl-NL"/>
        </w:rPr>
        <w:t>gefapixant</w:t>
      </w:r>
      <w:proofErr w:type="spellEnd"/>
      <w:r w:rsidR="00FE0567" w:rsidRPr="008A0095">
        <w:rPr>
          <w:sz w:val="22"/>
          <w:lang w:val="nl-NL" w:eastAsia="en-US" w:bidi="nl-NL"/>
        </w:rPr>
        <w:t xml:space="preserve">. </w:t>
      </w:r>
      <w:bookmarkStart w:id="13" w:name="_Hlk65190463"/>
      <w:r w:rsidRPr="008A0095">
        <w:rPr>
          <w:sz w:val="22"/>
          <w:lang w:val="nl-NL" w:eastAsia="en-US" w:bidi="nl-NL"/>
        </w:rPr>
        <w:t>De meeste</w:t>
      </w:r>
      <w:r w:rsidR="00447292" w:rsidRPr="008A0095">
        <w:rPr>
          <w:sz w:val="22"/>
          <w:lang w:val="nl-NL" w:eastAsia="en-US" w:bidi="nl-NL"/>
        </w:rPr>
        <w:t xml:space="preserve"> bijwerkingen wa</w:t>
      </w:r>
      <w:r w:rsidRPr="008A0095">
        <w:rPr>
          <w:sz w:val="22"/>
          <w:lang w:val="nl-NL" w:eastAsia="en-US" w:bidi="nl-NL"/>
        </w:rPr>
        <w:t>ren</w:t>
      </w:r>
      <w:r w:rsidR="00447292" w:rsidRPr="008A0095">
        <w:rPr>
          <w:sz w:val="22"/>
          <w:lang w:val="nl-NL" w:eastAsia="en-US" w:bidi="nl-NL"/>
        </w:rPr>
        <w:t xml:space="preserve"> </w:t>
      </w:r>
      <w:r w:rsidR="004C20B5" w:rsidRPr="008A0095">
        <w:rPr>
          <w:sz w:val="22"/>
          <w:lang w:val="nl-NL" w:eastAsia="en-US" w:bidi="nl-NL"/>
        </w:rPr>
        <w:t xml:space="preserve">licht </w:t>
      </w:r>
      <w:r w:rsidR="00447292" w:rsidRPr="008A0095">
        <w:rPr>
          <w:sz w:val="22"/>
          <w:lang w:val="nl-NL" w:eastAsia="en-US" w:bidi="nl-NL"/>
        </w:rPr>
        <w:t>(65</w:t>
      </w:r>
      <w:r w:rsidR="00FE0567" w:rsidRPr="008A0095">
        <w:rPr>
          <w:sz w:val="22"/>
          <w:lang w:val="nl-NL" w:eastAsia="en-US" w:bidi="nl-NL"/>
        </w:rPr>
        <w:t> </w:t>
      </w:r>
      <w:r w:rsidR="00447292" w:rsidRPr="008A0095">
        <w:rPr>
          <w:sz w:val="22"/>
          <w:lang w:val="nl-NL" w:eastAsia="en-US" w:bidi="nl-NL"/>
        </w:rPr>
        <w:t>%) tot matig (32</w:t>
      </w:r>
      <w:r w:rsidR="00FE0567" w:rsidRPr="008A0095">
        <w:rPr>
          <w:sz w:val="22"/>
          <w:lang w:val="nl-NL" w:eastAsia="en-US" w:bidi="nl-NL"/>
        </w:rPr>
        <w:t> </w:t>
      </w:r>
      <w:r w:rsidR="00447292" w:rsidRPr="008A0095">
        <w:rPr>
          <w:sz w:val="22"/>
          <w:lang w:val="nl-NL" w:eastAsia="en-US" w:bidi="nl-NL"/>
        </w:rPr>
        <w:t xml:space="preserve">%) qua intensiteit. De </w:t>
      </w:r>
      <w:proofErr w:type="spellStart"/>
      <w:r w:rsidR="00447292" w:rsidRPr="008A0095">
        <w:rPr>
          <w:sz w:val="22"/>
          <w:lang w:val="nl-NL" w:eastAsia="en-US" w:bidi="nl-NL"/>
        </w:rPr>
        <w:t>smaakgerelateerde</w:t>
      </w:r>
      <w:proofErr w:type="spellEnd"/>
      <w:r w:rsidR="00447292" w:rsidRPr="008A0095">
        <w:rPr>
          <w:sz w:val="22"/>
          <w:lang w:val="nl-NL" w:eastAsia="en-US" w:bidi="nl-NL"/>
        </w:rPr>
        <w:t xml:space="preserve"> bijwerkingen verdwenen bij</w:t>
      </w:r>
      <w:r w:rsidR="00FE0567" w:rsidRPr="008A0095">
        <w:rPr>
          <w:sz w:val="22"/>
          <w:lang w:val="nl-NL" w:eastAsia="en-US" w:bidi="nl-NL"/>
        </w:rPr>
        <w:t xml:space="preserve"> </w:t>
      </w:r>
      <w:r w:rsidR="00447292" w:rsidRPr="008A0095">
        <w:rPr>
          <w:sz w:val="22"/>
          <w:lang w:val="nl-NL" w:eastAsia="en-US" w:bidi="nl-NL"/>
        </w:rPr>
        <w:t>96</w:t>
      </w:r>
      <w:r w:rsidR="00FE0567" w:rsidRPr="008A0095">
        <w:rPr>
          <w:sz w:val="22"/>
          <w:lang w:val="nl-NL" w:eastAsia="en-US" w:bidi="nl-NL"/>
        </w:rPr>
        <w:t> </w:t>
      </w:r>
      <w:r w:rsidR="00447292" w:rsidRPr="008A0095">
        <w:rPr>
          <w:sz w:val="22"/>
          <w:lang w:val="nl-NL" w:eastAsia="en-US" w:bidi="nl-NL"/>
        </w:rPr>
        <w:t>% van de patiënten</w:t>
      </w:r>
      <w:r w:rsidR="009A6DE1" w:rsidRPr="008A0095">
        <w:rPr>
          <w:sz w:val="22"/>
          <w:lang w:val="nl-NL" w:eastAsia="en-US" w:bidi="nl-NL"/>
        </w:rPr>
        <w:t>. Hiervan meldde</w:t>
      </w:r>
      <w:r w:rsidR="00447292" w:rsidRPr="008A0095">
        <w:rPr>
          <w:sz w:val="22"/>
          <w:lang w:val="nl-NL" w:eastAsia="en-US" w:bidi="nl-NL"/>
        </w:rPr>
        <w:t xml:space="preserve"> 25</w:t>
      </w:r>
      <w:r w:rsidR="00FE0567" w:rsidRPr="008A0095">
        <w:rPr>
          <w:sz w:val="22"/>
          <w:lang w:val="nl-NL" w:eastAsia="en-US" w:bidi="nl-NL"/>
        </w:rPr>
        <w:t> </w:t>
      </w:r>
      <w:r w:rsidR="00447292" w:rsidRPr="008A0095">
        <w:rPr>
          <w:sz w:val="22"/>
          <w:lang w:val="nl-NL" w:eastAsia="en-US" w:bidi="nl-NL"/>
        </w:rPr>
        <w:t xml:space="preserve">% dat de bijwerkingen </w:t>
      </w:r>
      <w:r w:rsidR="00AA0316" w:rsidRPr="008A0095">
        <w:rPr>
          <w:sz w:val="22"/>
          <w:lang w:val="nl-NL" w:eastAsia="en-US" w:bidi="nl-NL"/>
        </w:rPr>
        <w:t>bij</w:t>
      </w:r>
      <w:r w:rsidR="00447292" w:rsidRPr="008A0095">
        <w:rPr>
          <w:sz w:val="22"/>
          <w:lang w:val="nl-NL" w:eastAsia="en-US" w:bidi="nl-NL"/>
        </w:rPr>
        <w:t xml:space="preserve"> of vóór de laatste dosis </w:t>
      </w:r>
      <w:proofErr w:type="spellStart"/>
      <w:r w:rsidR="00447292" w:rsidRPr="008A0095">
        <w:rPr>
          <w:sz w:val="22"/>
          <w:lang w:val="nl-NL" w:eastAsia="en-US" w:bidi="nl-NL"/>
        </w:rPr>
        <w:t>gefapixant</w:t>
      </w:r>
      <w:proofErr w:type="spellEnd"/>
      <w:r w:rsidR="00447292" w:rsidRPr="008A0095">
        <w:rPr>
          <w:sz w:val="22"/>
          <w:lang w:val="nl-NL" w:eastAsia="en-US" w:bidi="nl-NL"/>
        </w:rPr>
        <w:t xml:space="preserve"> verdwenen. </w:t>
      </w:r>
      <w:bookmarkEnd w:id="13"/>
      <w:r w:rsidR="00296FD6" w:rsidRPr="008A0095">
        <w:rPr>
          <w:sz w:val="22"/>
          <w:lang w:val="nl-NL" w:eastAsia="en-US" w:bidi="nl-NL"/>
        </w:rPr>
        <w:t xml:space="preserve">1,6 % (7/447) van de patiënten in de </w:t>
      </w:r>
      <w:proofErr w:type="spellStart"/>
      <w:r w:rsidR="00296FD6" w:rsidRPr="008A0095">
        <w:rPr>
          <w:sz w:val="22"/>
          <w:lang w:val="nl-NL" w:eastAsia="en-US" w:bidi="nl-NL"/>
        </w:rPr>
        <w:t>gefapixant</w:t>
      </w:r>
      <w:proofErr w:type="spellEnd"/>
      <w:r w:rsidR="00296FD6" w:rsidRPr="008A0095">
        <w:rPr>
          <w:sz w:val="22"/>
          <w:lang w:val="nl-NL" w:eastAsia="en-US" w:bidi="nl-NL"/>
        </w:rPr>
        <w:t xml:space="preserve">-groep en 12,8 % (6/47) van de patiënten in de placebogroep had </w:t>
      </w:r>
      <w:r w:rsidR="00DE1DE3" w:rsidRPr="008A0095">
        <w:rPr>
          <w:sz w:val="22"/>
          <w:lang w:val="nl-NL" w:eastAsia="en-US" w:bidi="nl-NL"/>
        </w:rPr>
        <w:t>langer</w:t>
      </w:r>
      <w:r w:rsidR="00105FDC" w:rsidRPr="008A0095">
        <w:rPr>
          <w:sz w:val="22"/>
          <w:lang w:val="nl-NL" w:eastAsia="en-US" w:bidi="nl-NL"/>
        </w:rPr>
        <w:t xml:space="preserve"> dan een jaar na </w:t>
      </w:r>
      <w:r w:rsidR="00DE1DE3" w:rsidRPr="008A0095">
        <w:rPr>
          <w:sz w:val="22"/>
          <w:lang w:val="nl-NL" w:eastAsia="en-US" w:bidi="nl-NL"/>
        </w:rPr>
        <w:t xml:space="preserve">het </w:t>
      </w:r>
      <w:r w:rsidR="00105FDC" w:rsidRPr="008A0095">
        <w:rPr>
          <w:sz w:val="22"/>
          <w:lang w:val="nl-NL" w:eastAsia="en-US" w:bidi="nl-NL"/>
        </w:rPr>
        <w:t>stop</w:t>
      </w:r>
      <w:r w:rsidR="00DE1DE3" w:rsidRPr="008A0095">
        <w:rPr>
          <w:sz w:val="22"/>
          <w:lang w:val="nl-NL" w:eastAsia="en-US" w:bidi="nl-NL"/>
        </w:rPr>
        <w:t>pen</w:t>
      </w:r>
      <w:r w:rsidR="008C5279" w:rsidRPr="008A0095">
        <w:rPr>
          <w:sz w:val="22"/>
          <w:lang w:val="nl-NL" w:eastAsia="en-US" w:bidi="nl-NL"/>
        </w:rPr>
        <w:t xml:space="preserve"> </w:t>
      </w:r>
      <w:r w:rsidR="00296FD6" w:rsidRPr="008A0095">
        <w:rPr>
          <w:sz w:val="22"/>
          <w:lang w:val="nl-NL" w:eastAsia="en-US" w:bidi="nl-NL"/>
        </w:rPr>
        <w:t xml:space="preserve">last van </w:t>
      </w:r>
      <w:proofErr w:type="spellStart"/>
      <w:r w:rsidR="00296FD6" w:rsidRPr="008A0095">
        <w:rPr>
          <w:sz w:val="22"/>
          <w:lang w:val="nl-NL" w:eastAsia="en-US" w:bidi="nl-NL"/>
        </w:rPr>
        <w:t>smaakgerelateerde</w:t>
      </w:r>
      <w:proofErr w:type="spellEnd"/>
      <w:r w:rsidR="00296FD6" w:rsidRPr="008A0095">
        <w:rPr>
          <w:sz w:val="22"/>
          <w:lang w:val="nl-NL" w:eastAsia="en-US" w:bidi="nl-NL"/>
        </w:rPr>
        <w:t xml:space="preserve"> bijwerkingen</w:t>
      </w:r>
      <w:r w:rsidR="008C5279" w:rsidRPr="008A0095">
        <w:rPr>
          <w:sz w:val="22"/>
          <w:lang w:val="nl-NL" w:eastAsia="en-US" w:bidi="nl-NL"/>
        </w:rPr>
        <w:t>.</w:t>
      </w:r>
      <w:r w:rsidR="00296FD6" w:rsidRPr="008A0095">
        <w:rPr>
          <w:sz w:val="22"/>
          <w:lang w:val="nl-NL" w:eastAsia="en-US" w:bidi="nl-NL"/>
        </w:rPr>
        <w:t xml:space="preserve"> </w:t>
      </w:r>
      <w:r w:rsidRPr="008A0095">
        <w:rPr>
          <w:sz w:val="22"/>
          <w:lang w:val="nl-NL" w:eastAsia="en-US" w:bidi="nl-NL"/>
        </w:rPr>
        <w:t xml:space="preserve">22 % van de patiënten die </w:t>
      </w:r>
      <w:proofErr w:type="spellStart"/>
      <w:r w:rsidRPr="008A0095">
        <w:rPr>
          <w:sz w:val="22"/>
          <w:lang w:val="nl-NL" w:eastAsia="en-US" w:bidi="nl-NL"/>
        </w:rPr>
        <w:t>gefapixant</w:t>
      </w:r>
      <w:proofErr w:type="spellEnd"/>
      <w:r w:rsidRPr="008A0095">
        <w:rPr>
          <w:sz w:val="22"/>
          <w:lang w:val="nl-NL" w:eastAsia="en-US" w:bidi="nl-NL"/>
        </w:rPr>
        <w:t xml:space="preserve"> kregen, kre</w:t>
      </w:r>
      <w:r w:rsidR="004C20B5" w:rsidRPr="008A0095">
        <w:rPr>
          <w:sz w:val="22"/>
          <w:lang w:val="nl-NL" w:eastAsia="en-US" w:bidi="nl-NL"/>
        </w:rPr>
        <w:t>e</w:t>
      </w:r>
      <w:r w:rsidRPr="008A0095">
        <w:rPr>
          <w:sz w:val="22"/>
          <w:lang w:val="nl-NL" w:eastAsia="en-US" w:bidi="nl-NL"/>
        </w:rPr>
        <w:t>g b</w:t>
      </w:r>
      <w:r w:rsidR="00447292" w:rsidRPr="008A0095">
        <w:rPr>
          <w:sz w:val="22"/>
          <w:lang w:val="nl-NL" w:eastAsia="en-US" w:bidi="nl-NL"/>
        </w:rPr>
        <w:t>ijwerkingen die tot stopzetting van de behandeling leidden. De vaakst gemelde bijwerkingen die tot stopzetting van de behandeling leidden waren dysgeusie</w:t>
      </w:r>
      <w:r w:rsidR="00FE0567" w:rsidRPr="008A0095">
        <w:rPr>
          <w:sz w:val="22"/>
          <w:lang w:val="nl-NL" w:eastAsia="en-US" w:bidi="nl-NL"/>
        </w:rPr>
        <w:t xml:space="preserve"> </w:t>
      </w:r>
      <w:r w:rsidR="00447292" w:rsidRPr="008A0095">
        <w:rPr>
          <w:sz w:val="22"/>
          <w:lang w:val="nl-NL" w:eastAsia="en-US" w:bidi="nl-NL"/>
        </w:rPr>
        <w:t>(9</w:t>
      </w:r>
      <w:r w:rsidR="00FE0567" w:rsidRPr="008A0095">
        <w:rPr>
          <w:sz w:val="22"/>
          <w:lang w:val="nl-NL" w:eastAsia="en-US" w:bidi="nl-NL"/>
        </w:rPr>
        <w:t> </w:t>
      </w:r>
      <w:r w:rsidR="00447292" w:rsidRPr="008A0095">
        <w:rPr>
          <w:sz w:val="22"/>
          <w:lang w:val="nl-NL" w:eastAsia="en-US" w:bidi="nl-NL"/>
        </w:rPr>
        <w:t xml:space="preserve">%) en </w:t>
      </w:r>
      <w:proofErr w:type="spellStart"/>
      <w:r w:rsidR="00447292" w:rsidRPr="008A0095">
        <w:rPr>
          <w:sz w:val="22"/>
          <w:lang w:val="nl-NL" w:eastAsia="en-US" w:bidi="nl-NL"/>
        </w:rPr>
        <w:t>ageusie</w:t>
      </w:r>
      <w:proofErr w:type="spellEnd"/>
      <w:r w:rsidR="00FE0567" w:rsidRPr="008A0095">
        <w:rPr>
          <w:sz w:val="22"/>
          <w:lang w:val="nl-NL" w:eastAsia="en-US" w:bidi="nl-NL"/>
        </w:rPr>
        <w:t xml:space="preserve"> </w:t>
      </w:r>
      <w:r w:rsidR="00447292" w:rsidRPr="008A0095">
        <w:rPr>
          <w:sz w:val="22"/>
          <w:lang w:val="nl-NL" w:eastAsia="en-US" w:bidi="nl-NL"/>
        </w:rPr>
        <w:t>(4</w:t>
      </w:r>
      <w:r w:rsidR="00FE0567" w:rsidRPr="008A0095">
        <w:rPr>
          <w:sz w:val="22"/>
          <w:lang w:val="nl-NL" w:eastAsia="en-US" w:bidi="nl-NL"/>
        </w:rPr>
        <w:t> </w:t>
      </w:r>
      <w:r w:rsidR="00447292" w:rsidRPr="008A0095">
        <w:rPr>
          <w:sz w:val="22"/>
          <w:lang w:val="nl-NL" w:eastAsia="en-US" w:bidi="nl-NL"/>
        </w:rPr>
        <w:t>%).</w:t>
      </w:r>
    </w:p>
    <w:p w14:paraId="4F6A26F8" w14:textId="77777777" w:rsidR="00447292" w:rsidRPr="008A0095" w:rsidRDefault="00447292" w:rsidP="00447292">
      <w:pPr>
        <w:tabs>
          <w:tab w:val="left" w:pos="567"/>
        </w:tabs>
        <w:spacing w:line="260" w:lineRule="exact"/>
        <w:rPr>
          <w:lang w:val="nl-NL" w:eastAsia="en-US"/>
        </w:rPr>
      </w:pPr>
    </w:p>
    <w:p w14:paraId="3665D3CF" w14:textId="77777777" w:rsidR="00447292" w:rsidRPr="008A0095" w:rsidRDefault="00447292" w:rsidP="004E6D58">
      <w:pPr>
        <w:keepNext/>
        <w:tabs>
          <w:tab w:val="left" w:pos="567"/>
        </w:tabs>
        <w:autoSpaceDE w:val="0"/>
        <w:autoSpaceDN w:val="0"/>
        <w:adjustRightInd w:val="0"/>
        <w:rPr>
          <w:sz w:val="22"/>
          <w:szCs w:val="22"/>
          <w:u w:val="single"/>
          <w:lang w:val="nl-NL" w:eastAsia="en-US"/>
        </w:rPr>
      </w:pPr>
      <w:r w:rsidRPr="008A0095">
        <w:rPr>
          <w:sz w:val="22"/>
          <w:szCs w:val="22"/>
          <w:u w:val="single"/>
          <w:lang w:val="nl-NL" w:eastAsia="en-US" w:bidi="nl-NL"/>
        </w:rPr>
        <w:t>Melding van vermoedelijke bijwerkingen</w:t>
      </w:r>
    </w:p>
    <w:p w14:paraId="7B7B6C42" w14:textId="77777777" w:rsidR="00447292" w:rsidRPr="008A0095" w:rsidRDefault="00447292" w:rsidP="004E6D58">
      <w:pPr>
        <w:keepNext/>
        <w:tabs>
          <w:tab w:val="left" w:pos="567"/>
        </w:tabs>
        <w:autoSpaceDE w:val="0"/>
        <w:autoSpaceDN w:val="0"/>
        <w:adjustRightInd w:val="0"/>
        <w:rPr>
          <w:sz w:val="22"/>
          <w:szCs w:val="22"/>
          <w:lang w:val="nl-NL" w:eastAsia="en-US"/>
        </w:rPr>
      </w:pPr>
    </w:p>
    <w:p w14:paraId="48F52BCB" w14:textId="77777777" w:rsidR="00447292" w:rsidRPr="008A0095" w:rsidRDefault="00447292" w:rsidP="00447292">
      <w:pPr>
        <w:tabs>
          <w:tab w:val="left" w:pos="567"/>
        </w:tabs>
        <w:autoSpaceDE w:val="0"/>
        <w:autoSpaceDN w:val="0"/>
        <w:adjustRightInd w:val="0"/>
        <w:rPr>
          <w:sz w:val="22"/>
          <w:lang w:val="nl-NL" w:eastAsia="en-US"/>
        </w:rPr>
      </w:pPr>
      <w:r w:rsidRPr="008A0095">
        <w:rPr>
          <w:sz w:val="22"/>
          <w:szCs w:val="22"/>
          <w:lang w:val="nl-NL" w:eastAsia="en-US" w:bidi="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8A0095">
        <w:rPr>
          <w:sz w:val="22"/>
          <w:szCs w:val="22"/>
          <w:highlight w:val="lightGray"/>
          <w:lang w:val="nl-NL" w:eastAsia="en-US" w:bidi="nl-NL"/>
        </w:rPr>
        <w:t xml:space="preserve">het nationale meldsysteem zoals vermeld in </w:t>
      </w:r>
      <w:hyperlink r:id="rId14" w:history="1">
        <w:r w:rsidRPr="008A0095">
          <w:rPr>
            <w:rFonts w:eastAsia="MS Mincho"/>
            <w:color w:val="0000FF"/>
            <w:sz w:val="22"/>
            <w:szCs w:val="22"/>
            <w:highlight w:val="lightGray"/>
            <w:u w:val="single"/>
            <w:lang w:val="nl-NL" w:eastAsia="en-US" w:bidi="nl-NL"/>
          </w:rPr>
          <w:t>aanhangsel V</w:t>
        </w:r>
      </w:hyperlink>
      <w:r w:rsidRPr="008A0095">
        <w:rPr>
          <w:sz w:val="22"/>
          <w:szCs w:val="22"/>
          <w:lang w:val="nl-NL" w:eastAsia="en-US" w:bidi="nl-NL"/>
        </w:rPr>
        <w:t>.</w:t>
      </w:r>
    </w:p>
    <w:p w14:paraId="009DE27E" w14:textId="77777777" w:rsidR="00447292" w:rsidRPr="008A0095" w:rsidRDefault="00447292" w:rsidP="00447292">
      <w:pPr>
        <w:tabs>
          <w:tab w:val="left" w:pos="567"/>
        </w:tabs>
        <w:autoSpaceDE w:val="0"/>
        <w:autoSpaceDN w:val="0"/>
        <w:adjustRightInd w:val="0"/>
        <w:rPr>
          <w:sz w:val="22"/>
          <w:lang w:val="nl-NL" w:eastAsia="en-US"/>
        </w:rPr>
      </w:pPr>
    </w:p>
    <w:p w14:paraId="4406A3C9" w14:textId="77777777" w:rsidR="00447292" w:rsidRPr="008A0095" w:rsidRDefault="00447292" w:rsidP="00006CBD">
      <w:pPr>
        <w:pStyle w:val="Style2"/>
      </w:pPr>
      <w:r w:rsidRPr="008A0095">
        <w:t>4.9</w:t>
      </w:r>
      <w:r w:rsidRPr="008A0095">
        <w:tab/>
        <w:t>Overdosering</w:t>
      </w:r>
    </w:p>
    <w:p w14:paraId="4DC62FB6" w14:textId="77777777" w:rsidR="00447292" w:rsidRPr="008A0095" w:rsidRDefault="00447292" w:rsidP="00447292">
      <w:pPr>
        <w:keepNext/>
        <w:tabs>
          <w:tab w:val="left" w:pos="567"/>
        </w:tabs>
        <w:rPr>
          <w:noProof/>
          <w:sz w:val="22"/>
          <w:szCs w:val="22"/>
          <w:lang w:val="nl-NL" w:eastAsia="en-US"/>
        </w:rPr>
      </w:pPr>
    </w:p>
    <w:p w14:paraId="47212851" w14:textId="53107A24" w:rsidR="00447292" w:rsidRPr="008A0095" w:rsidRDefault="00447292" w:rsidP="004E6D58">
      <w:pPr>
        <w:widowControl w:val="0"/>
        <w:tabs>
          <w:tab w:val="left" w:pos="567"/>
        </w:tabs>
        <w:rPr>
          <w:sz w:val="22"/>
          <w:szCs w:val="22"/>
          <w:lang w:val="nl-NL" w:eastAsia="en-US"/>
        </w:rPr>
      </w:pPr>
      <w:r w:rsidRPr="008A0095">
        <w:rPr>
          <w:sz w:val="22"/>
          <w:szCs w:val="22"/>
          <w:lang w:val="nl-NL" w:eastAsia="en-US" w:bidi="nl-NL"/>
        </w:rPr>
        <w:t xml:space="preserve">In een klinisch onderzoek </w:t>
      </w:r>
      <w:r w:rsidR="009A6DE1" w:rsidRPr="008A0095">
        <w:rPr>
          <w:sz w:val="22"/>
          <w:szCs w:val="22"/>
          <w:lang w:val="nl-NL" w:eastAsia="en-US" w:bidi="nl-NL"/>
        </w:rPr>
        <w:t xml:space="preserve">kregen </w:t>
      </w:r>
      <w:r w:rsidRPr="008A0095">
        <w:rPr>
          <w:sz w:val="22"/>
          <w:szCs w:val="22"/>
          <w:lang w:val="nl-NL" w:eastAsia="en-US" w:bidi="nl-NL"/>
        </w:rPr>
        <w:t xml:space="preserve">8 gezonde proefpersonen </w:t>
      </w:r>
      <w:r w:rsidR="00AA0316" w:rsidRPr="008A0095">
        <w:rPr>
          <w:sz w:val="22"/>
          <w:szCs w:val="22"/>
          <w:lang w:val="nl-NL" w:eastAsia="en-US" w:bidi="nl-NL"/>
        </w:rPr>
        <w:t xml:space="preserve">tweemaal </w:t>
      </w:r>
      <w:r w:rsidR="00F1271E" w:rsidRPr="008A0095">
        <w:rPr>
          <w:sz w:val="22"/>
          <w:szCs w:val="22"/>
          <w:lang w:val="nl-NL" w:eastAsia="en-US" w:bidi="nl-NL"/>
        </w:rPr>
        <w:t>daags</w:t>
      </w:r>
      <w:r w:rsidR="009A6DE1" w:rsidRPr="008A0095">
        <w:rPr>
          <w:sz w:val="22"/>
          <w:szCs w:val="22"/>
          <w:lang w:val="nl-NL" w:eastAsia="en-US" w:bidi="nl-NL"/>
        </w:rPr>
        <w:t xml:space="preserve"> 1800</w:t>
      </w:r>
      <w:r w:rsidR="008111E8">
        <w:rPr>
          <w:sz w:val="22"/>
          <w:szCs w:val="22"/>
          <w:lang w:val="nl-NL" w:eastAsia="en-US" w:bidi="nl-NL"/>
        </w:rPr>
        <w:t> </w:t>
      </w:r>
      <w:r w:rsidR="009A6DE1" w:rsidRPr="008A0095">
        <w:rPr>
          <w:sz w:val="22"/>
          <w:szCs w:val="22"/>
          <w:lang w:val="nl-NL" w:eastAsia="en-US" w:bidi="nl-NL"/>
        </w:rPr>
        <w:t>mg</w:t>
      </w:r>
      <w:r w:rsidR="00AA0316" w:rsidRPr="008A0095">
        <w:rPr>
          <w:sz w:val="22"/>
          <w:szCs w:val="22"/>
          <w:lang w:val="nl-NL" w:eastAsia="en-US" w:bidi="nl-NL"/>
        </w:rPr>
        <w:t xml:space="preserve">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(40 maal de aanbevolen dosis bij mensen) gedurende maximaal 14 dagen</w:t>
      </w:r>
      <w:r w:rsidR="009A6DE1" w:rsidRPr="008A0095">
        <w:rPr>
          <w:sz w:val="22"/>
          <w:szCs w:val="22"/>
          <w:lang w:val="nl-NL" w:eastAsia="en-US" w:bidi="nl-NL"/>
        </w:rPr>
        <w:t>. Bi</w:t>
      </w:r>
      <w:r w:rsidR="009B605C" w:rsidRPr="008A0095">
        <w:rPr>
          <w:sz w:val="22"/>
          <w:szCs w:val="22"/>
          <w:lang w:val="nl-NL" w:eastAsia="en-US" w:bidi="nl-NL"/>
        </w:rPr>
        <w:t>j deze deelnemers</w:t>
      </w:r>
      <w:r w:rsidRPr="008A0095">
        <w:rPr>
          <w:sz w:val="22"/>
          <w:szCs w:val="22"/>
          <w:lang w:val="nl-NL" w:eastAsia="en-US" w:bidi="nl-NL"/>
        </w:rPr>
        <w:t xml:space="preserve"> werden </w:t>
      </w:r>
      <w:proofErr w:type="spellStart"/>
      <w:r w:rsidRPr="008A0095">
        <w:rPr>
          <w:sz w:val="22"/>
          <w:szCs w:val="22"/>
          <w:lang w:val="nl-NL" w:eastAsia="en-US" w:bidi="nl-NL"/>
        </w:rPr>
        <w:t>gefapixant</w:t>
      </w:r>
      <w:proofErr w:type="spellEnd"/>
      <w:r w:rsidR="00AA0316" w:rsidRPr="008A0095">
        <w:rPr>
          <w:sz w:val="22"/>
          <w:szCs w:val="22"/>
          <w:lang w:val="nl-NL" w:eastAsia="en-US" w:bidi="nl-NL"/>
        </w:rPr>
        <w:t>-</w:t>
      </w:r>
      <w:r w:rsidRPr="008A0095">
        <w:rPr>
          <w:sz w:val="22"/>
          <w:szCs w:val="22"/>
          <w:lang w:val="nl-NL" w:eastAsia="en-US" w:bidi="nl-NL"/>
        </w:rPr>
        <w:t xml:space="preserve">kristallen gedetecteerd in de urine. Er </w:t>
      </w:r>
      <w:r w:rsidR="004B6785" w:rsidRPr="008A0095">
        <w:rPr>
          <w:sz w:val="22"/>
          <w:szCs w:val="22"/>
          <w:lang w:val="nl-NL" w:eastAsia="en-US" w:bidi="nl-NL"/>
        </w:rPr>
        <w:t xml:space="preserve">zijn </w:t>
      </w:r>
      <w:r w:rsidRPr="008A0095">
        <w:rPr>
          <w:sz w:val="22"/>
          <w:szCs w:val="22"/>
          <w:lang w:val="nl-NL" w:eastAsia="en-US" w:bidi="nl-NL"/>
        </w:rPr>
        <w:t xml:space="preserve">geen aanwijzingen voor schade aan de nieren of urinewegen </w:t>
      </w:r>
      <w:r w:rsidR="004B6785" w:rsidRPr="008A0095">
        <w:rPr>
          <w:sz w:val="22"/>
          <w:szCs w:val="22"/>
          <w:lang w:val="nl-NL" w:eastAsia="en-US" w:bidi="nl-NL"/>
        </w:rPr>
        <w:t>gevonden</w:t>
      </w:r>
      <w:r w:rsidRPr="008A0095">
        <w:rPr>
          <w:sz w:val="22"/>
          <w:szCs w:val="22"/>
          <w:lang w:val="nl-NL" w:eastAsia="en-US" w:bidi="nl-NL"/>
        </w:rPr>
        <w:t>.</w:t>
      </w:r>
    </w:p>
    <w:p w14:paraId="5E14850A" w14:textId="77777777" w:rsidR="00447292" w:rsidRPr="008A0095" w:rsidRDefault="00447292" w:rsidP="004E6D58">
      <w:pPr>
        <w:widowControl w:val="0"/>
        <w:tabs>
          <w:tab w:val="left" w:pos="567"/>
        </w:tabs>
        <w:rPr>
          <w:sz w:val="22"/>
          <w:szCs w:val="22"/>
          <w:lang w:val="nl-NL" w:eastAsia="en-US"/>
        </w:rPr>
      </w:pPr>
    </w:p>
    <w:p w14:paraId="5440B3C3" w14:textId="3A2A9DA8" w:rsidR="00447292" w:rsidRPr="008A0095" w:rsidRDefault="00447292" w:rsidP="004E6D58">
      <w:pPr>
        <w:widowControl w:val="0"/>
        <w:tabs>
          <w:tab w:val="left" w:pos="567"/>
        </w:tabs>
        <w:rPr>
          <w:sz w:val="22"/>
          <w:szCs w:val="22"/>
          <w:lang w:val="nl-NL" w:eastAsia="en-US"/>
        </w:rPr>
      </w:pPr>
      <w:r w:rsidRPr="008A0095">
        <w:rPr>
          <w:sz w:val="22"/>
          <w:szCs w:val="22"/>
          <w:lang w:val="nl-NL" w:eastAsia="en-US" w:bidi="nl-NL"/>
        </w:rPr>
        <w:t>In gevallen van overdosering tijdens de fase </w:t>
      </w:r>
      <w:r w:rsidR="00FE13E9">
        <w:rPr>
          <w:sz w:val="22"/>
          <w:szCs w:val="22"/>
          <w:lang w:val="nl-NL" w:eastAsia="en-US" w:bidi="nl-NL"/>
        </w:rPr>
        <w:t>3</w:t>
      </w:r>
      <w:r w:rsidRPr="008A0095">
        <w:rPr>
          <w:sz w:val="22"/>
          <w:szCs w:val="22"/>
          <w:lang w:val="nl-NL" w:eastAsia="en-US" w:bidi="nl-NL"/>
        </w:rPr>
        <w:t>-onderzoeken werden geen bijwerkingen gemeld.</w:t>
      </w:r>
    </w:p>
    <w:p w14:paraId="513D2597" w14:textId="77777777" w:rsidR="00447292" w:rsidRPr="008A0095" w:rsidRDefault="00447292" w:rsidP="004E6D58">
      <w:pPr>
        <w:widowControl w:val="0"/>
        <w:tabs>
          <w:tab w:val="left" w:pos="567"/>
        </w:tabs>
        <w:rPr>
          <w:sz w:val="22"/>
          <w:szCs w:val="22"/>
          <w:lang w:val="nl-NL" w:eastAsia="en-US"/>
        </w:rPr>
      </w:pPr>
    </w:p>
    <w:p w14:paraId="31D80552" w14:textId="77777777" w:rsidR="00447292" w:rsidRPr="008A0095" w:rsidRDefault="00447292" w:rsidP="004E6D58">
      <w:pPr>
        <w:widowControl w:val="0"/>
        <w:tabs>
          <w:tab w:val="left" w:pos="567"/>
        </w:tabs>
        <w:rPr>
          <w:sz w:val="22"/>
          <w:szCs w:val="22"/>
          <w:lang w:val="nl-NL" w:eastAsia="en-US"/>
        </w:rPr>
      </w:pPr>
      <w:r w:rsidRPr="008A0095">
        <w:rPr>
          <w:sz w:val="22"/>
          <w:szCs w:val="22"/>
          <w:lang w:val="nl-NL" w:eastAsia="en-US" w:bidi="nl-NL"/>
        </w:rPr>
        <w:t xml:space="preserve">In geval van overdosering moet u de patiënt monitoren op bijwerkingen en passende ondersteunende maatregelen treffen.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wordt deels verwijderd door hemodialyse.</w:t>
      </w:r>
    </w:p>
    <w:p w14:paraId="4750F11B" w14:textId="77777777" w:rsidR="00447292" w:rsidRPr="008A0095" w:rsidRDefault="00447292" w:rsidP="004E6D58">
      <w:pPr>
        <w:widowControl w:val="0"/>
        <w:tabs>
          <w:tab w:val="left" w:pos="567"/>
        </w:tabs>
        <w:rPr>
          <w:rFonts w:cs="Arial"/>
          <w:sz w:val="22"/>
          <w:lang w:val="nl-NL" w:eastAsia="en-US"/>
        </w:rPr>
      </w:pPr>
    </w:p>
    <w:p w14:paraId="073E7C3E" w14:textId="77777777" w:rsidR="00447292" w:rsidRPr="008A0095" w:rsidRDefault="00447292" w:rsidP="004E6D58">
      <w:pPr>
        <w:widowControl w:val="0"/>
        <w:tabs>
          <w:tab w:val="left" w:pos="567"/>
        </w:tabs>
        <w:rPr>
          <w:noProof/>
          <w:sz w:val="22"/>
          <w:szCs w:val="22"/>
          <w:lang w:val="nl-NL" w:eastAsia="en-US"/>
        </w:rPr>
      </w:pPr>
    </w:p>
    <w:p w14:paraId="03310B6D" w14:textId="77777777" w:rsidR="00447292" w:rsidRPr="008A0095" w:rsidRDefault="00447292" w:rsidP="00006CBD">
      <w:pPr>
        <w:pStyle w:val="Style2"/>
      </w:pPr>
      <w:r w:rsidRPr="008A0095">
        <w:t>5.</w:t>
      </w:r>
      <w:r w:rsidRPr="008A0095">
        <w:tab/>
        <w:t>FARMACOLOGISCHE EIGENSCHAPPEN</w:t>
      </w:r>
    </w:p>
    <w:p w14:paraId="0B901138" w14:textId="77777777" w:rsidR="00447292" w:rsidRPr="008A0095" w:rsidRDefault="00447292" w:rsidP="00006CBD">
      <w:pPr>
        <w:pStyle w:val="Style2"/>
      </w:pPr>
    </w:p>
    <w:p w14:paraId="30F142CD" w14:textId="77777777" w:rsidR="00447292" w:rsidRPr="008A0095" w:rsidRDefault="00447292" w:rsidP="00006CBD">
      <w:pPr>
        <w:pStyle w:val="Style2"/>
      </w:pPr>
      <w:r w:rsidRPr="008A0095">
        <w:t>5.1</w:t>
      </w:r>
      <w:r w:rsidRPr="008A0095">
        <w:tab/>
        <w:t>Farmacodynamische eigenschappen</w:t>
      </w:r>
    </w:p>
    <w:p w14:paraId="329C7873" w14:textId="77777777" w:rsidR="00447292" w:rsidRPr="008A0095" w:rsidRDefault="00447292" w:rsidP="00447292">
      <w:pPr>
        <w:keepNext/>
        <w:keepLines/>
        <w:tabs>
          <w:tab w:val="left" w:pos="567"/>
        </w:tabs>
        <w:rPr>
          <w:sz w:val="22"/>
          <w:lang w:val="nl-NL" w:eastAsia="en-US"/>
        </w:rPr>
      </w:pPr>
    </w:p>
    <w:p w14:paraId="37C59108" w14:textId="0FEF0310" w:rsidR="00447292" w:rsidRPr="008A0095" w:rsidRDefault="00447292" w:rsidP="004E6D58">
      <w:pPr>
        <w:widowControl w:val="0"/>
        <w:tabs>
          <w:tab w:val="left" w:pos="567"/>
        </w:tabs>
        <w:spacing w:line="260" w:lineRule="exact"/>
        <w:rPr>
          <w:noProof/>
          <w:sz w:val="22"/>
          <w:szCs w:val="22"/>
          <w:lang w:val="nl-NL" w:eastAsia="en-US"/>
        </w:rPr>
      </w:pPr>
      <w:r w:rsidRPr="008A0095">
        <w:rPr>
          <w:sz w:val="22"/>
          <w:lang w:val="nl-NL" w:eastAsia="en-US" w:bidi="nl-NL"/>
        </w:rPr>
        <w:t xml:space="preserve">Farmacotherapeutische categorie: </w:t>
      </w:r>
      <w:bookmarkStart w:id="14" w:name="_Hlk93043701"/>
      <w:r w:rsidR="0062410E" w:rsidRPr="008A0095">
        <w:rPr>
          <w:sz w:val="22"/>
          <w:szCs w:val="22"/>
          <w:lang w:val="nl-NL"/>
        </w:rPr>
        <w:t>overige hoest</w:t>
      </w:r>
      <w:r w:rsidR="00FA5837" w:rsidRPr="008A0095">
        <w:rPr>
          <w:sz w:val="22"/>
          <w:szCs w:val="22"/>
          <w:lang w:val="nl-NL"/>
        </w:rPr>
        <w:t xml:space="preserve">onderdrukkende </w:t>
      </w:r>
      <w:r w:rsidR="0062410E" w:rsidRPr="008A0095">
        <w:rPr>
          <w:sz w:val="22"/>
          <w:szCs w:val="22"/>
          <w:lang w:val="nl-NL"/>
        </w:rPr>
        <w:t>middelen</w:t>
      </w:r>
      <w:bookmarkEnd w:id="14"/>
      <w:r w:rsidRPr="008A0095">
        <w:rPr>
          <w:sz w:val="22"/>
          <w:lang w:val="nl-NL" w:eastAsia="en-US" w:bidi="nl-NL"/>
        </w:rPr>
        <w:t xml:space="preserve">, ATC-code: </w:t>
      </w:r>
      <w:bookmarkStart w:id="15" w:name="_Hlk93043713"/>
      <w:r w:rsidR="008958CC" w:rsidRPr="008A0095">
        <w:rPr>
          <w:sz w:val="22"/>
          <w:lang w:val="nl-NL" w:eastAsia="en-US" w:bidi="nl-NL"/>
        </w:rPr>
        <w:t>R05DB29</w:t>
      </w:r>
      <w:bookmarkEnd w:id="15"/>
    </w:p>
    <w:p w14:paraId="3159B969" w14:textId="77777777" w:rsidR="00447292" w:rsidRPr="008A0095" w:rsidRDefault="00447292" w:rsidP="00447292">
      <w:pPr>
        <w:tabs>
          <w:tab w:val="left" w:pos="567"/>
        </w:tabs>
        <w:autoSpaceDE w:val="0"/>
        <w:autoSpaceDN w:val="0"/>
        <w:adjustRightInd w:val="0"/>
        <w:rPr>
          <w:b/>
          <w:sz w:val="22"/>
          <w:szCs w:val="22"/>
          <w:lang w:val="nl-NL" w:eastAsia="en-US"/>
        </w:rPr>
      </w:pPr>
    </w:p>
    <w:p w14:paraId="5A2AB6AD" w14:textId="77777777" w:rsidR="00447292" w:rsidRPr="008A0095" w:rsidRDefault="00447292" w:rsidP="004E6D58">
      <w:pPr>
        <w:keepNext/>
        <w:tabs>
          <w:tab w:val="left" w:pos="567"/>
        </w:tabs>
        <w:autoSpaceDE w:val="0"/>
        <w:autoSpaceDN w:val="0"/>
        <w:adjustRightInd w:val="0"/>
        <w:rPr>
          <w:sz w:val="22"/>
          <w:szCs w:val="22"/>
          <w:u w:val="single"/>
          <w:lang w:val="nl-NL" w:eastAsia="en-US"/>
        </w:rPr>
      </w:pPr>
      <w:r w:rsidRPr="008A0095">
        <w:rPr>
          <w:sz w:val="22"/>
          <w:szCs w:val="22"/>
          <w:u w:val="single"/>
          <w:lang w:val="nl-NL" w:eastAsia="en-US" w:bidi="nl-NL"/>
        </w:rPr>
        <w:t>Werkingsmechanisme</w:t>
      </w:r>
    </w:p>
    <w:p w14:paraId="33AEFA44" w14:textId="77777777" w:rsidR="00447292" w:rsidRPr="008A0095" w:rsidRDefault="00447292" w:rsidP="004E6D58">
      <w:pPr>
        <w:keepNext/>
        <w:tabs>
          <w:tab w:val="left" w:pos="567"/>
        </w:tabs>
        <w:autoSpaceDE w:val="0"/>
        <w:autoSpaceDN w:val="0"/>
        <w:adjustRightInd w:val="0"/>
        <w:rPr>
          <w:sz w:val="22"/>
          <w:szCs w:val="22"/>
          <w:lang w:val="nl-NL" w:eastAsia="en-US"/>
        </w:rPr>
      </w:pPr>
    </w:p>
    <w:p w14:paraId="5AC3E05D" w14:textId="55D76BEC" w:rsidR="00447292" w:rsidRPr="008A0095" w:rsidRDefault="00447292" w:rsidP="00447292">
      <w:pPr>
        <w:tabs>
          <w:tab w:val="left" w:pos="567"/>
        </w:tabs>
        <w:autoSpaceDE w:val="0"/>
        <w:autoSpaceDN w:val="0"/>
        <w:adjustRightInd w:val="0"/>
        <w:rPr>
          <w:sz w:val="22"/>
          <w:szCs w:val="22"/>
          <w:lang w:val="nl-NL" w:eastAsia="en-US"/>
        </w:rPr>
      </w:pPr>
      <w:proofErr w:type="spellStart"/>
      <w:r w:rsidRPr="008A0095">
        <w:rPr>
          <w:sz w:val="22"/>
          <w:szCs w:val="22"/>
          <w:lang w:val="nl-NL" w:eastAsia="en-US" w:bidi="nl-NL"/>
        </w:rPr>
        <w:t>Gefapixant</w:t>
      </w:r>
      <w:proofErr w:type="spellEnd"/>
      <w:r w:rsidRPr="008A0095">
        <w:rPr>
          <w:sz w:val="22"/>
          <w:szCs w:val="22"/>
          <w:lang w:val="nl-NL" w:eastAsia="en-US" w:bidi="nl-NL"/>
        </w:rPr>
        <w:t xml:space="preserve"> is een selectieve antagonist van de P2X3-receptor.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is ook actief tegen het P2X2/3-receptorsubtype. P2X3-receptoren zijn ATP-</w:t>
      </w:r>
      <w:r w:rsidR="00F5029D" w:rsidRPr="008A0095">
        <w:rPr>
          <w:sz w:val="22"/>
          <w:szCs w:val="22"/>
          <w:lang w:val="nl-NL" w:eastAsia="en-US" w:bidi="nl-NL"/>
        </w:rPr>
        <w:t xml:space="preserve">afhankelijke </w:t>
      </w:r>
      <w:proofErr w:type="spellStart"/>
      <w:r w:rsidRPr="008A0095">
        <w:rPr>
          <w:sz w:val="22"/>
          <w:szCs w:val="22"/>
          <w:lang w:val="nl-NL" w:eastAsia="en-US" w:bidi="nl-NL"/>
        </w:rPr>
        <w:t>ionkanalen</w:t>
      </w:r>
      <w:proofErr w:type="spellEnd"/>
      <w:r w:rsidRPr="008A0095">
        <w:rPr>
          <w:sz w:val="22"/>
          <w:szCs w:val="22"/>
          <w:lang w:val="nl-NL" w:eastAsia="en-US" w:bidi="nl-NL"/>
        </w:rPr>
        <w:t xml:space="preserve"> die zich bevinden op sensorische C-vezels van de nervus vagus in de luchtwegen. C-vezels worden geactiveerd als reactie op </w:t>
      </w:r>
      <w:r w:rsidR="004E6D58" w:rsidRPr="008A0095">
        <w:rPr>
          <w:sz w:val="22"/>
          <w:szCs w:val="22"/>
          <w:lang w:val="nl-NL" w:eastAsia="en-US" w:bidi="nl-NL"/>
        </w:rPr>
        <w:t xml:space="preserve">ontsteking </w:t>
      </w:r>
      <w:r w:rsidRPr="008A0095">
        <w:rPr>
          <w:sz w:val="22"/>
          <w:szCs w:val="22"/>
          <w:lang w:val="nl-NL" w:eastAsia="en-US" w:bidi="nl-NL"/>
        </w:rPr>
        <w:t xml:space="preserve">of irriterende chemische stoffen. </w:t>
      </w:r>
      <w:r w:rsidR="004E6D58" w:rsidRPr="008A0095">
        <w:rPr>
          <w:sz w:val="22"/>
          <w:szCs w:val="22"/>
          <w:lang w:val="nl-NL" w:eastAsia="en-US" w:bidi="nl-NL"/>
        </w:rPr>
        <w:t>Bij een ontsteking</w:t>
      </w:r>
      <w:r w:rsidRPr="008A0095">
        <w:rPr>
          <w:sz w:val="22"/>
          <w:szCs w:val="22"/>
          <w:lang w:val="nl-NL" w:eastAsia="en-US" w:bidi="nl-NL"/>
        </w:rPr>
        <w:t xml:space="preserve"> komt ATP vrij uit slijmvliescellen van de luchtwegen. Binding van extracellulaire ATP aan P2X3-receptoren wordt door C-vezels </w:t>
      </w:r>
      <w:r w:rsidR="004E6D58" w:rsidRPr="008A0095">
        <w:rPr>
          <w:sz w:val="22"/>
          <w:szCs w:val="22"/>
          <w:lang w:val="nl-NL" w:eastAsia="en-US" w:bidi="nl-NL"/>
        </w:rPr>
        <w:t xml:space="preserve">herkend </w:t>
      </w:r>
      <w:r w:rsidRPr="008A0095">
        <w:rPr>
          <w:sz w:val="22"/>
          <w:szCs w:val="22"/>
          <w:lang w:val="nl-NL" w:eastAsia="en-US" w:bidi="nl-NL"/>
        </w:rPr>
        <w:t xml:space="preserve">als een schadesignaal. Activering van C-vezels, wat door de patiënt wordt </w:t>
      </w:r>
      <w:r w:rsidR="004E6D58" w:rsidRPr="008A0095">
        <w:rPr>
          <w:sz w:val="22"/>
          <w:szCs w:val="22"/>
          <w:lang w:val="nl-NL" w:eastAsia="en-US" w:bidi="nl-NL"/>
        </w:rPr>
        <w:t xml:space="preserve">gevoeld </w:t>
      </w:r>
      <w:r w:rsidRPr="008A0095">
        <w:rPr>
          <w:sz w:val="22"/>
          <w:szCs w:val="22"/>
          <w:lang w:val="nl-NL" w:eastAsia="en-US" w:bidi="nl-NL"/>
        </w:rPr>
        <w:t>als een drang om te hoesten, initieert een hoestreflex. Blokkeren van ATP-signalen via P2X3-receptoren vermindert de</w:t>
      </w:r>
      <w:r w:rsidR="005D3F67" w:rsidRPr="008A0095">
        <w:rPr>
          <w:sz w:val="22"/>
          <w:szCs w:val="22"/>
          <w:lang w:val="nl-NL" w:eastAsia="en-US" w:bidi="nl-NL"/>
        </w:rPr>
        <w:t xml:space="preserve"> te hoge</w:t>
      </w:r>
      <w:r w:rsidRPr="008A0095">
        <w:rPr>
          <w:sz w:val="22"/>
          <w:szCs w:val="22"/>
          <w:lang w:val="nl-NL" w:eastAsia="en-US" w:bidi="nl-NL"/>
        </w:rPr>
        <w:t xml:space="preserve"> activering van sensorische zenuwen</w:t>
      </w:r>
      <w:r w:rsidR="009B605C" w:rsidRPr="008A0095">
        <w:rPr>
          <w:sz w:val="22"/>
          <w:szCs w:val="22"/>
          <w:lang w:val="nl-NL" w:eastAsia="en-US" w:bidi="nl-NL"/>
        </w:rPr>
        <w:t>.</w:t>
      </w:r>
      <w:r w:rsidRPr="008A0095">
        <w:rPr>
          <w:sz w:val="22"/>
          <w:szCs w:val="22"/>
          <w:lang w:val="nl-NL" w:eastAsia="en-US" w:bidi="nl-NL"/>
        </w:rPr>
        <w:t xml:space="preserve"> </w:t>
      </w:r>
      <w:r w:rsidR="009B605C" w:rsidRPr="008A0095">
        <w:rPr>
          <w:sz w:val="22"/>
          <w:szCs w:val="22"/>
          <w:lang w:val="nl-NL" w:eastAsia="en-US" w:bidi="nl-NL"/>
        </w:rPr>
        <w:t xml:space="preserve">Hierdoor </w:t>
      </w:r>
      <w:r w:rsidRPr="008A0095">
        <w:rPr>
          <w:sz w:val="22"/>
          <w:szCs w:val="22"/>
          <w:lang w:val="nl-NL" w:eastAsia="en-US" w:bidi="nl-NL"/>
        </w:rPr>
        <w:t xml:space="preserve">vermindert de </w:t>
      </w:r>
      <w:r w:rsidR="005D3F67" w:rsidRPr="008A0095">
        <w:rPr>
          <w:sz w:val="22"/>
          <w:szCs w:val="22"/>
          <w:lang w:val="nl-NL" w:eastAsia="en-US" w:bidi="nl-NL"/>
        </w:rPr>
        <w:t xml:space="preserve">overmatige </w:t>
      </w:r>
      <w:r w:rsidRPr="008A0095">
        <w:rPr>
          <w:sz w:val="22"/>
          <w:szCs w:val="22"/>
          <w:lang w:val="nl-NL" w:eastAsia="en-US" w:bidi="nl-NL"/>
        </w:rPr>
        <w:t>hoest</w:t>
      </w:r>
      <w:r w:rsidR="005D3F67" w:rsidRPr="008A0095">
        <w:rPr>
          <w:sz w:val="22"/>
          <w:szCs w:val="22"/>
          <w:lang w:val="nl-NL" w:eastAsia="en-US" w:bidi="nl-NL"/>
        </w:rPr>
        <w:t xml:space="preserve"> opgewekt door extracellulair ATP.</w:t>
      </w:r>
    </w:p>
    <w:p w14:paraId="13121CA9" w14:textId="77777777" w:rsidR="00447292" w:rsidRPr="008A0095" w:rsidRDefault="00447292" w:rsidP="00447292">
      <w:pPr>
        <w:rPr>
          <w:rFonts w:eastAsia="MS Mincho"/>
          <w:sz w:val="22"/>
          <w:lang w:val="nl-NL" w:eastAsia="ja-JP"/>
        </w:rPr>
      </w:pPr>
    </w:p>
    <w:p w14:paraId="38E23113" w14:textId="77777777" w:rsidR="00447292" w:rsidRPr="008A0095" w:rsidRDefault="00447292" w:rsidP="00CA7A7B">
      <w:pPr>
        <w:keepNext/>
        <w:tabs>
          <w:tab w:val="left" w:pos="567"/>
        </w:tabs>
        <w:rPr>
          <w:sz w:val="22"/>
          <w:szCs w:val="22"/>
          <w:u w:val="single"/>
          <w:lang w:val="nl-NL" w:eastAsia="en-US"/>
        </w:rPr>
      </w:pPr>
      <w:r w:rsidRPr="008A0095">
        <w:rPr>
          <w:sz w:val="22"/>
          <w:szCs w:val="22"/>
          <w:u w:val="single"/>
          <w:lang w:val="nl-NL" w:eastAsia="en-US" w:bidi="nl-NL"/>
        </w:rPr>
        <w:lastRenderedPageBreak/>
        <w:t>Klinische werkzaamheid en veiligheid</w:t>
      </w:r>
    </w:p>
    <w:p w14:paraId="588169C9" w14:textId="77777777" w:rsidR="00447292" w:rsidRDefault="00447292" w:rsidP="00CA7A7B">
      <w:pPr>
        <w:keepNext/>
        <w:tabs>
          <w:tab w:val="left" w:pos="567"/>
        </w:tabs>
        <w:rPr>
          <w:bCs/>
          <w:iCs/>
          <w:sz w:val="22"/>
          <w:szCs w:val="22"/>
          <w:u w:val="single"/>
          <w:lang w:val="nl-NL" w:eastAsia="en-US"/>
        </w:rPr>
      </w:pPr>
    </w:p>
    <w:p w14:paraId="257A7AC4" w14:textId="37D320A9" w:rsidR="00FE13E9" w:rsidRPr="00642CC2" w:rsidRDefault="00FE13E9" w:rsidP="00CA7A7B">
      <w:pPr>
        <w:keepNext/>
        <w:tabs>
          <w:tab w:val="left" w:pos="567"/>
        </w:tabs>
        <w:rPr>
          <w:bCs/>
          <w:i/>
          <w:iCs/>
          <w:sz w:val="22"/>
          <w:szCs w:val="22"/>
          <w:u w:val="single"/>
          <w:lang w:val="nl-NL" w:eastAsia="en-US"/>
        </w:rPr>
      </w:pPr>
      <w:r w:rsidRPr="00AA00B7">
        <w:rPr>
          <w:rFonts w:cs="Arial"/>
          <w:i/>
          <w:iCs/>
          <w:sz w:val="22"/>
          <w:u w:val="single"/>
          <w:lang w:val="nl-NL" w:eastAsia="en-US" w:bidi="nl-NL"/>
        </w:rPr>
        <w:t>Onderzoek</w:t>
      </w:r>
      <w:r>
        <w:rPr>
          <w:rFonts w:cs="Arial"/>
          <w:i/>
          <w:iCs/>
          <w:sz w:val="22"/>
          <w:u w:val="single"/>
          <w:lang w:val="nl-NL" w:eastAsia="en-US" w:bidi="nl-NL"/>
        </w:rPr>
        <w:t>en</w:t>
      </w:r>
      <w:r w:rsidRPr="00AA00B7">
        <w:rPr>
          <w:rFonts w:cs="Arial"/>
          <w:i/>
          <w:iCs/>
          <w:sz w:val="22"/>
          <w:u w:val="single"/>
          <w:lang w:val="nl-NL" w:eastAsia="en-US" w:bidi="nl-NL"/>
        </w:rPr>
        <w:t xml:space="preserve"> </w:t>
      </w:r>
      <w:r w:rsidR="00555ED1">
        <w:rPr>
          <w:rFonts w:cs="Arial"/>
          <w:i/>
          <w:iCs/>
          <w:sz w:val="22"/>
          <w:u w:val="single"/>
          <w:lang w:val="nl-NL" w:eastAsia="en-US" w:bidi="nl-NL"/>
        </w:rPr>
        <w:t>naar</w:t>
      </w:r>
      <w:r w:rsidRPr="00AA00B7">
        <w:rPr>
          <w:rFonts w:cs="Arial"/>
          <w:i/>
          <w:iCs/>
          <w:sz w:val="22"/>
          <w:u w:val="single"/>
          <w:lang w:val="nl-NL" w:eastAsia="en-US" w:bidi="nl-NL"/>
        </w:rPr>
        <w:t xml:space="preserve"> refractaire of onverklaarde chronische hoest waarbij objectieve hoestfrequentie werd </w:t>
      </w:r>
      <w:r>
        <w:rPr>
          <w:rFonts w:cs="Arial"/>
          <w:i/>
          <w:iCs/>
          <w:sz w:val="22"/>
          <w:u w:val="single"/>
          <w:lang w:val="nl-NL" w:eastAsia="en-US" w:bidi="nl-NL"/>
        </w:rPr>
        <w:t>beoordeeld</w:t>
      </w:r>
    </w:p>
    <w:p w14:paraId="3864817C" w14:textId="77777777" w:rsidR="00FE13E9" w:rsidRPr="008A0095" w:rsidRDefault="00FE13E9" w:rsidP="00CA7A7B">
      <w:pPr>
        <w:keepNext/>
        <w:tabs>
          <w:tab w:val="left" w:pos="567"/>
        </w:tabs>
        <w:rPr>
          <w:bCs/>
          <w:iCs/>
          <w:sz w:val="22"/>
          <w:szCs w:val="22"/>
          <w:u w:val="single"/>
          <w:lang w:val="nl-NL" w:eastAsia="en-US"/>
        </w:rPr>
      </w:pPr>
    </w:p>
    <w:p w14:paraId="77C43396" w14:textId="08013123" w:rsidR="00447292" w:rsidRPr="008A0095" w:rsidRDefault="00447292" w:rsidP="00447292">
      <w:pPr>
        <w:tabs>
          <w:tab w:val="left" w:pos="567"/>
        </w:tabs>
        <w:rPr>
          <w:sz w:val="22"/>
          <w:lang w:val="nl-NL" w:eastAsia="en-US"/>
        </w:rPr>
      </w:pPr>
      <w:r w:rsidRPr="008A0095">
        <w:rPr>
          <w:rFonts w:cs="Arial"/>
          <w:sz w:val="22"/>
          <w:lang w:val="nl-NL" w:eastAsia="en-US" w:bidi="nl-NL"/>
        </w:rPr>
        <w:t xml:space="preserve">De werkzaamheid van </w:t>
      </w:r>
      <w:proofErr w:type="spellStart"/>
      <w:r w:rsidR="00CF68B0" w:rsidRPr="008A0095">
        <w:rPr>
          <w:rFonts w:cs="Arial"/>
          <w:sz w:val="22"/>
          <w:lang w:val="nl-NL" w:eastAsia="en-US" w:bidi="nl-NL"/>
        </w:rPr>
        <w:t>Lyfnua</w:t>
      </w:r>
      <w:proofErr w:type="spellEnd"/>
      <w:r w:rsidRPr="008A0095">
        <w:rPr>
          <w:rFonts w:cs="Arial"/>
          <w:sz w:val="22"/>
          <w:lang w:val="nl-NL" w:eastAsia="en-US" w:bidi="nl-NL"/>
        </w:rPr>
        <w:t xml:space="preserve"> voor de behandeling van refractaire of onverklaarde chronische hoest werd onderzocht in twee</w:t>
      </w:r>
      <w:r w:rsidR="003C146F" w:rsidRPr="008A0095">
        <w:rPr>
          <w:rFonts w:cs="Arial"/>
          <w:sz w:val="22"/>
          <w:lang w:val="nl-NL" w:eastAsia="en-US" w:bidi="nl-NL"/>
        </w:rPr>
        <w:t xml:space="preserve"> </w:t>
      </w:r>
      <w:r w:rsidRPr="008A0095">
        <w:rPr>
          <w:rFonts w:cs="Arial"/>
          <w:sz w:val="22"/>
          <w:lang w:val="nl-NL" w:eastAsia="en-US" w:bidi="nl-NL"/>
        </w:rPr>
        <w:t xml:space="preserve">52 weken durende, multicenter, gerandomiseerde, dubbelblinde, placebogecontroleerde onderzoeken onder volwassenen met refractaire of onverklaarde chronische hoest. </w:t>
      </w:r>
      <w:r w:rsidRPr="008A0095">
        <w:rPr>
          <w:sz w:val="22"/>
          <w:lang w:val="nl-NL" w:eastAsia="en-US" w:bidi="nl-NL"/>
        </w:rPr>
        <w:t>Refractaire chronische hoest (</w:t>
      </w:r>
      <w:proofErr w:type="spellStart"/>
      <w:r w:rsidRPr="008A0095">
        <w:rPr>
          <w:i/>
          <w:sz w:val="22"/>
          <w:lang w:val="nl-NL" w:eastAsia="en-US" w:bidi="nl-NL"/>
        </w:rPr>
        <w:t>refractory</w:t>
      </w:r>
      <w:proofErr w:type="spellEnd"/>
      <w:r w:rsidRPr="008A0095">
        <w:rPr>
          <w:i/>
          <w:sz w:val="22"/>
          <w:lang w:val="nl-NL" w:eastAsia="en-US" w:bidi="nl-NL"/>
        </w:rPr>
        <w:t xml:space="preserve"> </w:t>
      </w:r>
      <w:proofErr w:type="spellStart"/>
      <w:r w:rsidRPr="008A0095">
        <w:rPr>
          <w:i/>
          <w:sz w:val="22"/>
          <w:lang w:val="nl-NL" w:eastAsia="en-US" w:bidi="nl-NL"/>
        </w:rPr>
        <w:t>chronic</w:t>
      </w:r>
      <w:proofErr w:type="spellEnd"/>
      <w:r w:rsidRPr="008A0095">
        <w:rPr>
          <w:i/>
          <w:sz w:val="22"/>
          <w:lang w:val="nl-NL" w:eastAsia="en-US" w:bidi="nl-NL"/>
        </w:rPr>
        <w:t xml:space="preserve"> </w:t>
      </w:r>
      <w:proofErr w:type="spellStart"/>
      <w:r w:rsidRPr="008A0095">
        <w:rPr>
          <w:i/>
          <w:sz w:val="22"/>
          <w:lang w:val="nl-NL" w:eastAsia="en-US" w:bidi="nl-NL"/>
        </w:rPr>
        <w:t>cough</w:t>
      </w:r>
      <w:proofErr w:type="spellEnd"/>
      <w:r w:rsidRPr="008A0095">
        <w:rPr>
          <w:sz w:val="22"/>
          <w:lang w:val="nl-NL" w:eastAsia="en-US" w:bidi="nl-NL"/>
        </w:rPr>
        <w:t xml:space="preserve">, RCC) was gedefinieerd als hoest </w:t>
      </w:r>
      <w:r w:rsidR="00F5029D" w:rsidRPr="008A0095">
        <w:rPr>
          <w:sz w:val="22"/>
          <w:lang w:val="nl-NL" w:eastAsia="en-US" w:bidi="nl-NL"/>
        </w:rPr>
        <w:t>gerelateerd aan</w:t>
      </w:r>
      <w:r w:rsidRPr="008A0095">
        <w:rPr>
          <w:sz w:val="22"/>
          <w:lang w:val="nl-NL" w:eastAsia="en-US" w:bidi="nl-NL"/>
        </w:rPr>
        <w:t xml:space="preserve"> een </w:t>
      </w:r>
      <w:proofErr w:type="spellStart"/>
      <w:r w:rsidRPr="008A0095">
        <w:rPr>
          <w:sz w:val="22"/>
          <w:lang w:val="nl-NL" w:eastAsia="en-US" w:bidi="nl-NL"/>
        </w:rPr>
        <w:t>comorbide</w:t>
      </w:r>
      <w:proofErr w:type="spellEnd"/>
      <w:r w:rsidRPr="008A0095">
        <w:rPr>
          <w:sz w:val="22"/>
          <w:lang w:val="nl-NL" w:eastAsia="en-US" w:bidi="nl-NL"/>
        </w:rPr>
        <w:t xml:space="preserve"> aandoening (b</w:t>
      </w:r>
      <w:r w:rsidR="00F5029D" w:rsidRPr="008A0095">
        <w:rPr>
          <w:sz w:val="22"/>
          <w:lang w:val="nl-NL" w:eastAsia="en-US" w:bidi="nl-NL"/>
        </w:rPr>
        <w:t xml:space="preserve">ijvoorbeeld </w:t>
      </w:r>
      <w:r w:rsidRPr="008A0095">
        <w:rPr>
          <w:sz w:val="22"/>
          <w:lang w:val="nl-NL" w:eastAsia="en-US" w:bidi="nl-NL"/>
        </w:rPr>
        <w:t xml:space="preserve">astma, gastro-oesofageale refluxziekte of bovenste luchtweg hoestsyndroom) die aanhield ondanks adequate behandeling van de </w:t>
      </w:r>
      <w:proofErr w:type="spellStart"/>
      <w:r w:rsidRPr="008A0095">
        <w:rPr>
          <w:sz w:val="22"/>
          <w:lang w:val="nl-NL" w:eastAsia="en-US" w:bidi="nl-NL"/>
        </w:rPr>
        <w:t>comorbide</w:t>
      </w:r>
      <w:proofErr w:type="spellEnd"/>
      <w:r w:rsidRPr="008A0095">
        <w:rPr>
          <w:sz w:val="22"/>
          <w:lang w:val="nl-NL" w:eastAsia="en-US" w:bidi="nl-NL"/>
        </w:rPr>
        <w:t xml:space="preserve"> aandoening. Onverklaarde chronische hoest (</w:t>
      </w:r>
      <w:proofErr w:type="spellStart"/>
      <w:r w:rsidRPr="008A0095">
        <w:rPr>
          <w:i/>
          <w:sz w:val="22"/>
          <w:lang w:val="nl-NL" w:eastAsia="en-US" w:bidi="nl-NL"/>
        </w:rPr>
        <w:t>unexplained</w:t>
      </w:r>
      <w:proofErr w:type="spellEnd"/>
      <w:r w:rsidRPr="008A0095">
        <w:rPr>
          <w:i/>
          <w:sz w:val="22"/>
          <w:lang w:val="nl-NL" w:eastAsia="en-US" w:bidi="nl-NL"/>
        </w:rPr>
        <w:t xml:space="preserve"> </w:t>
      </w:r>
      <w:proofErr w:type="spellStart"/>
      <w:r w:rsidRPr="008A0095">
        <w:rPr>
          <w:i/>
          <w:sz w:val="22"/>
          <w:lang w:val="nl-NL" w:eastAsia="en-US" w:bidi="nl-NL"/>
        </w:rPr>
        <w:t>chronic</w:t>
      </w:r>
      <w:proofErr w:type="spellEnd"/>
      <w:r w:rsidRPr="008A0095">
        <w:rPr>
          <w:i/>
          <w:sz w:val="22"/>
          <w:lang w:val="nl-NL" w:eastAsia="en-US" w:bidi="nl-NL"/>
        </w:rPr>
        <w:t xml:space="preserve"> </w:t>
      </w:r>
      <w:proofErr w:type="spellStart"/>
      <w:r w:rsidRPr="008A0095">
        <w:rPr>
          <w:i/>
          <w:sz w:val="22"/>
          <w:lang w:val="nl-NL" w:eastAsia="en-US" w:bidi="nl-NL"/>
        </w:rPr>
        <w:t>cough</w:t>
      </w:r>
      <w:proofErr w:type="spellEnd"/>
      <w:r w:rsidRPr="008A0095">
        <w:rPr>
          <w:sz w:val="22"/>
          <w:lang w:val="nl-NL" w:eastAsia="en-US" w:bidi="nl-NL"/>
        </w:rPr>
        <w:t xml:space="preserve">, UCC) was gedefinieerd als hoest die ondanks een grondige klinische evaluatie niet met een </w:t>
      </w:r>
      <w:proofErr w:type="spellStart"/>
      <w:r w:rsidRPr="008A0095">
        <w:rPr>
          <w:sz w:val="22"/>
          <w:lang w:val="nl-NL" w:eastAsia="en-US" w:bidi="nl-NL"/>
        </w:rPr>
        <w:t>comorbide</w:t>
      </w:r>
      <w:proofErr w:type="spellEnd"/>
      <w:r w:rsidRPr="008A0095">
        <w:rPr>
          <w:sz w:val="22"/>
          <w:lang w:val="nl-NL" w:eastAsia="en-US" w:bidi="nl-NL"/>
        </w:rPr>
        <w:t xml:space="preserve"> aandoening werd geassocieerd.</w:t>
      </w:r>
    </w:p>
    <w:p w14:paraId="3CFBED17" w14:textId="77777777" w:rsidR="00447292" w:rsidRPr="008A0095" w:rsidRDefault="00447292" w:rsidP="00447292">
      <w:pPr>
        <w:tabs>
          <w:tab w:val="left" w:pos="567"/>
        </w:tabs>
        <w:spacing w:line="260" w:lineRule="exact"/>
        <w:rPr>
          <w:sz w:val="22"/>
          <w:lang w:val="nl-NL" w:eastAsia="en-US"/>
        </w:rPr>
      </w:pPr>
    </w:p>
    <w:p w14:paraId="27C35EE7" w14:textId="3998B974" w:rsidR="00447292" w:rsidRPr="008A0095" w:rsidRDefault="00447292" w:rsidP="00447292">
      <w:pPr>
        <w:tabs>
          <w:tab w:val="left" w:pos="567"/>
        </w:tabs>
        <w:rPr>
          <w:rFonts w:cs="Arial"/>
          <w:sz w:val="22"/>
          <w:lang w:val="nl-NL" w:eastAsia="en-US"/>
        </w:rPr>
      </w:pPr>
      <w:r w:rsidRPr="008A0095">
        <w:rPr>
          <w:rFonts w:cs="Arial"/>
          <w:sz w:val="22"/>
          <w:lang w:val="nl-NL" w:eastAsia="en-US" w:bidi="nl-NL"/>
        </w:rPr>
        <w:t>De primaire doelstelling van beide fase </w:t>
      </w:r>
      <w:r w:rsidR="00FE13E9">
        <w:rPr>
          <w:rFonts w:cs="Arial"/>
          <w:sz w:val="22"/>
          <w:lang w:val="nl-NL" w:eastAsia="en-US" w:bidi="nl-NL"/>
        </w:rPr>
        <w:t>3</w:t>
      </w:r>
      <w:r w:rsidRPr="008A0095">
        <w:rPr>
          <w:rFonts w:cs="Arial"/>
          <w:sz w:val="22"/>
          <w:lang w:val="nl-NL" w:eastAsia="en-US" w:bidi="nl-NL"/>
        </w:rPr>
        <w:t xml:space="preserve">-onderzoeken was het beoordelen van de werkzaamheid van </w:t>
      </w:r>
      <w:proofErr w:type="spellStart"/>
      <w:r w:rsidR="00CF68B0" w:rsidRPr="008A0095">
        <w:rPr>
          <w:rFonts w:cs="Arial"/>
          <w:sz w:val="22"/>
          <w:lang w:val="nl-NL" w:eastAsia="en-US" w:bidi="nl-NL"/>
        </w:rPr>
        <w:t>Lyfnua</w:t>
      </w:r>
      <w:proofErr w:type="spellEnd"/>
      <w:r w:rsidRPr="008A0095">
        <w:rPr>
          <w:rFonts w:cs="Arial"/>
          <w:sz w:val="22"/>
          <w:lang w:val="nl-NL" w:eastAsia="en-US" w:bidi="nl-NL"/>
        </w:rPr>
        <w:t xml:space="preserve"> </w:t>
      </w:r>
      <w:r w:rsidR="00B17C86" w:rsidRPr="008A0095">
        <w:rPr>
          <w:rFonts w:cs="Arial"/>
          <w:sz w:val="22"/>
          <w:lang w:val="nl-NL" w:eastAsia="en-US" w:bidi="nl-NL"/>
        </w:rPr>
        <w:t xml:space="preserve">wat betreft </w:t>
      </w:r>
      <w:r w:rsidRPr="008A0095">
        <w:rPr>
          <w:rFonts w:cs="Arial"/>
          <w:sz w:val="22"/>
          <w:lang w:val="nl-NL" w:eastAsia="en-US" w:bidi="nl-NL"/>
        </w:rPr>
        <w:t xml:space="preserve">het verminderen van de 24-uurs hoestfrequentie ten opzichte van placebo. </w:t>
      </w:r>
      <w:r w:rsidR="00921B05" w:rsidRPr="008A0095">
        <w:rPr>
          <w:rFonts w:cs="Arial"/>
          <w:sz w:val="22"/>
          <w:lang w:val="nl-NL" w:eastAsia="en-US" w:bidi="nl-NL"/>
        </w:rPr>
        <w:t xml:space="preserve">Verlaging </w:t>
      </w:r>
      <w:r w:rsidRPr="008A0095">
        <w:rPr>
          <w:rFonts w:cs="Arial"/>
          <w:sz w:val="22"/>
          <w:lang w:val="nl-NL" w:eastAsia="en-US" w:bidi="nl-NL"/>
        </w:rPr>
        <w:t xml:space="preserve">van hoestfrequentie in wakkere toestand en </w:t>
      </w:r>
      <w:proofErr w:type="spellStart"/>
      <w:r w:rsidRPr="008A0095">
        <w:rPr>
          <w:rFonts w:cs="Arial"/>
          <w:sz w:val="22"/>
          <w:lang w:val="nl-NL" w:eastAsia="en-US" w:bidi="nl-NL"/>
        </w:rPr>
        <w:t>hoestspecifieke</w:t>
      </w:r>
      <w:proofErr w:type="spellEnd"/>
      <w:r w:rsidRPr="008A0095">
        <w:rPr>
          <w:rFonts w:cs="Arial"/>
          <w:sz w:val="22"/>
          <w:lang w:val="nl-NL" w:eastAsia="en-US" w:bidi="nl-NL"/>
        </w:rPr>
        <w:t xml:space="preserve"> kwaliteit van leven waren secundaire doelstellingen. </w:t>
      </w:r>
      <w:bookmarkStart w:id="16" w:name="_Hlk51770256"/>
      <w:r w:rsidRPr="008A0095">
        <w:rPr>
          <w:rFonts w:cs="Arial"/>
          <w:sz w:val="22"/>
          <w:lang w:val="nl-NL" w:eastAsia="en-US" w:bidi="nl-NL"/>
        </w:rPr>
        <w:t xml:space="preserve">In beide onderzoeken werden de patiënten gerandomiseerd naar behandeling met </w:t>
      </w:r>
      <w:r w:rsidR="00F5029D" w:rsidRPr="008A0095">
        <w:rPr>
          <w:rFonts w:cs="Arial"/>
          <w:sz w:val="22"/>
          <w:lang w:val="nl-NL" w:eastAsia="en-US" w:bidi="nl-NL"/>
        </w:rPr>
        <w:t xml:space="preserve">tweemaal </w:t>
      </w:r>
      <w:r w:rsidR="00F1271E" w:rsidRPr="008A0095">
        <w:rPr>
          <w:rFonts w:cs="Arial"/>
          <w:sz w:val="22"/>
          <w:lang w:val="nl-NL" w:eastAsia="en-US" w:bidi="nl-NL"/>
        </w:rPr>
        <w:t>daags</w:t>
      </w:r>
      <w:r w:rsidR="00F5029D" w:rsidRPr="008A0095">
        <w:rPr>
          <w:rFonts w:cs="Arial"/>
          <w:sz w:val="22"/>
          <w:lang w:val="nl-NL" w:eastAsia="en-US" w:bidi="nl-NL"/>
        </w:rPr>
        <w:t xml:space="preserve"> een dosis </w:t>
      </w:r>
      <w:proofErr w:type="spellStart"/>
      <w:r w:rsidR="00CF68B0" w:rsidRPr="008A0095">
        <w:rPr>
          <w:rFonts w:cs="Arial"/>
          <w:sz w:val="22"/>
          <w:lang w:val="nl-NL" w:eastAsia="en-US" w:bidi="nl-NL"/>
        </w:rPr>
        <w:t>Lyfnua</w:t>
      </w:r>
      <w:proofErr w:type="spellEnd"/>
      <w:r w:rsidRPr="008A0095">
        <w:rPr>
          <w:rFonts w:cs="Arial"/>
          <w:sz w:val="22"/>
          <w:lang w:val="nl-NL" w:eastAsia="en-US" w:bidi="nl-NL"/>
        </w:rPr>
        <w:t xml:space="preserve"> 45 mg, 15 mg of placebo. De primaire werkzaamheidsperiode van COUGH-1 (NCT03449134) was 12 weken, gevolgd door een geblindeerde verlengingsperiode van 40 weken. De primaire werkzaamheidsperiode van COUGH-2 (NCT03449147) was 24 weken, gevolgd door een geblindeerde verlengingsperiode van 28 weken.</w:t>
      </w:r>
    </w:p>
    <w:p w14:paraId="0D1C8BB4" w14:textId="77777777" w:rsidR="00447292" w:rsidRPr="008A0095" w:rsidRDefault="00447292" w:rsidP="00447292">
      <w:pPr>
        <w:tabs>
          <w:tab w:val="left" w:pos="567"/>
        </w:tabs>
        <w:rPr>
          <w:rFonts w:cs="Arial"/>
          <w:sz w:val="22"/>
          <w:lang w:val="nl-NL" w:eastAsia="en-US"/>
        </w:rPr>
      </w:pPr>
    </w:p>
    <w:p w14:paraId="1B282C52" w14:textId="65502612" w:rsidR="00447292" w:rsidRPr="008A0095" w:rsidRDefault="00447292" w:rsidP="00447292">
      <w:pPr>
        <w:tabs>
          <w:tab w:val="left" w:pos="567"/>
        </w:tabs>
        <w:rPr>
          <w:rFonts w:cs="Arial"/>
          <w:sz w:val="22"/>
          <w:lang w:val="nl-NL" w:eastAsia="en-US"/>
        </w:rPr>
      </w:pPr>
      <w:bookmarkStart w:id="17" w:name="_Hlk78284493"/>
      <w:r w:rsidRPr="008A0095">
        <w:rPr>
          <w:rFonts w:cs="Arial"/>
          <w:sz w:val="22"/>
          <w:lang w:val="nl-NL" w:eastAsia="en-US" w:bidi="nl-NL"/>
        </w:rPr>
        <w:t xml:space="preserve">De patiënten die </w:t>
      </w:r>
      <w:r w:rsidR="00F5029D" w:rsidRPr="008A0095">
        <w:rPr>
          <w:rFonts w:cs="Arial"/>
          <w:sz w:val="22"/>
          <w:lang w:val="nl-NL" w:eastAsia="en-US" w:bidi="nl-NL"/>
        </w:rPr>
        <w:t>deelnamen aan</w:t>
      </w:r>
      <w:r w:rsidRPr="008A0095">
        <w:rPr>
          <w:rFonts w:cs="Arial"/>
          <w:sz w:val="22"/>
          <w:lang w:val="nl-NL" w:eastAsia="en-US" w:bidi="nl-NL"/>
        </w:rPr>
        <w:t xml:space="preserve"> COUGH-1 en COUGH-2 rookten op dat moment niet, werden niet met </w:t>
      </w:r>
      <w:bookmarkStart w:id="18" w:name="_Hlk93043734"/>
      <w:r w:rsidR="00AD27A8" w:rsidRPr="008A0095">
        <w:rPr>
          <w:rFonts w:cs="Arial"/>
          <w:sz w:val="22"/>
          <w:lang w:val="nl-NL" w:eastAsia="en-US" w:bidi="nl-NL"/>
        </w:rPr>
        <w:t>ACE-remmers (</w:t>
      </w:r>
      <w:r w:rsidR="0062410E" w:rsidRPr="008A0095">
        <w:rPr>
          <w:rFonts w:cs="Arial"/>
          <w:sz w:val="22"/>
          <w:lang w:val="nl-NL" w:eastAsia="en-US" w:bidi="nl-NL"/>
        </w:rPr>
        <w:t>‘</w:t>
      </w:r>
      <w:proofErr w:type="spellStart"/>
      <w:r w:rsidR="0062410E" w:rsidRPr="008A0095">
        <w:rPr>
          <w:rFonts w:cs="Arial"/>
          <w:i/>
          <w:iCs/>
          <w:sz w:val="22"/>
          <w:lang w:val="nl-NL" w:eastAsia="en-US" w:bidi="nl-NL"/>
        </w:rPr>
        <w:t>angiotensin</w:t>
      </w:r>
      <w:proofErr w:type="spellEnd"/>
      <w:r w:rsidR="0062410E" w:rsidRPr="008A0095">
        <w:rPr>
          <w:rFonts w:cs="Arial"/>
          <w:i/>
          <w:iCs/>
          <w:sz w:val="22"/>
          <w:lang w:val="nl-NL" w:eastAsia="en-US" w:bidi="nl-NL"/>
        </w:rPr>
        <w:t xml:space="preserve"> </w:t>
      </w:r>
      <w:proofErr w:type="spellStart"/>
      <w:r w:rsidR="0062410E" w:rsidRPr="008A0095">
        <w:rPr>
          <w:rFonts w:cs="Arial"/>
          <w:i/>
          <w:iCs/>
          <w:sz w:val="22"/>
          <w:lang w:val="nl-NL" w:eastAsia="en-US" w:bidi="nl-NL"/>
        </w:rPr>
        <w:t>converting</w:t>
      </w:r>
      <w:proofErr w:type="spellEnd"/>
      <w:r w:rsidR="0062410E" w:rsidRPr="008A0095">
        <w:rPr>
          <w:rFonts w:cs="Arial"/>
          <w:i/>
          <w:iCs/>
          <w:sz w:val="22"/>
          <w:lang w:val="nl-NL" w:eastAsia="en-US" w:bidi="nl-NL"/>
        </w:rPr>
        <w:t xml:space="preserve"> </w:t>
      </w:r>
      <w:proofErr w:type="spellStart"/>
      <w:r w:rsidR="0062410E" w:rsidRPr="008A0095">
        <w:rPr>
          <w:rFonts w:cs="Arial"/>
          <w:i/>
          <w:iCs/>
          <w:sz w:val="22"/>
          <w:lang w:val="nl-NL" w:eastAsia="en-US" w:bidi="nl-NL"/>
        </w:rPr>
        <w:t>enzyme</w:t>
      </w:r>
      <w:proofErr w:type="spellEnd"/>
      <w:r w:rsidR="0062410E" w:rsidRPr="008A0095">
        <w:rPr>
          <w:rFonts w:cs="Arial"/>
          <w:sz w:val="22"/>
          <w:lang w:val="nl-NL" w:eastAsia="en-US" w:bidi="nl-NL"/>
        </w:rPr>
        <w:t>’-remmers</w:t>
      </w:r>
      <w:r w:rsidR="00AD27A8" w:rsidRPr="008A0095">
        <w:rPr>
          <w:rFonts w:cs="Arial"/>
          <w:sz w:val="22"/>
          <w:lang w:val="nl-NL" w:eastAsia="en-US" w:bidi="nl-NL"/>
        </w:rPr>
        <w:t>)</w:t>
      </w:r>
      <w:bookmarkEnd w:id="18"/>
      <w:r w:rsidRPr="008A0095">
        <w:rPr>
          <w:rFonts w:cs="Arial"/>
          <w:sz w:val="22"/>
          <w:lang w:val="nl-NL" w:eastAsia="en-US" w:bidi="nl-NL"/>
        </w:rPr>
        <w:t xml:space="preserve"> behandeld, waren met RCC of UCC gediagnosticeerd en hadden langer dan 1 jaar chronische hoest. De meeste patiënten waren vrouw</w:t>
      </w:r>
      <w:r w:rsidR="00F5029D" w:rsidRPr="008A0095">
        <w:rPr>
          <w:rFonts w:cs="Arial"/>
          <w:sz w:val="22"/>
          <w:lang w:val="nl-NL" w:eastAsia="en-US" w:bidi="nl-NL"/>
        </w:rPr>
        <w:t xml:space="preserve"> </w:t>
      </w:r>
      <w:r w:rsidRPr="008A0095">
        <w:rPr>
          <w:rFonts w:cs="Arial"/>
          <w:sz w:val="22"/>
          <w:lang w:val="nl-NL" w:eastAsia="en-US" w:bidi="nl-NL"/>
        </w:rPr>
        <w:t>(75</w:t>
      </w:r>
      <w:r w:rsidR="00F5029D" w:rsidRPr="008A0095">
        <w:rPr>
          <w:rFonts w:cs="Arial"/>
          <w:sz w:val="22"/>
          <w:lang w:val="nl-NL" w:eastAsia="en-US" w:bidi="nl-NL"/>
        </w:rPr>
        <w:t> </w:t>
      </w:r>
      <w:r w:rsidRPr="008A0095">
        <w:rPr>
          <w:rFonts w:cs="Arial"/>
          <w:sz w:val="22"/>
          <w:lang w:val="nl-NL" w:eastAsia="en-US" w:bidi="nl-NL"/>
        </w:rPr>
        <w:t xml:space="preserve">%), </w:t>
      </w:r>
      <w:r w:rsidR="00AD27A8" w:rsidRPr="008A0095">
        <w:rPr>
          <w:rFonts w:cs="Arial"/>
          <w:sz w:val="22"/>
          <w:lang w:val="nl-NL" w:eastAsia="en-US" w:bidi="nl-NL"/>
        </w:rPr>
        <w:t xml:space="preserve">wit </w:t>
      </w:r>
      <w:r w:rsidRPr="008A0095">
        <w:rPr>
          <w:rFonts w:cs="Arial"/>
          <w:sz w:val="22"/>
          <w:lang w:val="nl-NL" w:eastAsia="en-US" w:bidi="nl-NL"/>
        </w:rPr>
        <w:t>(80</w:t>
      </w:r>
      <w:r w:rsidR="00F5029D" w:rsidRPr="008A0095">
        <w:rPr>
          <w:rFonts w:cs="Arial"/>
          <w:sz w:val="22"/>
          <w:lang w:val="nl-NL" w:eastAsia="en-US" w:bidi="nl-NL"/>
        </w:rPr>
        <w:t> </w:t>
      </w:r>
      <w:r w:rsidRPr="008A0095">
        <w:rPr>
          <w:rFonts w:cs="Arial"/>
          <w:sz w:val="22"/>
          <w:lang w:val="nl-NL" w:eastAsia="en-US" w:bidi="nl-NL"/>
        </w:rPr>
        <w:t>%) en afkomstig uit Europa</w:t>
      </w:r>
      <w:r w:rsidR="00F5029D" w:rsidRPr="008A0095">
        <w:rPr>
          <w:rFonts w:cs="Arial"/>
          <w:sz w:val="22"/>
          <w:lang w:val="nl-NL" w:eastAsia="en-US" w:bidi="nl-NL"/>
        </w:rPr>
        <w:t xml:space="preserve"> </w:t>
      </w:r>
      <w:r w:rsidRPr="008A0095">
        <w:rPr>
          <w:rFonts w:cs="Arial"/>
          <w:sz w:val="22"/>
          <w:lang w:val="nl-NL" w:eastAsia="en-US" w:bidi="nl-NL"/>
        </w:rPr>
        <w:t>(53</w:t>
      </w:r>
      <w:r w:rsidR="00F5029D" w:rsidRPr="008A0095">
        <w:rPr>
          <w:rFonts w:cs="Arial"/>
          <w:sz w:val="22"/>
          <w:lang w:val="nl-NL" w:eastAsia="en-US" w:bidi="nl-NL"/>
        </w:rPr>
        <w:t> </w:t>
      </w:r>
      <w:r w:rsidRPr="008A0095">
        <w:rPr>
          <w:rFonts w:cs="Arial"/>
          <w:sz w:val="22"/>
          <w:lang w:val="nl-NL" w:eastAsia="en-US" w:bidi="nl-NL"/>
        </w:rPr>
        <w:t>%), met een gemiddelde leeftijd van 58 jaar (spreiding van</w:t>
      </w:r>
      <w:r w:rsidR="00F5029D" w:rsidRPr="008A0095">
        <w:rPr>
          <w:rFonts w:cs="Arial"/>
          <w:sz w:val="22"/>
          <w:lang w:val="nl-NL" w:eastAsia="en-US" w:bidi="nl-NL"/>
        </w:rPr>
        <w:t xml:space="preserve"> </w:t>
      </w:r>
      <w:r w:rsidRPr="008A0095">
        <w:rPr>
          <w:rFonts w:cs="Arial"/>
          <w:sz w:val="22"/>
          <w:lang w:val="nl-NL" w:eastAsia="en-US" w:bidi="nl-NL"/>
        </w:rPr>
        <w:t>19 tot</w:t>
      </w:r>
      <w:r w:rsidR="00F5029D" w:rsidRPr="008A0095">
        <w:rPr>
          <w:rFonts w:cs="Arial"/>
          <w:sz w:val="22"/>
          <w:lang w:val="nl-NL" w:eastAsia="en-US" w:bidi="nl-NL"/>
        </w:rPr>
        <w:t xml:space="preserve"> </w:t>
      </w:r>
      <w:r w:rsidRPr="008A0095">
        <w:rPr>
          <w:rFonts w:cs="Arial"/>
          <w:sz w:val="22"/>
          <w:lang w:val="nl-NL" w:eastAsia="en-US" w:bidi="nl-NL"/>
        </w:rPr>
        <w:t>89), en 7</w:t>
      </w:r>
      <w:r w:rsidR="00F5029D" w:rsidRPr="008A0095">
        <w:rPr>
          <w:rFonts w:cs="Arial"/>
          <w:sz w:val="22"/>
          <w:lang w:val="nl-NL" w:eastAsia="en-US" w:bidi="nl-NL"/>
        </w:rPr>
        <w:t> </w:t>
      </w:r>
      <w:r w:rsidRPr="008A0095">
        <w:rPr>
          <w:rFonts w:cs="Arial"/>
          <w:sz w:val="22"/>
          <w:lang w:val="nl-NL" w:eastAsia="en-US" w:bidi="nl-NL"/>
        </w:rPr>
        <w:t>% van de patiënten was ouder dan 75 jaar. In totaal was 61,5</w:t>
      </w:r>
      <w:r w:rsidR="00F5029D" w:rsidRPr="008A0095">
        <w:rPr>
          <w:rFonts w:cs="Arial"/>
          <w:sz w:val="22"/>
          <w:lang w:val="nl-NL" w:eastAsia="en-US" w:bidi="nl-NL"/>
        </w:rPr>
        <w:t> </w:t>
      </w:r>
      <w:r w:rsidRPr="008A0095">
        <w:rPr>
          <w:rFonts w:cs="Arial"/>
          <w:sz w:val="22"/>
          <w:lang w:val="nl-NL" w:eastAsia="en-US" w:bidi="nl-NL"/>
        </w:rPr>
        <w:t>% van de patiënten gediagnosticeerd met RCC en 38,5</w:t>
      </w:r>
      <w:r w:rsidR="00F5029D" w:rsidRPr="008A0095">
        <w:rPr>
          <w:rFonts w:cs="Arial"/>
          <w:sz w:val="22"/>
          <w:lang w:val="nl-NL" w:eastAsia="en-US" w:bidi="nl-NL"/>
        </w:rPr>
        <w:t> </w:t>
      </w:r>
      <w:r w:rsidRPr="008A0095">
        <w:rPr>
          <w:rFonts w:cs="Arial"/>
          <w:sz w:val="22"/>
          <w:lang w:val="nl-NL" w:eastAsia="en-US" w:bidi="nl-NL"/>
        </w:rPr>
        <w:t xml:space="preserve">% met UCC en de gemiddelde duur van de chronische hoest </w:t>
      </w:r>
      <w:r w:rsidR="00F5029D" w:rsidRPr="008A0095">
        <w:rPr>
          <w:rFonts w:cs="Arial"/>
          <w:sz w:val="22"/>
          <w:lang w:val="nl-NL" w:eastAsia="en-US" w:bidi="nl-NL"/>
        </w:rPr>
        <w:t xml:space="preserve">bedroeg </w:t>
      </w:r>
      <w:r w:rsidRPr="008A0095">
        <w:rPr>
          <w:rFonts w:cs="Arial"/>
          <w:sz w:val="22"/>
          <w:lang w:val="nl-NL" w:eastAsia="en-US" w:bidi="nl-NL"/>
        </w:rPr>
        <w:t>11 jaar.</w:t>
      </w:r>
      <w:bookmarkEnd w:id="16"/>
    </w:p>
    <w:bookmarkEnd w:id="17"/>
    <w:p w14:paraId="6F38F48B" w14:textId="77777777" w:rsidR="00447292" w:rsidRPr="008A0095" w:rsidRDefault="00447292" w:rsidP="00447292">
      <w:pPr>
        <w:tabs>
          <w:tab w:val="left" w:pos="567"/>
        </w:tabs>
        <w:spacing w:line="260" w:lineRule="exact"/>
        <w:rPr>
          <w:rFonts w:cs="Arial"/>
          <w:sz w:val="22"/>
          <w:lang w:val="nl-NL" w:eastAsia="en-US"/>
        </w:rPr>
      </w:pPr>
    </w:p>
    <w:p w14:paraId="63FF683A" w14:textId="744FCEBE" w:rsidR="00447292" w:rsidRPr="008A0095" w:rsidRDefault="00447292" w:rsidP="00447292">
      <w:pPr>
        <w:keepNext/>
        <w:tabs>
          <w:tab w:val="left" w:pos="567"/>
        </w:tabs>
        <w:spacing w:line="260" w:lineRule="exact"/>
        <w:rPr>
          <w:rFonts w:cs="Arial"/>
          <w:bCs/>
          <w:i/>
          <w:iCs/>
          <w:sz w:val="22"/>
          <w:lang w:val="nl-NL" w:eastAsia="en-US"/>
        </w:rPr>
      </w:pPr>
      <w:bookmarkStart w:id="19" w:name="_Hlk78378702"/>
      <w:r w:rsidRPr="008A0095">
        <w:rPr>
          <w:rFonts w:cs="Arial"/>
          <w:i/>
          <w:sz w:val="22"/>
          <w:lang w:val="nl-NL" w:eastAsia="en-US" w:bidi="nl-NL"/>
        </w:rPr>
        <w:t>Hoestfrequentie</w:t>
      </w:r>
    </w:p>
    <w:p w14:paraId="584E5D19" w14:textId="4F503CE9" w:rsidR="00447292" w:rsidRPr="008A0095" w:rsidRDefault="00447292" w:rsidP="00447292">
      <w:pPr>
        <w:tabs>
          <w:tab w:val="left" w:pos="567"/>
        </w:tabs>
        <w:spacing w:line="260" w:lineRule="exact"/>
        <w:rPr>
          <w:rFonts w:cs="Arial"/>
          <w:sz w:val="22"/>
          <w:lang w:val="nl-NL" w:eastAsia="en-US"/>
        </w:rPr>
      </w:pPr>
      <w:r w:rsidRPr="008A0095">
        <w:rPr>
          <w:rFonts w:cs="Arial"/>
          <w:sz w:val="22"/>
          <w:lang w:val="nl-NL" w:eastAsia="en-US" w:bidi="nl-NL"/>
        </w:rPr>
        <w:t xml:space="preserve">In COUGH-1 en COUGH-2 </w:t>
      </w:r>
      <w:r w:rsidR="00AD27A8" w:rsidRPr="008A0095">
        <w:rPr>
          <w:rFonts w:cs="Arial"/>
          <w:sz w:val="22"/>
          <w:lang w:val="nl-NL" w:eastAsia="en-US" w:bidi="nl-NL"/>
        </w:rPr>
        <w:t xml:space="preserve">hadden </w:t>
      </w:r>
      <w:r w:rsidRPr="008A0095">
        <w:rPr>
          <w:rFonts w:cs="Arial"/>
          <w:sz w:val="22"/>
          <w:lang w:val="nl-NL" w:eastAsia="en-US" w:bidi="nl-NL"/>
        </w:rPr>
        <w:t xml:space="preserve">de patiënten behandeld met </w:t>
      </w:r>
      <w:r w:rsidR="005A2860" w:rsidRPr="008A0095">
        <w:rPr>
          <w:rFonts w:cs="Arial"/>
          <w:sz w:val="22"/>
          <w:lang w:val="nl-NL" w:eastAsia="en-US" w:bidi="nl-NL"/>
        </w:rPr>
        <w:t xml:space="preserve">tweemaal </w:t>
      </w:r>
      <w:r w:rsidR="00F1271E" w:rsidRPr="008A0095">
        <w:rPr>
          <w:rFonts w:cs="Arial"/>
          <w:sz w:val="22"/>
          <w:lang w:val="nl-NL" w:eastAsia="en-US" w:bidi="nl-NL"/>
        </w:rPr>
        <w:t>daags</w:t>
      </w:r>
      <w:r w:rsidR="005A2860" w:rsidRPr="008A0095">
        <w:rPr>
          <w:rFonts w:cs="Arial"/>
          <w:sz w:val="22"/>
          <w:lang w:val="nl-NL" w:eastAsia="en-US" w:bidi="nl-NL"/>
        </w:rPr>
        <w:t xml:space="preserve"> </w:t>
      </w:r>
      <w:proofErr w:type="spellStart"/>
      <w:r w:rsidR="00CF68B0" w:rsidRPr="008A0095">
        <w:rPr>
          <w:rFonts w:cs="Arial"/>
          <w:sz w:val="22"/>
          <w:lang w:val="nl-NL" w:eastAsia="en-US" w:bidi="nl-NL"/>
        </w:rPr>
        <w:t>Lyfnua</w:t>
      </w:r>
      <w:proofErr w:type="spellEnd"/>
      <w:r w:rsidRPr="008A0095">
        <w:rPr>
          <w:rFonts w:cs="Arial"/>
          <w:sz w:val="22"/>
          <w:lang w:val="nl-NL" w:eastAsia="en-US" w:bidi="nl-NL"/>
        </w:rPr>
        <w:t xml:space="preserve"> 45 mg een significante </w:t>
      </w:r>
      <w:r w:rsidR="00921B05" w:rsidRPr="008A0095">
        <w:rPr>
          <w:rFonts w:cs="Arial"/>
          <w:sz w:val="22"/>
          <w:lang w:val="nl-NL" w:eastAsia="en-US" w:bidi="nl-NL"/>
        </w:rPr>
        <w:t xml:space="preserve">verlaging </w:t>
      </w:r>
      <w:r w:rsidRPr="008A0095">
        <w:rPr>
          <w:rFonts w:cs="Arial"/>
          <w:sz w:val="22"/>
          <w:lang w:val="nl-NL" w:eastAsia="en-US" w:bidi="nl-NL"/>
        </w:rPr>
        <w:t>van de 24-uurs hoestfrequentie ten opzichte van placebo (</w:t>
      </w:r>
      <w:r w:rsidR="00C662E5" w:rsidRPr="008A0095">
        <w:rPr>
          <w:rFonts w:cs="Arial"/>
          <w:sz w:val="22"/>
          <w:lang w:val="nl-NL" w:eastAsia="en-US" w:bidi="nl-NL"/>
        </w:rPr>
        <w:t>tabel </w:t>
      </w:r>
      <w:r w:rsidRPr="008A0095">
        <w:rPr>
          <w:rFonts w:cs="Arial"/>
          <w:sz w:val="22"/>
          <w:lang w:val="nl-NL" w:eastAsia="en-US" w:bidi="nl-NL"/>
        </w:rPr>
        <w:t xml:space="preserve">2). De </w:t>
      </w:r>
      <w:r w:rsidR="00921B05" w:rsidRPr="008A0095">
        <w:rPr>
          <w:rFonts w:cs="Arial"/>
          <w:sz w:val="22"/>
          <w:lang w:val="nl-NL" w:eastAsia="en-US" w:bidi="nl-NL"/>
        </w:rPr>
        <w:t xml:space="preserve">verlaging </w:t>
      </w:r>
      <w:r w:rsidRPr="008A0095">
        <w:rPr>
          <w:rFonts w:cs="Arial"/>
          <w:sz w:val="22"/>
          <w:lang w:val="nl-NL" w:eastAsia="en-US" w:bidi="nl-NL"/>
        </w:rPr>
        <w:t xml:space="preserve">van de 24-uurs hoestfrequentie werd tegen week 4 waargenomen en hield gedurende de gehele primaire werkzaamheidsperiode aan (12 weken bij COUGH-1 en 24 weken bij COUGH-2; </w:t>
      </w:r>
      <w:r w:rsidR="00C662E5" w:rsidRPr="008A0095">
        <w:rPr>
          <w:rFonts w:cs="Arial"/>
          <w:sz w:val="22"/>
          <w:lang w:val="nl-NL" w:eastAsia="en-US" w:bidi="nl-NL"/>
        </w:rPr>
        <w:t>figuur</w:t>
      </w:r>
      <w:r w:rsidRPr="008A0095">
        <w:rPr>
          <w:rFonts w:cs="Arial"/>
          <w:sz w:val="22"/>
          <w:lang w:val="nl-NL" w:eastAsia="en-US" w:bidi="nl-NL"/>
        </w:rPr>
        <w:t> 1).</w:t>
      </w:r>
    </w:p>
    <w:p w14:paraId="515674BA" w14:textId="77777777" w:rsidR="00447292" w:rsidRPr="008A0095" w:rsidRDefault="00447292" w:rsidP="00447292">
      <w:pPr>
        <w:tabs>
          <w:tab w:val="left" w:pos="567"/>
        </w:tabs>
        <w:spacing w:line="260" w:lineRule="exact"/>
        <w:rPr>
          <w:sz w:val="22"/>
          <w:lang w:val="nl-NL" w:eastAsia="en-US"/>
        </w:rPr>
      </w:pPr>
    </w:p>
    <w:p w14:paraId="7CC8EBF1" w14:textId="7B92EA66" w:rsidR="00447292" w:rsidRPr="008A0095" w:rsidRDefault="00447292" w:rsidP="00447292">
      <w:pPr>
        <w:tabs>
          <w:tab w:val="left" w:pos="567"/>
        </w:tabs>
        <w:spacing w:line="260" w:lineRule="exact"/>
        <w:rPr>
          <w:rFonts w:cs="Arial"/>
          <w:sz w:val="22"/>
          <w:lang w:val="nl-NL" w:eastAsia="en-US"/>
        </w:rPr>
      </w:pPr>
      <w:r w:rsidRPr="008A0095">
        <w:rPr>
          <w:rFonts w:cs="Arial"/>
          <w:sz w:val="22"/>
          <w:lang w:val="nl-NL" w:eastAsia="en-US" w:bidi="nl-NL"/>
        </w:rPr>
        <w:t xml:space="preserve">De groep behandeld met </w:t>
      </w:r>
      <w:r w:rsidR="005A2860" w:rsidRPr="008A0095">
        <w:rPr>
          <w:rFonts w:cs="Arial"/>
          <w:sz w:val="22"/>
          <w:lang w:val="nl-NL" w:eastAsia="en-US" w:bidi="nl-NL"/>
        </w:rPr>
        <w:t xml:space="preserve">tweemaal </w:t>
      </w:r>
      <w:r w:rsidR="00F1271E" w:rsidRPr="008A0095">
        <w:rPr>
          <w:rFonts w:cs="Arial"/>
          <w:sz w:val="22"/>
          <w:lang w:val="nl-NL" w:eastAsia="en-US" w:bidi="nl-NL"/>
        </w:rPr>
        <w:t>daags</w:t>
      </w:r>
      <w:r w:rsidR="005A2860" w:rsidRPr="008A0095">
        <w:rPr>
          <w:rFonts w:cs="Arial"/>
          <w:sz w:val="22"/>
          <w:lang w:val="nl-NL" w:eastAsia="en-US" w:bidi="nl-NL"/>
        </w:rPr>
        <w:t xml:space="preserve"> </w:t>
      </w:r>
      <w:proofErr w:type="spellStart"/>
      <w:r w:rsidRPr="008A0095">
        <w:rPr>
          <w:rFonts w:cs="Arial"/>
          <w:sz w:val="22"/>
          <w:lang w:val="nl-NL" w:eastAsia="en-US" w:bidi="nl-NL"/>
        </w:rPr>
        <w:t>gefapixant</w:t>
      </w:r>
      <w:proofErr w:type="spellEnd"/>
      <w:r w:rsidRPr="008A0095">
        <w:rPr>
          <w:rFonts w:cs="Arial"/>
          <w:sz w:val="22"/>
          <w:lang w:val="nl-NL" w:eastAsia="en-US" w:bidi="nl-NL"/>
        </w:rPr>
        <w:t xml:space="preserve"> 15 mg liet in geen van beide onderzoeken een significante </w:t>
      </w:r>
      <w:r w:rsidR="00921B05" w:rsidRPr="008A0095">
        <w:rPr>
          <w:rFonts w:cs="Arial"/>
          <w:sz w:val="22"/>
          <w:lang w:val="nl-NL" w:eastAsia="en-US" w:bidi="nl-NL"/>
        </w:rPr>
        <w:t xml:space="preserve">verlaging </w:t>
      </w:r>
      <w:r w:rsidRPr="008A0095">
        <w:rPr>
          <w:rFonts w:cs="Arial"/>
          <w:sz w:val="22"/>
          <w:lang w:val="nl-NL" w:eastAsia="en-US" w:bidi="nl-NL"/>
        </w:rPr>
        <w:t>van de 24-uurs hoestfrequentie zien.</w:t>
      </w:r>
    </w:p>
    <w:bookmarkEnd w:id="19"/>
    <w:p w14:paraId="43107DBA" w14:textId="77777777" w:rsidR="00447292" w:rsidRPr="008A0095" w:rsidRDefault="00447292" w:rsidP="00447292">
      <w:pPr>
        <w:tabs>
          <w:tab w:val="left" w:pos="567"/>
        </w:tabs>
        <w:spacing w:line="260" w:lineRule="exact"/>
        <w:rPr>
          <w:rFonts w:cs="Arial"/>
          <w:sz w:val="22"/>
          <w:lang w:val="nl-NL" w:eastAsia="en-US"/>
        </w:rPr>
      </w:pPr>
    </w:p>
    <w:p w14:paraId="1C735DFD" w14:textId="43D58811" w:rsidR="00447292" w:rsidRPr="008A0095" w:rsidRDefault="00447292" w:rsidP="00447292">
      <w:pPr>
        <w:keepNext/>
        <w:keepLines/>
        <w:tabs>
          <w:tab w:val="left" w:pos="567"/>
        </w:tabs>
        <w:spacing w:line="260" w:lineRule="exact"/>
        <w:rPr>
          <w:rFonts w:cs="Arial"/>
          <w:b/>
          <w:sz w:val="22"/>
          <w:lang w:val="nl-NL" w:eastAsia="en-US"/>
        </w:rPr>
      </w:pPr>
      <w:r w:rsidRPr="008A0095">
        <w:rPr>
          <w:b/>
          <w:sz w:val="22"/>
          <w:szCs w:val="22"/>
          <w:lang w:val="nl-NL" w:eastAsia="en-US" w:bidi="nl-NL"/>
        </w:rPr>
        <w:t xml:space="preserve">Tabel 2: </w:t>
      </w:r>
      <w:r w:rsidRPr="008A0095">
        <w:rPr>
          <w:rFonts w:cs="Arial"/>
          <w:b/>
          <w:sz w:val="22"/>
          <w:lang w:val="nl-NL" w:eastAsia="en-US" w:bidi="nl-NL"/>
        </w:rPr>
        <w:t xml:space="preserve">Resultaten </w:t>
      </w:r>
      <w:r w:rsidR="00245040" w:rsidRPr="008A0095">
        <w:rPr>
          <w:rFonts w:cs="Arial"/>
          <w:b/>
          <w:sz w:val="22"/>
          <w:lang w:val="nl-NL" w:eastAsia="en-US" w:bidi="nl-NL"/>
        </w:rPr>
        <w:t xml:space="preserve">voor </w:t>
      </w:r>
      <w:r w:rsidRPr="008A0095">
        <w:rPr>
          <w:rFonts w:cs="Arial"/>
          <w:b/>
          <w:sz w:val="22"/>
          <w:lang w:val="nl-NL" w:eastAsia="en-US" w:bidi="nl-NL"/>
        </w:rPr>
        <w:t xml:space="preserve">24-uurs hoestfrequentie </w:t>
      </w:r>
      <w:r w:rsidR="00245040" w:rsidRPr="008A0095">
        <w:rPr>
          <w:rFonts w:cs="Arial"/>
          <w:b/>
          <w:sz w:val="22"/>
          <w:lang w:val="nl-NL" w:eastAsia="en-US" w:bidi="nl-NL"/>
        </w:rPr>
        <w:t xml:space="preserve">bij </w:t>
      </w:r>
      <w:r w:rsidR="00245040" w:rsidRPr="008A0095">
        <w:rPr>
          <w:rFonts w:cs="Arial"/>
          <w:b/>
          <w:bCs/>
          <w:sz w:val="22"/>
          <w:lang w:val="nl-NL" w:eastAsia="en-US" w:bidi="nl-NL"/>
        </w:rPr>
        <w:t xml:space="preserve">tweemaal </w:t>
      </w:r>
      <w:r w:rsidR="00F1271E" w:rsidRPr="008A0095">
        <w:rPr>
          <w:rFonts w:cs="Arial"/>
          <w:b/>
          <w:bCs/>
          <w:sz w:val="22"/>
          <w:lang w:val="nl-NL" w:eastAsia="en-US" w:bidi="nl-NL"/>
        </w:rPr>
        <w:t>daags</w:t>
      </w:r>
      <w:r w:rsidR="00245040" w:rsidRPr="008A0095">
        <w:rPr>
          <w:rFonts w:cs="Arial"/>
          <w:sz w:val="22"/>
          <w:lang w:val="nl-NL" w:eastAsia="en-US" w:bidi="nl-NL"/>
        </w:rPr>
        <w:t xml:space="preserve"> </w:t>
      </w:r>
      <w:proofErr w:type="spellStart"/>
      <w:r w:rsidR="00CF68B0" w:rsidRPr="008A0095">
        <w:rPr>
          <w:rFonts w:cs="Arial"/>
          <w:b/>
          <w:sz w:val="22"/>
          <w:lang w:val="nl-NL" w:eastAsia="en-US" w:bidi="nl-NL"/>
        </w:rPr>
        <w:t>Lyfnua</w:t>
      </w:r>
      <w:proofErr w:type="spellEnd"/>
      <w:r w:rsidRPr="008A0095">
        <w:rPr>
          <w:rFonts w:cs="Arial"/>
          <w:b/>
          <w:sz w:val="22"/>
          <w:lang w:val="nl-NL" w:eastAsia="en-US" w:bidi="nl-NL"/>
        </w:rPr>
        <w:t xml:space="preserve"> 45 mg (COUGH-1 en COUGH-2)</w:t>
      </w:r>
    </w:p>
    <w:p w14:paraId="10E98602" w14:textId="77777777" w:rsidR="00447292" w:rsidRPr="008A0095" w:rsidRDefault="00447292" w:rsidP="00447292">
      <w:pPr>
        <w:keepNext/>
        <w:keepLines/>
        <w:tabs>
          <w:tab w:val="left" w:pos="567"/>
        </w:tabs>
        <w:spacing w:line="260" w:lineRule="exact"/>
        <w:jc w:val="center"/>
        <w:rPr>
          <w:rFonts w:cs="Arial"/>
          <w:sz w:val="22"/>
          <w:lang w:val="nl-NL" w:eastAsia="en-US"/>
        </w:rPr>
      </w:pPr>
    </w:p>
    <w:tbl>
      <w:tblPr>
        <w:tblW w:w="9617"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257"/>
        <w:gridCol w:w="1972"/>
        <w:gridCol w:w="1208"/>
        <w:gridCol w:w="1972"/>
        <w:gridCol w:w="1208"/>
      </w:tblGrid>
      <w:tr w:rsidR="008C5279" w:rsidRPr="008A0095" w14:paraId="4177D063" w14:textId="77777777" w:rsidTr="00B623C5">
        <w:trPr>
          <w:jc w:val="center"/>
        </w:trPr>
        <w:tc>
          <w:tcPr>
            <w:tcW w:w="3257" w:type="dxa"/>
            <w:tcBorders>
              <w:top w:val="double" w:sz="6" w:space="0" w:color="auto"/>
              <w:bottom w:val="nil"/>
              <w:right w:val="single" w:sz="2" w:space="0" w:color="auto"/>
            </w:tcBorders>
          </w:tcPr>
          <w:p w14:paraId="3DD0BB22" w14:textId="77777777" w:rsidR="008C5279" w:rsidRPr="008A0095" w:rsidRDefault="008C5279" w:rsidP="006A1645">
            <w:pPr>
              <w:widowControl w:val="0"/>
              <w:autoSpaceDE w:val="0"/>
              <w:autoSpaceDN w:val="0"/>
              <w:adjustRightInd w:val="0"/>
              <w:spacing w:before="15" w:after="15"/>
              <w:rPr>
                <w:lang w:val="nl-NL"/>
              </w:rPr>
            </w:pPr>
          </w:p>
        </w:tc>
        <w:tc>
          <w:tcPr>
            <w:tcW w:w="3180" w:type="dxa"/>
            <w:gridSpan w:val="2"/>
            <w:tcBorders>
              <w:top w:val="double" w:sz="6" w:space="0" w:color="auto"/>
              <w:left w:val="nil"/>
              <w:bottom w:val="single" w:sz="2" w:space="0" w:color="auto"/>
              <w:right w:val="single" w:sz="2" w:space="0" w:color="auto"/>
            </w:tcBorders>
          </w:tcPr>
          <w:p w14:paraId="0BA7D009" w14:textId="77777777" w:rsidR="008C5279" w:rsidRPr="008A0095" w:rsidRDefault="008C5279" w:rsidP="006A1645">
            <w:pPr>
              <w:widowControl w:val="0"/>
              <w:autoSpaceDE w:val="0"/>
              <w:autoSpaceDN w:val="0"/>
              <w:adjustRightInd w:val="0"/>
              <w:spacing w:before="15" w:after="15"/>
              <w:jc w:val="center"/>
              <w:rPr>
                <w:lang w:val="nl-NL"/>
              </w:rPr>
            </w:pPr>
            <w:r w:rsidRPr="008A0095">
              <w:rPr>
                <w:lang w:val="nl-NL"/>
              </w:rPr>
              <w:t xml:space="preserve">COUGH-1 </w:t>
            </w:r>
          </w:p>
        </w:tc>
        <w:tc>
          <w:tcPr>
            <w:tcW w:w="3180" w:type="dxa"/>
            <w:gridSpan w:val="2"/>
            <w:tcBorders>
              <w:top w:val="double" w:sz="6" w:space="0" w:color="auto"/>
              <w:left w:val="nil"/>
              <w:bottom w:val="single" w:sz="2" w:space="0" w:color="auto"/>
            </w:tcBorders>
          </w:tcPr>
          <w:p w14:paraId="3FE4A417" w14:textId="77777777" w:rsidR="008C5279" w:rsidRPr="008A0095" w:rsidRDefault="008C5279" w:rsidP="006A1645">
            <w:pPr>
              <w:widowControl w:val="0"/>
              <w:autoSpaceDE w:val="0"/>
              <w:autoSpaceDN w:val="0"/>
              <w:adjustRightInd w:val="0"/>
              <w:spacing w:before="15" w:after="15"/>
              <w:jc w:val="center"/>
              <w:rPr>
                <w:lang w:val="nl-NL"/>
              </w:rPr>
            </w:pPr>
            <w:r w:rsidRPr="008A0095">
              <w:rPr>
                <w:lang w:val="nl-NL"/>
              </w:rPr>
              <w:t xml:space="preserve">COUGH-2 </w:t>
            </w:r>
          </w:p>
        </w:tc>
      </w:tr>
      <w:tr w:rsidR="008C5279" w:rsidRPr="008A0095" w14:paraId="56902C89"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2C822B20" w14:textId="77777777" w:rsidR="008C5279" w:rsidRPr="008A0095" w:rsidRDefault="008C5279" w:rsidP="006A1645">
            <w:pPr>
              <w:widowControl w:val="0"/>
              <w:autoSpaceDE w:val="0"/>
              <w:autoSpaceDN w:val="0"/>
              <w:adjustRightInd w:val="0"/>
              <w:spacing w:before="15" w:after="15"/>
              <w:rPr>
                <w:lang w:val="nl-NL"/>
              </w:rPr>
            </w:pPr>
          </w:p>
        </w:tc>
        <w:tc>
          <w:tcPr>
            <w:tcW w:w="1972" w:type="dxa"/>
            <w:tcBorders>
              <w:top w:val="nil"/>
              <w:left w:val="nil"/>
              <w:bottom w:val="single" w:sz="2" w:space="0" w:color="auto"/>
              <w:right w:val="single" w:sz="2" w:space="0" w:color="auto"/>
            </w:tcBorders>
          </w:tcPr>
          <w:p w14:paraId="18BD3734" w14:textId="77777777" w:rsidR="008C5279" w:rsidRPr="008A0095" w:rsidRDefault="008C5279" w:rsidP="006A1645">
            <w:pPr>
              <w:widowControl w:val="0"/>
              <w:autoSpaceDE w:val="0"/>
              <w:autoSpaceDN w:val="0"/>
              <w:adjustRightInd w:val="0"/>
              <w:spacing w:before="15" w:after="15"/>
              <w:jc w:val="center"/>
              <w:rPr>
                <w:lang w:val="nl-NL"/>
              </w:rPr>
            </w:pPr>
            <w:proofErr w:type="spellStart"/>
            <w:r w:rsidRPr="008A0095">
              <w:rPr>
                <w:lang w:val="nl-NL"/>
              </w:rPr>
              <w:t>Lyfnua</w:t>
            </w:r>
            <w:proofErr w:type="spellEnd"/>
            <w:r w:rsidRPr="008A0095">
              <w:rPr>
                <w:lang w:val="nl-NL"/>
              </w:rPr>
              <w:t xml:space="preserve"> </w:t>
            </w:r>
          </w:p>
        </w:tc>
        <w:tc>
          <w:tcPr>
            <w:tcW w:w="1208" w:type="dxa"/>
            <w:tcBorders>
              <w:top w:val="nil"/>
              <w:left w:val="nil"/>
              <w:bottom w:val="single" w:sz="2" w:space="0" w:color="auto"/>
              <w:right w:val="single" w:sz="2" w:space="0" w:color="auto"/>
            </w:tcBorders>
          </w:tcPr>
          <w:p w14:paraId="2DFB91CB" w14:textId="77777777" w:rsidR="008C5279" w:rsidRPr="008A0095" w:rsidRDefault="008C5279" w:rsidP="006A1645">
            <w:pPr>
              <w:widowControl w:val="0"/>
              <w:autoSpaceDE w:val="0"/>
              <w:autoSpaceDN w:val="0"/>
              <w:adjustRightInd w:val="0"/>
              <w:spacing w:before="15" w:after="15"/>
              <w:jc w:val="center"/>
              <w:rPr>
                <w:lang w:val="nl-NL"/>
              </w:rPr>
            </w:pPr>
            <w:r w:rsidRPr="008A0095">
              <w:rPr>
                <w:lang w:val="nl-NL"/>
              </w:rPr>
              <w:t xml:space="preserve">Placebo </w:t>
            </w:r>
          </w:p>
        </w:tc>
        <w:tc>
          <w:tcPr>
            <w:tcW w:w="1972" w:type="dxa"/>
            <w:tcBorders>
              <w:top w:val="nil"/>
              <w:left w:val="nil"/>
              <w:bottom w:val="single" w:sz="2" w:space="0" w:color="auto"/>
              <w:right w:val="single" w:sz="2" w:space="0" w:color="auto"/>
            </w:tcBorders>
          </w:tcPr>
          <w:p w14:paraId="2714F2A9" w14:textId="77777777" w:rsidR="008C5279" w:rsidRPr="008A0095" w:rsidRDefault="008C5279" w:rsidP="006A1645">
            <w:pPr>
              <w:widowControl w:val="0"/>
              <w:autoSpaceDE w:val="0"/>
              <w:autoSpaceDN w:val="0"/>
              <w:adjustRightInd w:val="0"/>
              <w:spacing w:before="15" w:after="15"/>
              <w:jc w:val="center"/>
              <w:rPr>
                <w:lang w:val="nl-NL"/>
              </w:rPr>
            </w:pPr>
            <w:proofErr w:type="spellStart"/>
            <w:r w:rsidRPr="008A0095">
              <w:rPr>
                <w:lang w:val="nl-NL"/>
              </w:rPr>
              <w:t>Lyfnua</w:t>
            </w:r>
            <w:proofErr w:type="spellEnd"/>
            <w:r w:rsidRPr="008A0095">
              <w:rPr>
                <w:lang w:val="nl-NL"/>
              </w:rPr>
              <w:t xml:space="preserve"> </w:t>
            </w:r>
          </w:p>
        </w:tc>
        <w:tc>
          <w:tcPr>
            <w:tcW w:w="1208" w:type="dxa"/>
            <w:tcBorders>
              <w:top w:val="nil"/>
              <w:left w:val="nil"/>
              <w:bottom w:val="single" w:sz="2" w:space="0" w:color="auto"/>
            </w:tcBorders>
          </w:tcPr>
          <w:p w14:paraId="69AE1608" w14:textId="77777777" w:rsidR="008C5279" w:rsidRPr="008A0095" w:rsidRDefault="008C5279" w:rsidP="006A1645">
            <w:pPr>
              <w:widowControl w:val="0"/>
              <w:autoSpaceDE w:val="0"/>
              <w:autoSpaceDN w:val="0"/>
              <w:adjustRightInd w:val="0"/>
              <w:spacing w:before="15" w:after="15"/>
              <w:jc w:val="center"/>
              <w:rPr>
                <w:lang w:val="nl-NL"/>
              </w:rPr>
            </w:pPr>
            <w:r w:rsidRPr="008A0095">
              <w:rPr>
                <w:lang w:val="nl-NL"/>
              </w:rPr>
              <w:t xml:space="preserve">Placebo </w:t>
            </w:r>
          </w:p>
        </w:tc>
      </w:tr>
      <w:tr w:rsidR="008C5279" w:rsidRPr="008A0095" w14:paraId="4768CA8F"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740978BB" w14:textId="52E3D502" w:rsidR="008C5279" w:rsidRPr="008A0095" w:rsidRDefault="008C5279" w:rsidP="006A1645">
            <w:pPr>
              <w:widowControl w:val="0"/>
              <w:autoSpaceDE w:val="0"/>
              <w:autoSpaceDN w:val="0"/>
              <w:adjustRightInd w:val="0"/>
              <w:spacing w:before="60" w:after="60"/>
              <w:ind w:left="160" w:right="1" w:hanging="160"/>
              <w:rPr>
                <w:lang w:val="nl-NL"/>
              </w:rPr>
            </w:pPr>
            <w:r w:rsidRPr="008A0095">
              <w:rPr>
                <w:lang w:val="nl-NL"/>
              </w:rPr>
              <w:t xml:space="preserve">N </w:t>
            </w:r>
          </w:p>
        </w:tc>
        <w:tc>
          <w:tcPr>
            <w:tcW w:w="1972" w:type="dxa"/>
            <w:tcBorders>
              <w:top w:val="nil"/>
              <w:left w:val="nil"/>
              <w:bottom w:val="single" w:sz="2" w:space="0" w:color="auto"/>
              <w:right w:val="single" w:sz="2" w:space="0" w:color="auto"/>
            </w:tcBorders>
          </w:tcPr>
          <w:p w14:paraId="2A698C88" w14:textId="096F8A91" w:rsidR="008C5279" w:rsidRPr="008A0095" w:rsidRDefault="008C5279" w:rsidP="006A1645">
            <w:pPr>
              <w:widowControl w:val="0"/>
              <w:autoSpaceDE w:val="0"/>
              <w:autoSpaceDN w:val="0"/>
              <w:adjustRightInd w:val="0"/>
              <w:spacing w:before="60" w:after="60"/>
              <w:jc w:val="center"/>
              <w:rPr>
                <w:lang w:val="nl-NL"/>
              </w:rPr>
            </w:pPr>
            <w:r w:rsidRPr="008A0095">
              <w:rPr>
                <w:lang w:val="nl-NL"/>
              </w:rPr>
              <w:t xml:space="preserve">243 </w:t>
            </w:r>
          </w:p>
        </w:tc>
        <w:tc>
          <w:tcPr>
            <w:tcW w:w="1208" w:type="dxa"/>
            <w:tcBorders>
              <w:top w:val="nil"/>
              <w:left w:val="nil"/>
              <w:bottom w:val="single" w:sz="2" w:space="0" w:color="auto"/>
              <w:right w:val="single" w:sz="2" w:space="0" w:color="auto"/>
            </w:tcBorders>
          </w:tcPr>
          <w:p w14:paraId="2E40F4C8" w14:textId="1723922D" w:rsidR="008C5279" w:rsidRPr="008A0095" w:rsidRDefault="008C5279" w:rsidP="006A1645">
            <w:pPr>
              <w:widowControl w:val="0"/>
              <w:autoSpaceDE w:val="0"/>
              <w:autoSpaceDN w:val="0"/>
              <w:adjustRightInd w:val="0"/>
              <w:spacing w:before="60" w:after="60"/>
              <w:jc w:val="center"/>
              <w:rPr>
                <w:lang w:val="nl-NL"/>
              </w:rPr>
            </w:pPr>
            <w:r w:rsidRPr="008A0095">
              <w:rPr>
                <w:lang w:val="nl-NL"/>
              </w:rPr>
              <w:t xml:space="preserve">243 </w:t>
            </w:r>
          </w:p>
        </w:tc>
        <w:tc>
          <w:tcPr>
            <w:tcW w:w="1972" w:type="dxa"/>
            <w:tcBorders>
              <w:top w:val="nil"/>
              <w:left w:val="nil"/>
              <w:bottom w:val="single" w:sz="2" w:space="0" w:color="auto"/>
              <w:right w:val="single" w:sz="2" w:space="0" w:color="auto"/>
            </w:tcBorders>
          </w:tcPr>
          <w:p w14:paraId="0CFB590D" w14:textId="4AAB9659" w:rsidR="008C5279" w:rsidRPr="008A0095" w:rsidRDefault="008C5279" w:rsidP="006A1645">
            <w:pPr>
              <w:widowControl w:val="0"/>
              <w:autoSpaceDE w:val="0"/>
              <w:autoSpaceDN w:val="0"/>
              <w:adjustRightInd w:val="0"/>
              <w:spacing w:before="60" w:after="60"/>
              <w:jc w:val="center"/>
              <w:rPr>
                <w:lang w:val="nl-NL"/>
              </w:rPr>
            </w:pPr>
            <w:r w:rsidRPr="008A0095">
              <w:rPr>
                <w:lang w:val="nl-NL"/>
              </w:rPr>
              <w:t xml:space="preserve">439 </w:t>
            </w:r>
          </w:p>
        </w:tc>
        <w:tc>
          <w:tcPr>
            <w:tcW w:w="1208" w:type="dxa"/>
            <w:tcBorders>
              <w:top w:val="nil"/>
              <w:left w:val="nil"/>
              <w:bottom w:val="single" w:sz="2" w:space="0" w:color="auto"/>
            </w:tcBorders>
          </w:tcPr>
          <w:p w14:paraId="21940AA3" w14:textId="0FAEF9D7" w:rsidR="008C5279" w:rsidRPr="008A0095" w:rsidRDefault="008C5279" w:rsidP="006A1645">
            <w:pPr>
              <w:widowControl w:val="0"/>
              <w:autoSpaceDE w:val="0"/>
              <w:autoSpaceDN w:val="0"/>
              <w:adjustRightInd w:val="0"/>
              <w:spacing w:before="60" w:after="60"/>
              <w:jc w:val="center"/>
              <w:rPr>
                <w:lang w:val="nl-NL"/>
              </w:rPr>
            </w:pPr>
            <w:r w:rsidRPr="008A0095">
              <w:rPr>
                <w:lang w:val="nl-NL"/>
              </w:rPr>
              <w:t xml:space="preserve">435 </w:t>
            </w:r>
          </w:p>
        </w:tc>
      </w:tr>
      <w:tr w:rsidR="008C5279" w:rsidRPr="008A0095" w14:paraId="70B5ABBF"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1A2FA465" w14:textId="46B36680" w:rsidR="008C5279" w:rsidRPr="008A0095" w:rsidRDefault="008C5279" w:rsidP="006A1645">
            <w:pPr>
              <w:widowControl w:val="0"/>
              <w:autoSpaceDE w:val="0"/>
              <w:autoSpaceDN w:val="0"/>
              <w:adjustRightInd w:val="0"/>
              <w:spacing w:before="60" w:after="60"/>
              <w:ind w:left="160" w:right="1" w:hanging="160"/>
              <w:rPr>
                <w:lang w:val="nl-NL"/>
              </w:rPr>
            </w:pPr>
            <w:r w:rsidRPr="008A0095">
              <w:rPr>
                <w:b/>
                <w:bCs/>
                <w:lang w:val="nl-NL"/>
              </w:rPr>
              <w:t>Primair werkzaamheidseindpunt</w:t>
            </w:r>
            <w:r w:rsidRPr="008A0095">
              <w:rPr>
                <w:lang w:val="nl-NL"/>
              </w:rPr>
              <w:t xml:space="preserve"> </w:t>
            </w:r>
          </w:p>
        </w:tc>
        <w:tc>
          <w:tcPr>
            <w:tcW w:w="1972" w:type="dxa"/>
            <w:tcBorders>
              <w:top w:val="nil"/>
              <w:left w:val="nil"/>
              <w:bottom w:val="single" w:sz="2" w:space="0" w:color="auto"/>
              <w:right w:val="single" w:sz="2" w:space="0" w:color="auto"/>
            </w:tcBorders>
          </w:tcPr>
          <w:p w14:paraId="30C2855E" w14:textId="46DF1039" w:rsidR="008C5279" w:rsidRPr="008A0095" w:rsidRDefault="008C5279" w:rsidP="006A1645">
            <w:pPr>
              <w:widowControl w:val="0"/>
              <w:autoSpaceDE w:val="0"/>
              <w:autoSpaceDN w:val="0"/>
              <w:adjustRightInd w:val="0"/>
              <w:spacing w:before="60" w:after="60"/>
              <w:jc w:val="center"/>
              <w:rPr>
                <w:lang w:val="nl-NL"/>
              </w:rPr>
            </w:pPr>
          </w:p>
        </w:tc>
        <w:tc>
          <w:tcPr>
            <w:tcW w:w="1208" w:type="dxa"/>
            <w:tcBorders>
              <w:top w:val="nil"/>
              <w:left w:val="nil"/>
              <w:bottom w:val="single" w:sz="2" w:space="0" w:color="auto"/>
              <w:right w:val="single" w:sz="2" w:space="0" w:color="auto"/>
            </w:tcBorders>
          </w:tcPr>
          <w:p w14:paraId="31833659" w14:textId="6564917E" w:rsidR="008C5279" w:rsidRPr="008A0095" w:rsidRDefault="008C5279" w:rsidP="006A1645">
            <w:pPr>
              <w:widowControl w:val="0"/>
              <w:autoSpaceDE w:val="0"/>
              <w:autoSpaceDN w:val="0"/>
              <w:adjustRightInd w:val="0"/>
              <w:spacing w:before="60" w:after="60"/>
              <w:jc w:val="center"/>
              <w:rPr>
                <w:lang w:val="nl-NL"/>
              </w:rPr>
            </w:pPr>
          </w:p>
        </w:tc>
        <w:tc>
          <w:tcPr>
            <w:tcW w:w="1972" w:type="dxa"/>
            <w:tcBorders>
              <w:top w:val="nil"/>
              <w:left w:val="nil"/>
              <w:bottom w:val="single" w:sz="2" w:space="0" w:color="auto"/>
              <w:right w:val="single" w:sz="2" w:space="0" w:color="auto"/>
            </w:tcBorders>
          </w:tcPr>
          <w:p w14:paraId="11C8CDF3" w14:textId="36A692BE" w:rsidR="008C5279" w:rsidRPr="008A0095" w:rsidRDefault="008C5279" w:rsidP="006A1645">
            <w:pPr>
              <w:widowControl w:val="0"/>
              <w:autoSpaceDE w:val="0"/>
              <w:autoSpaceDN w:val="0"/>
              <w:adjustRightInd w:val="0"/>
              <w:spacing w:before="60" w:after="60"/>
              <w:jc w:val="center"/>
              <w:rPr>
                <w:lang w:val="nl-NL"/>
              </w:rPr>
            </w:pPr>
          </w:p>
        </w:tc>
        <w:tc>
          <w:tcPr>
            <w:tcW w:w="1208" w:type="dxa"/>
            <w:tcBorders>
              <w:top w:val="nil"/>
              <w:left w:val="nil"/>
              <w:bottom w:val="single" w:sz="2" w:space="0" w:color="auto"/>
            </w:tcBorders>
          </w:tcPr>
          <w:p w14:paraId="5F91A00B" w14:textId="6868C490" w:rsidR="008C5279" w:rsidRPr="008A0095" w:rsidRDefault="008C5279" w:rsidP="006A1645">
            <w:pPr>
              <w:widowControl w:val="0"/>
              <w:autoSpaceDE w:val="0"/>
              <w:autoSpaceDN w:val="0"/>
              <w:adjustRightInd w:val="0"/>
              <w:spacing w:before="60" w:after="60"/>
              <w:jc w:val="center"/>
              <w:rPr>
                <w:lang w:val="nl-NL"/>
              </w:rPr>
            </w:pPr>
          </w:p>
        </w:tc>
      </w:tr>
      <w:tr w:rsidR="008C5279" w:rsidRPr="008A0095" w14:paraId="40633AE4" w14:textId="77777777" w:rsidTr="00B623C5">
        <w:tblPrEx>
          <w:tblBorders>
            <w:top w:val="single" w:sz="6" w:space="0" w:color="auto"/>
            <w:bottom w:val="single" w:sz="6" w:space="0" w:color="auto"/>
          </w:tblBorders>
        </w:tblPrEx>
        <w:trPr>
          <w:jc w:val="center"/>
        </w:trPr>
        <w:tc>
          <w:tcPr>
            <w:tcW w:w="9617" w:type="dxa"/>
            <w:gridSpan w:val="5"/>
            <w:tcBorders>
              <w:top w:val="nil"/>
              <w:bottom w:val="single" w:sz="2" w:space="0" w:color="auto"/>
            </w:tcBorders>
          </w:tcPr>
          <w:p w14:paraId="40F1026F" w14:textId="77777777" w:rsidR="008C5279" w:rsidRPr="008A0095" w:rsidRDefault="008C5279" w:rsidP="008C5279">
            <w:pPr>
              <w:keepNext/>
              <w:keepLines/>
              <w:widowControl w:val="0"/>
              <w:tabs>
                <w:tab w:val="left" w:pos="142"/>
              </w:tabs>
              <w:autoSpaceDE w:val="0"/>
              <w:autoSpaceDN w:val="0"/>
              <w:adjustRightInd w:val="0"/>
              <w:ind w:left="142" w:hanging="142"/>
              <w:rPr>
                <w:b/>
                <w:lang w:val="nl-NL" w:eastAsia="en-US" w:bidi="nl-NL"/>
              </w:rPr>
            </w:pPr>
            <w:r w:rsidRPr="008A0095">
              <w:rPr>
                <w:b/>
                <w:lang w:val="nl-NL" w:eastAsia="en-US" w:bidi="nl-NL"/>
              </w:rPr>
              <w:t>24-uurs hoestfrequentie (aantal hoesten per uur)</w:t>
            </w:r>
          </w:p>
          <w:p w14:paraId="57D5CE96" w14:textId="77777777" w:rsidR="008C5279" w:rsidRPr="008A0095" w:rsidRDefault="008C5279" w:rsidP="006A1645">
            <w:pPr>
              <w:widowControl w:val="0"/>
              <w:autoSpaceDE w:val="0"/>
              <w:autoSpaceDN w:val="0"/>
              <w:adjustRightInd w:val="0"/>
              <w:spacing w:before="60" w:after="60"/>
              <w:ind w:left="160" w:right="1" w:hanging="160"/>
              <w:rPr>
                <w:lang w:val="nl-NL"/>
              </w:rPr>
            </w:pPr>
          </w:p>
        </w:tc>
      </w:tr>
      <w:tr w:rsidR="008C5279" w:rsidRPr="008A0095" w14:paraId="02FA1CAF"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39D713F8" w14:textId="1649BDBA" w:rsidR="008C5279" w:rsidRPr="008A0095" w:rsidRDefault="008C5279" w:rsidP="006A1645">
            <w:pPr>
              <w:widowControl w:val="0"/>
              <w:autoSpaceDE w:val="0"/>
              <w:autoSpaceDN w:val="0"/>
              <w:adjustRightInd w:val="0"/>
              <w:spacing w:before="60" w:after="60"/>
              <w:ind w:left="160" w:right="1" w:hanging="160"/>
              <w:rPr>
                <w:lang w:val="nl-NL"/>
              </w:rPr>
            </w:pPr>
            <w:r w:rsidRPr="008A0095">
              <w:rPr>
                <w:lang w:val="nl-NL"/>
              </w:rPr>
              <w:t>Baseline</w:t>
            </w:r>
            <w:r w:rsidRPr="008A0095">
              <w:rPr>
                <w:lang w:val="nl-NL"/>
              </w:rPr>
              <w:br/>
              <w:t xml:space="preserve">(geometrisch gemiddelde) </w:t>
            </w:r>
          </w:p>
        </w:tc>
        <w:tc>
          <w:tcPr>
            <w:tcW w:w="1972" w:type="dxa"/>
            <w:tcBorders>
              <w:top w:val="nil"/>
              <w:left w:val="nil"/>
              <w:bottom w:val="single" w:sz="2" w:space="0" w:color="auto"/>
              <w:right w:val="single" w:sz="2" w:space="0" w:color="auto"/>
            </w:tcBorders>
          </w:tcPr>
          <w:p w14:paraId="0B25F474" w14:textId="26005440" w:rsidR="008C5279" w:rsidRPr="008A0095" w:rsidRDefault="008C5279" w:rsidP="006A1645">
            <w:pPr>
              <w:widowControl w:val="0"/>
              <w:autoSpaceDE w:val="0"/>
              <w:autoSpaceDN w:val="0"/>
              <w:adjustRightInd w:val="0"/>
              <w:spacing w:before="60" w:after="60"/>
              <w:jc w:val="center"/>
              <w:rPr>
                <w:lang w:val="nl-NL"/>
              </w:rPr>
            </w:pPr>
            <w:r w:rsidRPr="008A0095">
              <w:rPr>
                <w:lang w:val="nl-NL"/>
              </w:rPr>
              <w:t>18</w:t>
            </w:r>
            <w:r w:rsidR="00691C82" w:rsidRPr="008A0095">
              <w:rPr>
                <w:lang w:val="nl-NL"/>
              </w:rPr>
              <w:t>,</w:t>
            </w:r>
            <w:r w:rsidRPr="008A0095">
              <w:rPr>
                <w:lang w:val="nl-NL"/>
              </w:rPr>
              <w:t xml:space="preserve">24 </w:t>
            </w:r>
          </w:p>
        </w:tc>
        <w:tc>
          <w:tcPr>
            <w:tcW w:w="1208" w:type="dxa"/>
            <w:tcBorders>
              <w:top w:val="nil"/>
              <w:left w:val="nil"/>
              <w:bottom w:val="single" w:sz="2" w:space="0" w:color="auto"/>
              <w:right w:val="single" w:sz="2" w:space="0" w:color="auto"/>
            </w:tcBorders>
          </w:tcPr>
          <w:p w14:paraId="4A1FB412" w14:textId="75ACE042" w:rsidR="008C5279" w:rsidRPr="008A0095" w:rsidRDefault="008C5279" w:rsidP="006A1645">
            <w:pPr>
              <w:widowControl w:val="0"/>
              <w:autoSpaceDE w:val="0"/>
              <w:autoSpaceDN w:val="0"/>
              <w:adjustRightInd w:val="0"/>
              <w:spacing w:before="60" w:after="60"/>
              <w:jc w:val="center"/>
              <w:rPr>
                <w:lang w:val="nl-NL"/>
              </w:rPr>
            </w:pPr>
            <w:r w:rsidRPr="008A0095">
              <w:rPr>
                <w:lang w:val="nl-NL"/>
              </w:rPr>
              <w:t>22</w:t>
            </w:r>
            <w:r w:rsidR="00691C82" w:rsidRPr="008A0095">
              <w:rPr>
                <w:lang w:val="nl-NL"/>
              </w:rPr>
              <w:t>,</w:t>
            </w:r>
            <w:r w:rsidRPr="008A0095">
              <w:rPr>
                <w:lang w:val="nl-NL"/>
              </w:rPr>
              <w:t xml:space="preserve">83 </w:t>
            </w:r>
          </w:p>
        </w:tc>
        <w:tc>
          <w:tcPr>
            <w:tcW w:w="1972" w:type="dxa"/>
            <w:tcBorders>
              <w:top w:val="nil"/>
              <w:left w:val="nil"/>
              <w:bottom w:val="single" w:sz="2" w:space="0" w:color="auto"/>
              <w:right w:val="single" w:sz="2" w:space="0" w:color="auto"/>
            </w:tcBorders>
          </w:tcPr>
          <w:p w14:paraId="3D4BFDA4" w14:textId="042428FC" w:rsidR="008C5279" w:rsidRPr="008A0095" w:rsidRDefault="008C5279" w:rsidP="006A1645">
            <w:pPr>
              <w:widowControl w:val="0"/>
              <w:autoSpaceDE w:val="0"/>
              <w:autoSpaceDN w:val="0"/>
              <w:adjustRightInd w:val="0"/>
              <w:spacing w:before="60" w:after="60"/>
              <w:jc w:val="center"/>
              <w:rPr>
                <w:lang w:val="nl-NL"/>
              </w:rPr>
            </w:pPr>
            <w:r w:rsidRPr="008A0095">
              <w:rPr>
                <w:lang w:val="nl-NL"/>
              </w:rPr>
              <w:t>18</w:t>
            </w:r>
            <w:r w:rsidR="00691C82" w:rsidRPr="008A0095">
              <w:rPr>
                <w:lang w:val="nl-NL"/>
              </w:rPr>
              <w:t>,</w:t>
            </w:r>
            <w:r w:rsidRPr="008A0095">
              <w:rPr>
                <w:lang w:val="nl-NL"/>
              </w:rPr>
              <w:t xml:space="preserve">55 </w:t>
            </w:r>
          </w:p>
        </w:tc>
        <w:tc>
          <w:tcPr>
            <w:tcW w:w="1208" w:type="dxa"/>
            <w:tcBorders>
              <w:top w:val="nil"/>
              <w:left w:val="nil"/>
              <w:bottom w:val="single" w:sz="2" w:space="0" w:color="auto"/>
            </w:tcBorders>
          </w:tcPr>
          <w:p w14:paraId="274E5405" w14:textId="431DE4AE" w:rsidR="008C5279" w:rsidRPr="008A0095" w:rsidRDefault="008C5279" w:rsidP="006A1645">
            <w:pPr>
              <w:widowControl w:val="0"/>
              <w:autoSpaceDE w:val="0"/>
              <w:autoSpaceDN w:val="0"/>
              <w:adjustRightInd w:val="0"/>
              <w:spacing w:before="60" w:after="60"/>
              <w:jc w:val="center"/>
              <w:rPr>
                <w:lang w:val="nl-NL"/>
              </w:rPr>
            </w:pPr>
            <w:r w:rsidRPr="008A0095">
              <w:rPr>
                <w:lang w:val="nl-NL"/>
              </w:rPr>
              <w:t>19</w:t>
            </w:r>
            <w:r w:rsidR="00691C82" w:rsidRPr="008A0095">
              <w:rPr>
                <w:lang w:val="nl-NL"/>
              </w:rPr>
              <w:t>,</w:t>
            </w:r>
            <w:r w:rsidRPr="008A0095">
              <w:rPr>
                <w:lang w:val="nl-NL"/>
              </w:rPr>
              <w:t xml:space="preserve">48 </w:t>
            </w:r>
          </w:p>
        </w:tc>
      </w:tr>
      <w:tr w:rsidR="008C5279" w:rsidRPr="008A0095" w14:paraId="2B19B9C4"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502B2962" w14:textId="6CDAC70B" w:rsidR="008C5279" w:rsidRPr="008A0095" w:rsidRDefault="008C5279" w:rsidP="006A1645">
            <w:pPr>
              <w:widowControl w:val="0"/>
              <w:autoSpaceDE w:val="0"/>
              <w:autoSpaceDN w:val="0"/>
              <w:adjustRightInd w:val="0"/>
              <w:spacing w:before="60" w:after="60"/>
              <w:ind w:left="160" w:right="1" w:hanging="160"/>
              <w:rPr>
                <w:lang w:val="nl-NL"/>
              </w:rPr>
            </w:pPr>
            <w:r w:rsidRPr="008A0095">
              <w:rPr>
                <w:lang w:val="nl-NL"/>
              </w:rPr>
              <w:t>Week 12 (COUGH-1) of week 24 (COUGH-2)</w:t>
            </w:r>
            <w:r w:rsidRPr="008A0095">
              <w:rPr>
                <w:lang w:val="nl-NL"/>
              </w:rPr>
              <w:br/>
              <w:t xml:space="preserve">(geometrisch gemiddelde) </w:t>
            </w:r>
          </w:p>
        </w:tc>
        <w:tc>
          <w:tcPr>
            <w:tcW w:w="1972" w:type="dxa"/>
            <w:tcBorders>
              <w:top w:val="nil"/>
              <w:left w:val="nil"/>
              <w:bottom w:val="single" w:sz="2" w:space="0" w:color="auto"/>
              <w:right w:val="single" w:sz="2" w:space="0" w:color="auto"/>
            </w:tcBorders>
          </w:tcPr>
          <w:p w14:paraId="22DF7D35" w14:textId="2012D70D" w:rsidR="008C5279" w:rsidRPr="008A0095" w:rsidRDefault="008C5279" w:rsidP="006A1645">
            <w:pPr>
              <w:widowControl w:val="0"/>
              <w:autoSpaceDE w:val="0"/>
              <w:autoSpaceDN w:val="0"/>
              <w:adjustRightInd w:val="0"/>
              <w:spacing w:before="60" w:after="60"/>
              <w:jc w:val="center"/>
              <w:rPr>
                <w:lang w:val="nl-NL"/>
              </w:rPr>
            </w:pPr>
            <w:r w:rsidRPr="008A0095">
              <w:rPr>
                <w:lang w:val="nl-NL"/>
              </w:rPr>
              <w:t>7</w:t>
            </w:r>
            <w:r w:rsidR="00691C82" w:rsidRPr="008A0095">
              <w:rPr>
                <w:lang w:val="nl-NL"/>
              </w:rPr>
              <w:t>,</w:t>
            </w:r>
            <w:r w:rsidRPr="008A0095">
              <w:rPr>
                <w:lang w:val="nl-NL"/>
              </w:rPr>
              <w:t xml:space="preserve">05 </w:t>
            </w:r>
          </w:p>
        </w:tc>
        <w:tc>
          <w:tcPr>
            <w:tcW w:w="1208" w:type="dxa"/>
            <w:tcBorders>
              <w:top w:val="nil"/>
              <w:left w:val="nil"/>
              <w:bottom w:val="single" w:sz="2" w:space="0" w:color="auto"/>
              <w:right w:val="single" w:sz="2" w:space="0" w:color="auto"/>
            </w:tcBorders>
          </w:tcPr>
          <w:p w14:paraId="72D3143F" w14:textId="0DD0D07D" w:rsidR="008C5279" w:rsidRPr="008A0095" w:rsidRDefault="008C5279" w:rsidP="006A1645">
            <w:pPr>
              <w:widowControl w:val="0"/>
              <w:autoSpaceDE w:val="0"/>
              <w:autoSpaceDN w:val="0"/>
              <w:adjustRightInd w:val="0"/>
              <w:spacing w:before="60" w:after="60"/>
              <w:jc w:val="center"/>
              <w:rPr>
                <w:lang w:val="nl-NL"/>
              </w:rPr>
            </w:pPr>
            <w:r w:rsidRPr="008A0095">
              <w:rPr>
                <w:lang w:val="nl-NL"/>
              </w:rPr>
              <w:t>10</w:t>
            </w:r>
            <w:r w:rsidR="00691C82" w:rsidRPr="008A0095">
              <w:rPr>
                <w:lang w:val="nl-NL"/>
              </w:rPr>
              <w:t>,</w:t>
            </w:r>
            <w:r w:rsidRPr="008A0095">
              <w:rPr>
                <w:lang w:val="nl-NL"/>
              </w:rPr>
              <w:t xml:space="preserve">33 </w:t>
            </w:r>
          </w:p>
        </w:tc>
        <w:tc>
          <w:tcPr>
            <w:tcW w:w="1972" w:type="dxa"/>
            <w:tcBorders>
              <w:top w:val="nil"/>
              <w:left w:val="nil"/>
              <w:bottom w:val="single" w:sz="2" w:space="0" w:color="auto"/>
              <w:right w:val="single" w:sz="2" w:space="0" w:color="auto"/>
            </w:tcBorders>
          </w:tcPr>
          <w:p w14:paraId="26BCA55B" w14:textId="1EDAF8D2" w:rsidR="008C5279" w:rsidRPr="008A0095" w:rsidRDefault="008C5279" w:rsidP="006A1645">
            <w:pPr>
              <w:widowControl w:val="0"/>
              <w:autoSpaceDE w:val="0"/>
              <w:autoSpaceDN w:val="0"/>
              <w:adjustRightInd w:val="0"/>
              <w:spacing w:before="60" w:after="60"/>
              <w:jc w:val="center"/>
              <w:rPr>
                <w:lang w:val="nl-NL"/>
              </w:rPr>
            </w:pPr>
            <w:r w:rsidRPr="008A0095">
              <w:rPr>
                <w:lang w:val="nl-NL"/>
              </w:rPr>
              <w:t>6</w:t>
            </w:r>
            <w:r w:rsidR="00691C82" w:rsidRPr="008A0095">
              <w:rPr>
                <w:lang w:val="nl-NL"/>
              </w:rPr>
              <w:t>,</w:t>
            </w:r>
            <w:r w:rsidRPr="008A0095">
              <w:rPr>
                <w:lang w:val="nl-NL"/>
              </w:rPr>
              <w:t xml:space="preserve">83 </w:t>
            </w:r>
          </w:p>
        </w:tc>
        <w:tc>
          <w:tcPr>
            <w:tcW w:w="1208" w:type="dxa"/>
            <w:tcBorders>
              <w:top w:val="nil"/>
              <w:left w:val="nil"/>
              <w:bottom w:val="single" w:sz="2" w:space="0" w:color="auto"/>
            </w:tcBorders>
          </w:tcPr>
          <w:p w14:paraId="2E206043" w14:textId="5188469D" w:rsidR="008C5279" w:rsidRPr="008A0095" w:rsidRDefault="008C5279" w:rsidP="006A1645">
            <w:pPr>
              <w:widowControl w:val="0"/>
              <w:autoSpaceDE w:val="0"/>
              <w:autoSpaceDN w:val="0"/>
              <w:adjustRightInd w:val="0"/>
              <w:spacing w:before="60" w:after="60"/>
              <w:jc w:val="center"/>
              <w:rPr>
                <w:lang w:val="nl-NL"/>
              </w:rPr>
            </w:pPr>
            <w:r w:rsidRPr="008A0095">
              <w:rPr>
                <w:lang w:val="nl-NL"/>
              </w:rPr>
              <w:t>8</w:t>
            </w:r>
            <w:r w:rsidR="00691C82" w:rsidRPr="008A0095">
              <w:rPr>
                <w:lang w:val="nl-NL"/>
              </w:rPr>
              <w:t>,</w:t>
            </w:r>
            <w:r w:rsidRPr="008A0095">
              <w:rPr>
                <w:lang w:val="nl-NL"/>
              </w:rPr>
              <w:t xml:space="preserve">34 </w:t>
            </w:r>
          </w:p>
        </w:tc>
      </w:tr>
      <w:tr w:rsidR="008C5279" w:rsidRPr="008A0095" w14:paraId="105E3B46"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14F85C5D" w14:textId="7409C2F5" w:rsidR="008C5279" w:rsidRPr="00525119" w:rsidRDefault="008C5279" w:rsidP="006A1645">
            <w:pPr>
              <w:widowControl w:val="0"/>
              <w:autoSpaceDE w:val="0"/>
              <w:autoSpaceDN w:val="0"/>
              <w:adjustRightInd w:val="0"/>
              <w:spacing w:before="60" w:after="60"/>
              <w:ind w:left="160" w:right="1" w:hanging="160"/>
              <w:rPr>
                <w:lang w:val="en-US"/>
              </w:rPr>
            </w:pPr>
            <w:r w:rsidRPr="00525119">
              <w:rPr>
                <w:lang w:val="en-US"/>
              </w:rPr>
              <w:lastRenderedPageBreak/>
              <w:t>Week 12 (COUGH-1) of week 24 (COUGH-2)</w:t>
            </w:r>
            <w:r w:rsidRPr="00525119">
              <w:rPr>
                <w:lang w:val="en-US"/>
              </w:rPr>
              <w:br/>
              <w:t>(</w:t>
            </w:r>
            <w:proofErr w:type="spellStart"/>
            <w:r w:rsidRPr="00525119">
              <w:rPr>
                <w:lang w:val="en-US"/>
              </w:rPr>
              <w:t>verlaging</w:t>
            </w:r>
            <w:proofErr w:type="spellEnd"/>
            <w:r w:rsidRPr="00525119">
              <w:rPr>
                <w:lang w:val="en-US"/>
              </w:rPr>
              <w:t xml:space="preserve"> in % </w:t>
            </w:r>
            <w:proofErr w:type="spellStart"/>
            <w:r w:rsidRPr="00525119">
              <w:rPr>
                <w:lang w:val="en-US"/>
              </w:rPr>
              <w:t>t.o.v</w:t>
            </w:r>
            <w:proofErr w:type="spellEnd"/>
            <w:r w:rsidRPr="00525119">
              <w:rPr>
                <w:lang w:val="en-US"/>
              </w:rPr>
              <w:t xml:space="preserve">. baseline) </w:t>
            </w:r>
          </w:p>
        </w:tc>
        <w:tc>
          <w:tcPr>
            <w:tcW w:w="1972" w:type="dxa"/>
            <w:tcBorders>
              <w:top w:val="nil"/>
              <w:left w:val="nil"/>
              <w:bottom w:val="single" w:sz="2" w:space="0" w:color="auto"/>
              <w:right w:val="single" w:sz="2" w:space="0" w:color="auto"/>
            </w:tcBorders>
          </w:tcPr>
          <w:p w14:paraId="16FC0C31" w14:textId="35892D9C" w:rsidR="008C5279" w:rsidRPr="008A0095" w:rsidRDefault="008C5279" w:rsidP="006A1645">
            <w:pPr>
              <w:widowControl w:val="0"/>
              <w:autoSpaceDE w:val="0"/>
              <w:autoSpaceDN w:val="0"/>
              <w:adjustRightInd w:val="0"/>
              <w:spacing w:before="60" w:after="60"/>
              <w:jc w:val="center"/>
              <w:rPr>
                <w:lang w:val="nl-NL"/>
              </w:rPr>
            </w:pPr>
            <w:r w:rsidRPr="008A0095">
              <w:rPr>
                <w:lang w:val="nl-NL"/>
              </w:rPr>
              <w:t>-61</w:t>
            </w:r>
            <w:r w:rsidR="00691C82" w:rsidRPr="008A0095">
              <w:rPr>
                <w:lang w:val="nl-NL"/>
              </w:rPr>
              <w:t>,</w:t>
            </w:r>
            <w:r w:rsidRPr="008A0095">
              <w:rPr>
                <w:lang w:val="nl-NL"/>
              </w:rPr>
              <w:t xml:space="preserve">35 </w:t>
            </w:r>
          </w:p>
        </w:tc>
        <w:tc>
          <w:tcPr>
            <w:tcW w:w="1208" w:type="dxa"/>
            <w:tcBorders>
              <w:top w:val="nil"/>
              <w:left w:val="nil"/>
              <w:bottom w:val="single" w:sz="2" w:space="0" w:color="auto"/>
              <w:right w:val="single" w:sz="2" w:space="0" w:color="auto"/>
            </w:tcBorders>
          </w:tcPr>
          <w:p w14:paraId="5E6C7450" w14:textId="6AA79635" w:rsidR="008C5279" w:rsidRPr="008A0095" w:rsidRDefault="008C5279" w:rsidP="006A1645">
            <w:pPr>
              <w:widowControl w:val="0"/>
              <w:autoSpaceDE w:val="0"/>
              <w:autoSpaceDN w:val="0"/>
              <w:adjustRightInd w:val="0"/>
              <w:spacing w:before="60" w:after="60"/>
              <w:jc w:val="center"/>
              <w:rPr>
                <w:lang w:val="nl-NL"/>
              </w:rPr>
            </w:pPr>
            <w:r w:rsidRPr="008A0095">
              <w:rPr>
                <w:lang w:val="nl-NL"/>
              </w:rPr>
              <w:t>-54</w:t>
            </w:r>
            <w:r w:rsidR="00691C82" w:rsidRPr="008A0095">
              <w:rPr>
                <w:lang w:val="nl-NL"/>
              </w:rPr>
              <w:t>,</w:t>
            </w:r>
            <w:r w:rsidRPr="008A0095">
              <w:rPr>
                <w:lang w:val="nl-NL"/>
              </w:rPr>
              <w:t xml:space="preserve">77 </w:t>
            </w:r>
          </w:p>
        </w:tc>
        <w:tc>
          <w:tcPr>
            <w:tcW w:w="1972" w:type="dxa"/>
            <w:tcBorders>
              <w:top w:val="nil"/>
              <w:left w:val="nil"/>
              <w:bottom w:val="single" w:sz="2" w:space="0" w:color="auto"/>
              <w:right w:val="single" w:sz="2" w:space="0" w:color="auto"/>
            </w:tcBorders>
          </w:tcPr>
          <w:p w14:paraId="01B709F7" w14:textId="3A3A559B" w:rsidR="008C5279" w:rsidRPr="008A0095" w:rsidRDefault="008C5279" w:rsidP="006A1645">
            <w:pPr>
              <w:widowControl w:val="0"/>
              <w:autoSpaceDE w:val="0"/>
              <w:autoSpaceDN w:val="0"/>
              <w:adjustRightInd w:val="0"/>
              <w:spacing w:before="60" w:after="60"/>
              <w:jc w:val="center"/>
              <w:rPr>
                <w:lang w:val="nl-NL"/>
              </w:rPr>
            </w:pPr>
            <w:r w:rsidRPr="008A0095">
              <w:rPr>
                <w:lang w:val="nl-NL"/>
              </w:rPr>
              <w:t>-63</w:t>
            </w:r>
            <w:r w:rsidR="00691C82" w:rsidRPr="008A0095">
              <w:rPr>
                <w:lang w:val="nl-NL"/>
              </w:rPr>
              <w:t>,</w:t>
            </w:r>
            <w:r w:rsidRPr="008A0095">
              <w:rPr>
                <w:lang w:val="nl-NL"/>
              </w:rPr>
              <w:t xml:space="preserve">17 </w:t>
            </w:r>
          </w:p>
        </w:tc>
        <w:tc>
          <w:tcPr>
            <w:tcW w:w="1208" w:type="dxa"/>
            <w:tcBorders>
              <w:top w:val="nil"/>
              <w:left w:val="nil"/>
              <w:bottom w:val="single" w:sz="2" w:space="0" w:color="auto"/>
            </w:tcBorders>
          </w:tcPr>
          <w:p w14:paraId="66060798" w14:textId="6AF2F9CA" w:rsidR="008C5279" w:rsidRPr="008A0095" w:rsidRDefault="008C5279" w:rsidP="006A1645">
            <w:pPr>
              <w:widowControl w:val="0"/>
              <w:autoSpaceDE w:val="0"/>
              <w:autoSpaceDN w:val="0"/>
              <w:adjustRightInd w:val="0"/>
              <w:spacing w:before="60" w:after="60"/>
              <w:jc w:val="center"/>
              <w:rPr>
                <w:lang w:val="nl-NL"/>
              </w:rPr>
            </w:pPr>
            <w:r w:rsidRPr="008A0095">
              <w:rPr>
                <w:lang w:val="nl-NL"/>
              </w:rPr>
              <w:t>-57</w:t>
            </w:r>
            <w:r w:rsidR="00691C82" w:rsidRPr="008A0095">
              <w:rPr>
                <w:lang w:val="nl-NL"/>
              </w:rPr>
              <w:t>,</w:t>
            </w:r>
            <w:r w:rsidRPr="008A0095">
              <w:rPr>
                <w:lang w:val="nl-NL"/>
              </w:rPr>
              <w:t xml:space="preserve">19 </w:t>
            </w:r>
          </w:p>
        </w:tc>
      </w:tr>
      <w:tr w:rsidR="008C5279" w:rsidRPr="008A0095" w14:paraId="0CB32159"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0A14A9E0" w14:textId="0665BC76" w:rsidR="008C5279" w:rsidRPr="008A0095" w:rsidRDefault="008C5279" w:rsidP="00B17C86">
            <w:pPr>
              <w:widowControl w:val="0"/>
              <w:autoSpaceDE w:val="0"/>
              <w:autoSpaceDN w:val="0"/>
              <w:adjustRightInd w:val="0"/>
              <w:spacing w:before="60" w:after="60"/>
              <w:ind w:left="160" w:right="1" w:hanging="160"/>
              <w:rPr>
                <w:lang w:val="nl-NL"/>
              </w:rPr>
            </w:pPr>
            <w:r w:rsidRPr="008A0095">
              <w:rPr>
                <w:lang w:val="nl-NL"/>
              </w:rPr>
              <w:t>Verlaging t.o.v</w:t>
            </w:r>
            <w:r w:rsidR="008A0095" w:rsidRPr="008A0095">
              <w:rPr>
                <w:lang w:val="nl-NL"/>
              </w:rPr>
              <w:t>.</w:t>
            </w:r>
            <w:r w:rsidRPr="008A0095">
              <w:rPr>
                <w:lang w:val="nl-NL"/>
              </w:rPr>
              <w:t xml:space="preserve"> placebo</w:t>
            </w:r>
            <w:r w:rsidR="00691C82" w:rsidRPr="008A0095">
              <w:rPr>
                <w:lang w:val="nl-NL"/>
              </w:rPr>
              <w:t xml:space="preserve"> </w:t>
            </w:r>
            <w:r w:rsidRPr="008A0095">
              <w:rPr>
                <w:lang w:val="nl-NL"/>
              </w:rPr>
              <w:br/>
              <w:t>(verlaging in % en 95 %-</w:t>
            </w:r>
            <w:proofErr w:type="gramStart"/>
            <w:r w:rsidRPr="008A0095">
              <w:rPr>
                <w:lang w:val="nl-NL"/>
              </w:rPr>
              <w:t>BI)</w:t>
            </w:r>
            <w:r w:rsidRPr="008A0095">
              <w:rPr>
                <w:vertAlign w:val="superscript"/>
                <w:lang w:val="nl-NL"/>
              </w:rPr>
              <w:t>†</w:t>
            </w:r>
            <w:proofErr w:type="gramEnd"/>
            <w:r w:rsidRPr="008A0095">
              <w:rPr>
                <w:lang w:val="nl-NL"/>
              </w:rPr>
              <w:t xml:space="preserve"> </w:t>
            </w:r>
          </w:p>
        </w:tc>
        <w:tc>
          <w:tcPr>
            <w:tcW w:w="1972" w:type="dxa"/>
            <w:tcBorders>
              <w:top w:val="nil"/>
              <w:left w:val="nil"/>
              <w:bottom w:val="single" w:sz="2" w:space="0" w:color="auto"/>
              <w:right w:val="single" w:sz="2" w:space="0" w:color="auto"/>
            </w:tcBorders>
          </w:tcPr>
          <w:p w14:paraId="55C5A7C0" w14:textId="07FBBAEF" w:rsidR="008C5279" w:rsidRPr="008A0095" w:rsidRDefault="008C5279" w:rsidP="00D96C51">
            <w:pPr>
              <w:widowControl w:val="0"/>
              <w:autoSpaceDE w:val="0"/>
              <w:autoSpaceDN w:val="0"/>
              <w:adjustRightInd w:val="0"/>
              <w:spacing w:before="60" w:after="60"/>
              <w:jc w:val="center"/>
              <w:rPr>
                <w:lang w:val="nl-NL"/>
              </w:rPr>
            </w:pPr>
            <w:r w:rsidRPr="008A0095">
              <w:rPr>
                <w:lang w:val="nl-NL"/>
              </w:rPr>
              <w:t>-18</w:t>
            </w:r>
            <w:r w:rsidR="00691C82" w:rsidRPr="008A0095">
              <w:rPr>
                <w:lang w:val="nl-NL"/>
              </w:rPr>
              <w:t>,</w:t>
            </w:r>
            <w:r w:rsidRPr="008A0095">
              <w:rPr>
                <w:lang w:val="nl-NL"/>
              </w:rPr>
              <w:t>52</w:t>
            </w:r>
            <w:r w:rsidR="00D96C51" w:rsidRPr="008A0095">
              <w:rPr>
                <w:lang w:val="nl-NL"/>
              </w:rPr>
              <w:t xml:space="preserve"> </w:t>
            </w:r>
            <w:r w:rsidRPr="008A0095">
              <w:rPr>
                <w:lang w:val="nl-NL"/>
              </w:rPr>
              <w:t>(-32</w:t>
            </w:r>
            <w:r w:rsidR="00691C82" w:rsidRPr="008A0095">
              <w:rPr>
                <w:lang w:val="nl-NL"/>
              </w:rPr>
              <w:t>,</w:t>
            </w:r>
            <w:r w:rsidRPr="008A0095">
              <w:rPr>
                <w:lang w:val="nl-NL"/>
              </w:rPr>
              <w:t>76</w:t>
            </w:r>
            <w:r w:rsidR="00C973CA" w:rsidRPr="008A0095">
              <w:rPr>
                <w:lang w:val="nl-NL"/>
              </w:rPr>
              <w:t>;</w:t>
            </w:r>
            <w:r w:rsidR="00691C82" w:rsidRPr="008A0095">
              <w:rPr>
                <w:lang w:val="nl-NL"/>
              </w:rPr>
              <w:t xml:space="preserve"> </w:t>
            </w:r>
            <w:r w:rsidRPr="008A0095">
              <w:rPr>
                <w:lang w:val="nl-NL"/>
              </w:rPr>
              <w:t>-1</w:t>
            </w:r>
            <w:r w:rsidR="00691C82" w:rsidRPr="008A0095">
              <w:rPr>
                <w:lang w:val="nl-NL"/>
              </w:rPr>
              <w:t>,</w:t>
            </w:r>
            <w:r w:rsidRPr="008A0095">
              <w:rPr>
                <w:lang w:val="nl-NL"/>
              </w:rPr>
              <w:t xml:space="preserve">28) </w:t>
            </w:r>
          </w:p>
        </w:tc>
        <w:tc>
          <w:tcPr>
            <w:tcW w:w="1208" w:type="dxa"/>
            <w:tcBorders>
              <w:top w:val="nil"/>
              <w:left w:val="nil"/>
              <w:bottom w:val="single" w:sz="2" w:space="0" w:color="auto"/>
              <w:right w:val="single" w:sz="2" w:space="0" w:color="auto"/>
            </w:tcBorders>
          </w:tcPr>
          <w:p w14:paraId="1AC1657E" w14:textId="5F3F21EA" w:rsidR="008C5279" w:rsidRPr="008A0095" w:rsidRDefault="008C5279" w:rsidP="006A1645">
            <w:pPr>
              <w:widowControl w:val="0"/>
              <w:autoSpaceDE w:val="0"/>
              <w:autoSpaceDN w:val="0"/>
              <w:adjustRightInd w:val="0"/>
              <w:spacing w:before="60" w:after="60"/>
              <w:jc w:val="center"/>
              <w:rPr>
                <w:lang w:val="nl-NL"/>
              </w:rPr>
            </w:pPr>
          </w:p>
        </w:tc>
        <w:tc>
          <w:tcPr>
            <w:tcW w:w="1972" w:type="dxa"/>
            <w:tcBorders>
              <w:top w:val="nil"/>
              <w:left w:val="nil"/>
              <w:bottom w:val="single" w:sz="2" w:space="0" w:color="auto"/>
              <w:right w:val="single" w:sz="2" w:space="0" w:color="auto"/>
            </w:tcBorders>
          </w:tcPr>
          <w:p w14:paraId="085F461A" w14:textId="1404E59A" w:rsidR="008C5279" w:rsidRPr="008A0095" w:rsidRDefault="008C5279" w:rsidP="00D96C51">
            <w:pPr>
              <w:widowControl w:val="0"/>
              <w:autoSpaceDE w:val="0"/>
              <w:autoSpaceDN w:val="0"/>
              <w:adjustRightInd w:val="0"/>
              <w:spacing w:before="60" w:after="60"/>
              <w:jc w:val="center"/>
              <w:rPr>
                <w:lang w:val="nl-NL"/>
              </w:rPr>
            </w:pPr>
            <w:r w:rsidRPr="008A0095">
              <w:rPr>
                <w:lang w:val="nl-NL"/>
              </w:rPr>
              <w:t>-13</w:t>
            </w:r>
            <w:r w:rsidR="00691C82" w:rsidRPr="008A0095">
              <w:rPr>
                <w:lang w:val="nl-NL"/>
              </w:rPr>
              <w:t>,</w:t>
            </w:r>
            <w:r w:rsidRPr="008A0095">
              <w:rPr>
                <w:lang w:val="nl-NL"/>
              </w:rPr>
              <w:t>29</w:t>
            </w:r>
            <w:r w:rsidR="00D96C51" w:rsidRPr="008A0095">
              <w:rPr>
                <w:lang w:val="nl-NL"/>
              </w:rPr>
              <w:t xml:space="preserve"> </w:t>
            </w:r>
            <w:r w:rsidRPr="008A0095">
              <w:rPr>
                <w:lang w:val="nl-NL"/>
              </w:rPr>
              <w:t>(-24</w:t>
            </w:r>
            <w:r w:rsidR="00691C82" w:rsidRPr="008A0095">
              <w:rPr>
                <w:lang w:val="nl-NL"/>
              </w:rPr>
              <w:t>,</w:t>
            </w:r>
            <w:r w:rsidRPr="008A0095">
              <w:rPr>
                <w:lang w:val="nl-NL"/>
              </w:rPr>
              <w:t>74</w:t>
            </w:r>
            <w:r w:rsidR="00C973CA" w:rsidRPr="008A0095">
              <w:rPr>
                <w:lang w:val="nl-NL"/>
              </w:rPr>
              <w:t>;</w:t>
            </w:r>
            <w:r w:rsidR="00691C82" w:rsidRPr="008A0095">
              <w:rPr>
                <w:lang w:val="nl-NL"/>
              </w:rPr>
              <w:t xml:space="preserve"> </w:t>
            </w:r>
            <w:r w:rsidRPr="008A0095">
              <w:rPr>
                <w:lang w:val="nl-NL"/>
              </w:rPr>
              <w:t>-0</w:t>
            </w:r>
            <w:r w:rsidR="00691C82" w:rsidRPr="008A0095">
              <w:rPr>
                <w:lang w:val="nl-NL"/>
              </w:rPr>
              <w:t>,</w:t>
            </w:r>
            <w:r w:rsidRPr="008A0095">
              <w:rPr>
                <w:lang w:val="nl-NL"/>
              </w:rPr>
              <w:t xml:space="preserve">10) </w:t>
            </w:r>
          </w:p>
        </w:tc>
        <w:tc>
          <w:tcPr>
            <w:tcW w:w="1208" w:type="dxa"/>
            <w:tcBorders>
              <w:top w:val="nil"/>
              <w:left w:val="nil"/>
              <w:bottom w:val="single" w:sz="2" w:space="0" w:color="auto"/>
            </w:tcBorders>
          </w:tcPr>
          <w:p w14:paraId="4A11172E" w14:textId="1AE90563" w:rsidR="008C5279" w:rsidRPr="008A0095" w:rsidRDefault="008C5279" w:rsidP="006A1645">
            <w:pPr>
              <w:widowControl w:val="0"/>
              <w:autoSpaceDE w:val="0"/>
              <w:autoSpaceDN w:val="0"/>
              <w:adjustRightInd w:val="0"/>
              <w:spacing w:before="60" w:after="60"/>
              <w:jc w:val="center"/>
              <w:rPr>
                <w:lang w:val="nl-NL"/>
              </w:rPr>
            </w:pPr>
          </w:p>
        </w:tc>
      </w:tr>
      <w:tr w:rsidR="00D96C51" w:rsidRPr="008A0095" w14:paraId="6A93ADFF" w14:textId="77777777" w:rsidTr="00B623C5">
        <w:tblPrEx>
          <w:tblBorders>
            <w:top w:val="single" w:sz="6" w:space="0" w:color="auto"/>
            <w:bottom w:val="single" w:sz="6" w:space="0" w:color="auto"/>
          </w:tblBorders>
        </w:tblPrEx>
        <w:trPr>
          <w:jc w:val="center"/>
        </w:trPr>
        <w:tc>
          <w:tcPr>
            <w:tcW w:w="3257" w:type="dxa"/>
            <w:tcBorders>
              <w:top w:val="nil"/>
              <w:bottom w:val="single" w:sz="2" w:space="0" w:color="auto"/>
              <w:right w:val="single" w:sz="2" w:space="0" w:color="auto"/>
            </w:tcBorders>
          </w:tcPr>
          <w:p w14:paraId="7B785598" w14:textId="7A5B8B3E" w:rsidR="00D96C51" w:rsidRPr="008A0095" w:rsidRDefault="00D96C51" w:rsidP="006A1645">
            <w:pPr>
              <w:widowControl w:val="0"/>
              <w:autoSpaceDE w:val="0"/>
              <w:autoSpaceDN w:val="0"/>
              <w:adjustRightInd w:val="0"/>
              <w:spacing w:before="60" w:after="60"/>
              <w:ind w:left="160" w:right="1" w:hanging="160"/>
              <w:rPr>
                <w:lang w:val="nl-NL"/>
              </w:rPr>
            </w:pPr>
            <w:proofErr w:type="gramStart"/>
            <w:r w:rsidRPr="008A0095">
              <w:rPr>
                <w:lang w:val="nl-NL"/>
              </w:rPr>
              <w:t>p</w:t>
            </w:r>
            <w:proofErr w:type="gramEnd"/>
            <w:r w:rsidRPr="008A0095">
              <w:rPr>
                <w:lang w:val="nl-NL"/>
              </w:rPr>
              <w:t>-waarde</w:t>
            </w:r>
          </w:p>
        </w:tc>
        <w:tc>
          <w:tcPr>
            <w:tcW w:w="1972" w:type="dxa"/>
            <w:tcBorders>
              <w:top w:val="nil"/>
              <w:left w:val="nil"/>
              <w:bottom w:val="single" w:sz="2" w:space="0" w:color="auto"/>
              <w:right w:val="single" w:sz="2" w:space="0" w:color="auto"/>
            </w:tcBorders>
          </w:tcPr>
          <w:p w14:paraId="52789144" w14:textId="4C90A556" w:rsidR="00D96C51" w:rsidRPr="008A0095" w:rsidRDefault="00D96C51" w:rsidP="006A1645">
            <w:pPr>
              <w:widowControl w:val="0"/>
              <w:autoSpaceDE w:val="0"/>
              <w:autoSpaceDN w:val="0"/>
              <w:adjustRightInd w:val="0"/>
              <w:spacing w:before="60" w:after="60"/>
              <w:jc w:val="center"/>
              <w:rPr>
                <w:lang w:val="nl-NL"/>
              </w:rPr>
            </w:pPr>
            <w:r w:rsidRPr="008A0095">
              <w:rPr>
                <w:lang w:val="nl-NL"/>
              </w:rPr>
              <w:t>0,036</w:t>
            </w:r>
          </w:p>
        </w:tc>
        <w:tc>
          <w:tcPr>
            <w:tcW w:w="1208" w:type="dxa"/>
            <w:tcBorders>
              <w:top w:val="nil"/>
              <w:left w:val="nil"/>
              <w:bottom w:val="single" w:sz="2" w:space="0" w:color="auto"/>
              <w:right w:val="single" w:sz="2" w:space="0" w:color="auto"/>
            </w:tcBorders>
          </w:tcPr>
          <w:p w14:paraId="7669D104" w14:textId="77777777" w:rsidR="00D96C51" w:rsidRPr="008A0095" w:rsidRDefault="00D96C51" w:rsidP="006A1645">
            <w:pPr>
              <w:widowControl w:val="0"/>
              <w:autoSpaceDE w:val="0"/>
              <w:autoSpaceDN w:val="0"/>
              <w:adjustRightInd w:val="0"/>
              <w:spacing w:before="60" w:after="60"/>
              <w:jc w:val="center"/>
              <w:rPr>
                <w:lang w:val="nl-NL"/>
              </w:rPr>
            </w:pPr>
          </w:p>
        </w:tc>
        <w:tc>
          <w:tcPr>
            <w:tcW w:w="1972" w:type="dxa"/>
            <w:tcBorders>
              <w:top w:val="nil"/>
              <w:left w:val="nil"/>
              <w:bottom w:val="single" w:sz="2" w:space="0" w:color="auto"/>
              <w:right w:val="single" w:sz="2" w:space="0" w:color="auto"/>
            </w:tcBorders>
          </w:tcPr>
          <w:p w14:paraId="54847532" w14:textId="43D97E0C" w:rsidR="00D96C51" w:rsidRPr="008A0095" w:rsidRDefault="00D96C51" w:rsidP="006A1645">
            <w:pPr>
              <w:widowControl w:val="0"/>
              <w:autoSpaceDE w:val="0"/>
              <w:autoSpaceDN w:val="0"/>
              <w:adjustRightInd w:val="0"/>
              <w:spacing w:before="60" w:after="60"/>
              <w:jc w:val="center"/>
              <w:rPr>
                <w:lang w:val="nl-NL"/>
              </w:rPr>
            </w:pPr>
            <w:r w:rsidRPr="008A0095">
              <w:rPr>
                <w:lang w:val="nl-NL"/>
              </w:rPr>
              <w:t>0,048</w:t>
            </w:r>
          </w:p>
        </w:tc>
        <w:tc>
          <w:tcPr>
            <w:tcW w:w="1208" w:type="dxa"/>
            <w:tcBorders>
              <w:top w:val="nil"/>
              <w:left w:val="nil"/>
              <w:bottom w:val="single" w:sz="2" w:space="0" w:color="auto"/>
            </w:tcBorders>
          </w:tcPr>
          <w:p w14:paraId="7890EAFC" w14:textId="77777777" w:rsidR="00D96C51" w:rsidRPr="008A0095" w:rsidRDefault="00D96C51" w:rsidP="006A1645">
            <w:pPr>
              <w:widowControl w:val="0"/>
              <w:autoSpaceDE w:val="0"/>
              <w:autoSpaceDN w:val="0"/>
              <w:adjustRightInd w:val="0"/>
              <w:spacing w:before="60" w:after="60"/>
              <w:jc w:val="center"/>
              <w:rPr>
                <w:lang w:val="nl-NL"/>
              </w:rPr>
            </w:pPr>
          </w:p>
        </w:tc>
      </w:tr>
      <w:tr w:rsidR="008C5279" w:rsidRPr="008A0095" w14:paraId="6F4B642F" w14:textId="77777777" w:rsidTr="00B623C5">
        <w:tblPrEx>
          <w:tblBorders>
            <w:top w:val="single" w:sz="6" w:space="0" w:color="auto"/>
            <w:bottom w:val="single" w:sz="6" w:space="0" w:color="auto"/>
          </w:tblBorders>
        </w:tblPrEx>
        <w:trPr>
          <w:jc w:val="center"/>
        </w:trPr>
        <w:tc>
          <w:tcPr>
            <w:tcW w:w="9617" w:type="dxa"/>
            <w:gridSpan w:val="5"/>
            <w:tcBorders>
              <w:top w:val="nil"/>
              <w:bottom w:val="double" w:sz="6" w:space="0" w:color="auto"/>
            </w:tcBorders>
          </w:tcPr>
          <w:p w14:paraId="4F12FA72" w14:textId="0EFE2222" w:rsidR="008C5279" w:rsidRPr="008A0095" w:rsidRDefault="008C5279" w:rsidP="006A1645">
            <w:pPr>
              <w:widowControl w:val="0"/>
              <w:autoSpaceDE w:val="0"/>
              <w:autoSpaceDN w:val="0"/>
              <w:adjustRightInd w:val="0"/>
              <w:spacing w:before="30" w:after="30"/>
              <w:ind w:left="160" w:right="1" w:hanging="160"/>
              <w:rPr>
                <w:sz w:val="18"/>
                <w:szCs w:val="18"/>
                <w:lang w:val="nl-NL"/>
              </w:rPr>
            </w:pPr>
            <w:r w:rsidRPr="008A0095">
              <w:rPr>
                <w:sz w:val="18"/>
                <w:szCs w:val="18"/>
                <w:lang w:val="nl-NL"/>
              </w:rPr>
              <w:t xml:space="preserve">N = </w:t>
            </w:r>
            <w:r w:rsidR="00ED6FFA" w:rsidRPr="008A0095">
              <w:rPr>
                <w:sz w:val="18"/>
                <w:szCs w:val="18"/>
                <w:lang w:val="nl-NL"/>
              </w:rPr>
              <w:t>aantal patiënten opgenomen in de analyse. BI = Betrouwbaarheidsinterval.</w:t>
            </w:r>
          </w:p>
          <w:p w14:paraId="29D8EBBD" w14:textId="52C4CB3D" w:rsidR="008E5885" w:rsidRPr="008A0095" w:rsidRDefault="008C5279" w:rsidP="006A1645">
            <w:pPr>
              <w:widowControl w:val="0"/>
              <w:autoSpaceDE w:val="0"/>
              <w:autoSpaceDN w:val="0"/>
              <w:adjustRightInd w:val="0"/>
              <w:spacing w:before="30" w:after="30"/>
              <w:ind w:left="160" w:right="1" w:hanging="160"/>
              <w:rPr>
                <w:sz w:val="18"/>
                <w:szCs w:val="18"/>
                <w:lang w:val="nl-NL"/>
              </w:rPr>
            </w:pPr>
            <w:r w:rsidRPr="008A0095">
              <w:rPr>
                <w:sz w:val="18"/>
                <w:szCs w:val="18"/>
                <w:vertAlign w:val="superscript"/>
                <w:lang w:val="nl-NL"/>
              </w:rPr>
              <w:t>†</w:t>
            </w:r>
            <w:r w:rsidR="00ED6FFA" w:rsidRPr="008A0095">
              <w:rPr>
                <w:sz w:val="18"/>
                <w:szCs w:val="18"/>
                <w:lang w:val="nl-NL"/>
              </w:rPr>
              <w:t>Ontbrekende</w:t>
            </w:r>
            <w:r w:rsidRPr="008A0095">
              <w:rPr>
                <w:sz w:val="18"/>
                <w:szCs w:val="18"/>
                <w:lang w:val="nl-NL"/>
              </w:rPr>
              <w:t xml:space="preserve"> baseline</w:t>
            </w:r>
            <w:r w:rsidR="00ED6FFA" w:rsidRPr="008A0095">
              <w:rPr>
                <w:sz w:val="18"/>
                <w:szCs w:val="18"/>
                <w:lang w:val="nl-NL"/>
              </w:rPr>
              <w:t>waardes</w:t>
            </w:r>
            <w:r w:rsidRPr="008A0095">
              <w:rPr>
                <w:sz w:val="18"/>
                <w:szCs w:val="18"/>
                <w:lang w:val="nl-NL"/>
              </w:rPr>
              <w:t xml:space="preserve"> </w:t>
            </w:r>
            <w:r w:rsidR="00ED6FFA" w:rsidRPr="008A0095">
              <w:rPr>
                <w:sz w:val="18"/>
                <w:szCs w:val="18"/>
                <w:lang w:val="nl-NL"/>
              </w:rPr>
              <w:t xml:space="preserve">zijn </w:t>
            </w:r>
            <w:r w:rsidR="00B6132B" w:rsidRPr="008A0095">
              <w:rPr>
                <w:sz w:val="18"/>
                <w:szCs w:val="18"/>
                <w:lang w:val="nl-NL"/>
              </w:rPr>
              <w:t>ingevuld met</w:t>
            </w:r>
            <w:r w:rsidR="00C973CA" w:rsidRPr="008A0095">
              <w:rPr>
                <w:sz w:val="18"/>
                <w:szCs w:val="18"/>
                <w:lang w:val="nl-NL"/>
              </w:rPr>
              <w:t xml:space="preserve"> waarde</w:t>
            </w:r>
            <w:r w:rsidR="00EE086F" w:rsidRPr="008A0095">
              <w:rPr>
                <w:sz w:val="18"/>
                <w:szCs w:val="18"/>
                <w:lang w:val="nl-NL"/>
              </w:rPr>
              <w:t xml:space="preserve">s </w:t>
            </w:r>
            <w:r w:rsidR="00B6132B" w:rsidRPr="008A0095">
              <w:rPr>
                <w:sz w:val="18"/>
                <w:szCs w:val="18"/>
                <w:lang w:val="nl-NL"/>
              </w:rPr>
              <w:t xml:space="preserve">die toegerekend zijn </w:t>
            </w:r>
            <w:r w:rsidR="00E02E46" w:rsidRPr="008A0095">
              <w:rPr>
                <w:sz w:val="18"/>
                <w:szCs w:val="18"/>
                <w:lang w:val="nl-NL"/>
              </w:rPr>
              <w:t>op basis van</w:t>
            </w:r>
            <w:r w:rsidR="00ED6FFA" w:rsidRPr="008A0095">
              <w:rPr>
                <w:sz w:val="18"/>
                <w:szCs w:val="18"/>
                <w:lang w:val="nl-NL"/>
              </w:rPr>
              <w:t xml:space="preserve"> geslacht en regio.</w:t>
            </w:r>
            <w:r w:rsidRPr="008A0095">
              <w:rPr>
                <w:sz w:val="18"/>
                <w:szCs w:val="18"/>
                <w:lang w:val="nl-NL"/>
              </w:rPr>
              <w:t xml:space="preserve"> </w:t>
            </w:r>
            <w:r w:rsidR="00E02E46" w:rsidRPr="008A0095">
              <w:rPr>
                <w:sz w:val="18"/>
                <w:szCs w:val="18"/>
                <w:lang w:val="nl-NL"/>
              </w:rPr>
              <w:t xml:space="preserve">Hierna zijn meerdere toerekeningen gedaan </w:t>
            </w:r>
            <w:r w:rsidR="003F402E" w:rsidRPr="008A0095">
              <w:rPr>
                <w:sz w:val="18"/>
                <w:szCs w:val="18"/>
                <w:lang w:val="nl-NL"/>
              </w:rPr>
              <w:t>van</w:t>
            </w:r>
            <w:r w:rsidR="00E02E46" w:rsidRPr="008A0095">
              <w:rPr>
                <w:sz w:val="18"/>
                <w:szCs w:val="18"/>
                <w:lang w:val="nl-NL"/>
              </w:rPr>
              <w:t xml:space="preserve"> de</w:t>
            </w:r>
            <w:r w:rsidRPr="008A0095">
              <w:rPr>
                <w:sz w:val="18"/>
                <w:szCs w:val="18"/>
                <w:lang w:val="nl-NL"/>
              </w:rPr>
              <w:t xml:space="preserve"> </w:t>
            </w:r>
            <w:r w:rsidR="00E02E46" w:rsidRPr="008A0095">
              <w:rPr>
                <w:sz w:val="18"/>
                <w:szCs w:val="18"/>
                <w:lang w:val="nl-NL"/>
              </w:rPr>
              <w:t>ontbrekende gegevens</w:t>
            </w:r>
            <w:r w:rsidRPr="008A0095">
              <w:rPr>
                <w:sz w:val="18"/>
                <w:szCs w:val="18"/>
                <w:lang w:val="nl-NL"/>
              </w:rPr>
              <w:t xml:space="preserve"> (m</w:t>
            </w:r>
            <w:r w:rsidR="00E02E46" w:rsidRPr="008A0095">
              <w:rPr>
                <w:sz w:val="18"/>
                <w:szCs w:val="18"/>
                <w:lang w:val="nl-NL"/>
              </w:rPr>
              <w:t> </w:t>
            </w:r>
            <w:r w:rsidRPr="008A0095">
              <w:rPr>
                <w:sz w:val="18"/>
                <w:szCs w:val="18"/>
                <w:lang w:val="nl-NL"/>
              </w:rPr>
              <w:t>=</w:t>
            </w:r>
            <w:r w:rsidR="00E02E46" w:rsidRPr="008A0095">
              <w:rPr>
                <w:sz w:val="18"/>
                <w:szCs w:val="18"/>
                <w:lang w:val="nl-NL"/>
              </w:rPr>
              <w:t> </w:t>
            </w:r>
            <w:r w:rsidRPr="008A0095">
              <w:rPr>
                <w:sz w:val="18"/>
                <w:szCs w:val="18"/>
                <w:lang w:val="nl-NL"/>
              </w:rPr>
              <w:t>50</w:t>
            </w:r>
            <w:r w:rsidR="00E02E46" w:rsidRPr="008A0095">
              <w:rPr>
                <w:sz w:val="18"/>
                <w:szCs w:val="18"/>
                <w:lang w:val="nl-NL"/>
              </w:rPr>
              <w:t> toegerekende</w:t>
            </w:r>
            <w:r w:rsidRPr="008A0095">
              <w:rPr>
                <w:sz w:val="18"/>
                <w:szCs w:val="18"/>
                <w:lang w:val="nl-NL"/>
              </w:rPr>
              <w:t xml:space="preserve"> datasets) </w:t>
            </w:r>
            <w:r w:rsidR="00E02E46" w:rsidRPr="008A0095">
              <w:rPr>
                <w:sz w:val="18"/>
                <w:szCs w:val="18"/>
                <w:lang w:val="nl-NL"/>
              </w:rPr>
              <w:t>voor alle vervolgbezoeken</w:t>
            </w:r>
            <w:r w:rsidR="00ED6FFA" w:rsidRPr="008A0095">
              <w:rPr>
                <w:sz w:val="18"/>
                <w:szCs w:val="18"/>
                <w:lang w:val="nl-NL"/>
              </w:rPr>
              <w:t>. Hiervoor werden behandelingsgroep</w:t>
            </w:r>
            <w:r w:rsidRPr="008A0095">
              <w:rPr>
                <w:sz w:val="18"/>
                <w:szCs w:val="18"/>
                <w:lang w:val="nl-NL"/>
              </w:rPr>
              <w:t xml:space="preserve">, </w:t>
            </w:r>
            <w:r w:rsidR="00ED6FFA" w:rsidRPr="008A0095">
              <w:rPr>
                <w:sz w:val="18"/>
                <w:szCs w:val="18"/>
                <w:lang w:val="nl-NL"/>
              </w:rPr>
              <w:t>geslacht</w:t>
            </w:r>
            <w:r w:rsidRPr="008A0095">
              <w:rPr>
                <w:sz w:val="18"/>
                <w:szCs w:val="18"/>
                <w:lang w:val="nl-NL"/>
              </w:rPr>
              <w:t xml:space="preserve">, regio </w:t>
            </w:r>
            <w:r w:rsidR="00ED6FFA" w:rsidRPr="008A0095">
              <w:rPr>
                <w:sz w:val="18"/>
                <w:szCs w:val="18"/>
                <w:lang w:val="nl-NL"/>
              </w:rPr>
              <w:t xml:space="preserve">en de andere </w:t>
            </w:r>
            <w:r w:rsidR="00E02E46" w:rsidRPr="008A0095">
              <w:rPr>
                <w:sz w:val="18"/>
                <w:szCs w:val="18"/>
                <w:lang w:val="nl-NL"/>
              </w:rPr>
              <w:t>vervolg</w:t>
            </w:r>
            <w:r w:rsidR="00ED6FFA" w:rsidRPr="008A0095">
              <w:rPr>
                <w:sz w:val="18"/>
                <w:szCs w:val="18"/>
                <w:lang w:val="nl-NL"/>
              </w:rPr>
              <w:t>bezoeken als</w:t>
            </w:r>
            <w:r w:rsidRPr="008A0095">
              <w:rPr>
                <w:sz w:val="18"/>
                <w:szCs w:val="18"/>
                <w:lang w:val="nl-NL"/>
              </w:rPr>
              <w:t xml:space="preserve"> </w:t>
            </w:r>
            <w:proofErr w:type="spellStart"/>
            <w:r w:rsidRPr="008A0095">
              <w:rPr>
                <w:sz w:val="18"/>
                <w:szCs w:val="18"/>
                <w:lang w:val="nl-NL"/>
              </w:rPr>
              <w:t>covaria</w:t>
            </w:r>
            <w:r w:rsidR="00C973CA" w:rsidRPr="008A0095">
              <w:rPr>
                <w:sz w:val="18"/>
                <w:szCs w:val="18"/>
                <w:lang w:val="nl-NL"/>
              </w:rPr>
              <w:t>belen</w:t>
            </w:r>
            <w:proofErr w:type="spellEnd"/>
            <w:r w:rsidR="00ED6FFA" w:rsidRPr="008A0095">
              <w:rPr>
                <w:sz w:val="18"/>
                <w:szCs w:val="18"/>
                <w:lang w:val="nl-NL"/>
              </w:rPr>
              <w:t xml:space="preserve"> gebruikt</w:t>
            </w:r>
            <w:r w:rsidRPr="008A0095">
              <w:rPr>
                <w:sz w:val="18"/>
                <w:szCs w:val="18"/>
                <w:lang w:val="nl-NL"/>
              </w:rPr>
              <w:t xml:space="preserve">. </w:t>
            </w:r>
            <w:r w:rsidR="003F402E" w:rsidRPr="008A0095">
              <w:rPr>
                <w:sz w:val="18"/>
                <w:szCs w:val="18"/>
                <w:lang w:val="nl-NL"/>
              </w:rPr>
              <w:t xml:space="preserve">Na toerekening werd een </w:t>
            </w:r>
            <w:r w:rsidR="003F402E" w:rsidRPr="008A0095">
              <w:rPr>
                <w:i/>
                <w:iCs/>
                <w:sz w:val="18"/>
                <w:szCs w:val="18"/>
                <w:lang w:val="nl-NL"/>
              </w:rPr>
              <w:t>A</w:t>
            </w:r>
            <w:r w:rsidRPr="008A0095">
              <w:rPr>
                <w:i/>
                <w:iCs/>
                <w:sz w:val="18"/>
                <w:szCs w:val="18"/>
                <w:lang w:val="nl-NL"/>
              </w:rPr>
              <w:t xml:space="preserve">nalysis of </w:t>
            </w:r>
            <w:proofErr w:type="spellStart"/>
            <w:r w:rsidRPr="008A0095">
              <w:rPr>
                <w:i/>
                <w:iCs/>
                <w:sz w:val="18"/>
                <w:szCs w:val="18"/>
                <w:lang w:val="nl-NL"/>
              </w:rPr>
              <w:t>covariance</w:t>
            </w:r>
            <w:proofErr w:type="spellEnd"/>
            <w:r w:rsidRPr="008A0095">
              <w:rPr>
                <w:sz w:val="18"/>
                <w:szCs w:val="18"/>
                <w:lang w:val="nl-NL"/>
              </w:rPr>
              <w:t xml:space="preserve"> (ANCOVA)</w:t>
            </w:r>
            <w:r w:rsidR="003F402E" w:rsidRPr="008A0095">
              <w:rPr>
                <w:sz w:val="18"/>
                <w:szCs w:val="18"/>
                <w:lang w:val="nl-NL"/>
              </w:rPr>
              <w:t xml:space="preserve"> uitgevoerd</w:t>
            </w:r>
            <w:r w:rsidRPr="008A0095">
              <w:rPr>
                <w:sz w:val="18"/>
                <w:szCs w:val="18"/>
                <w:lang w:val="nl-NL"/>
              </w:rPr>
              <w:t xml:space="preserve"> </w:t>
            </w:r>
            <w:r w:rsidR="003F402E" w:rsidRPr="008A0095">
              <w:rPr>
                <w:sz w:val="18"/>
                <w:szCs w:val="18"/>
                <w:lang w:val="nl-NL"/>
              </w:rPr>
              <w:t>op een bepaald tijdspunt</w:t>
            </w:r>
            <w:r w:rsidRPr="008A0095">
              <w:rPr>
                <w:sz w:val="18"/>
                <w:szCs w:val="18"/>
                <w:lang w:val="nl-NL"/>
              </w:rPr>
              <w:t xml:space="preserve">, </w:t>
            </w:r>
            <w:r w:rsidR="003F402E" w:rsidRPr="008A0095">
              <w:rPr>
                <w:sz w:val="18"/>
                <w:szCs w:val="18"/>
                <w:lang w:val="nl-NL"/>
              </w:rPr>
              <w:t>gecorrigeerd voor de</w:t>
            </w:r>
            <w:r w:rsidRPr="008A0095">
              <w:rPr>
                <w:sz w:val="18"/>
                <w:szCs w:val="18"/>
                <w:lang w:val="nl-NL"/>
              </w:rPr>
              <w:t xml:space="preserve"> </w:t>
            </w:r>
            <w:proofErr w:type="spellStart"/>
            <w:r w:rsidRPr="008A0095">
              <w:rPr>
                <w:sz w:val="18"/>
                <w:szCs w:val="18"/>
                <w:lang w:val="nl-NL"/>
              </w:rPr>
              <w:t>covaria</w:t>
            </w:r>
            <w:r w:rsidR="00C973CA" w:rsidRPr="008A0095">
              <w:rPr>
                <w:sz w:val="18"/>
                <w:szCs w:val="18"/>
                <w:lang w:val="nl-NL"/>
              </w:rPr>
              <w:t>belen</w:t>
            </w:r>
            <w:proofErr w:type="spellEnd"/>
            <w:r w:rsidR="003F402E" w:rsidRPr="008A0095">
              <w:rPr>
                <w:sz w:val="18"/>
                <w:szCs w:val="18"/>
                <w:lang w:val="nl-NL"/>
              </w:rPr>
              <w:t xml:space="preserve"> van behandelingsgroep,</w:t>
            </w:r>
            <w:r w:rsidRPr="008A0095">
              <w:rPr>
                <w:sz w:val="18"/>
                <w:szCs w:val="18"/>
                <w:lang w:val="nl-NL"/>
              </w:rPr>
              <w:t xml:space="preserve"> baseline, </w:t>
            </w:r>
            <w:r w:rsidR="00ED6FFA" w:rsidRPr="008A0095">
              <w:rPr>
                <w:sz w:val="18"/>
                <w:szCs w:val="18"/>
                <w:lang w:val="nl-NL"/>
              </w:rPr>
              <w:t>geslacht</w:t>
            </w:r>
            <w:r w:rsidRPr="008A0095">
              <w:rPr>
                <w:sz w:val="18"/>
                <w:szCs w:val="18"/>
                <w:lang w:val="nl-NL"/>
              </w:rPr>
              <w:t xml:space="preserve">, </w:t>
            </w:r>
            <w:r w:rsidR="00ED6FFA" w:rsidRPr="008A0095">
              <w:rPr>
                <w:sz w:val="18"/>
                <w:szCs w:val="18"/>
                <w:lang w:val="nl-NL"/>
              </w:rPr>
              <w:t>en</w:t>
            </w:r>
            <w:r w:rsidRPr="008A0095">
              <w:rPr>
                <w:sz w:val="18"/>
                <w:szCs w:val="18"/>
                <w:lang w:val="nl-NL"/>
              </w:rPr>
              <w:t xml:space="preserve"> regio.</w:t>
            </w:r>
          </w:p>
          <w:p w14:paraId="03DA7872" w14:textId="4D25404E" w:rsidR="008C5279" w:rsidRPr="008A0095" w:rsidRDefault="008C5279" w:rsidP="00D96C51">
            <w:pPr>
              <w:widowControl w:val="0"/>
              <w:autoSpaceDE w:val="0"/>
              <w:autoSpaceDN w:val="0"/>
              <w:adjustRightInd w:val="0"/>
              <w:spacing w:before="30" w:after="30"/>
              <w:ind w:left="160" w:right="1" w:hanging="160"/>
              <w:rPr>
                <w:sz w:val="16"/>
                <w:szCs w:val="16"/>
                <w:lang w:val="nl-NL"/>
              </w:rPr>
            </w:pPr>
          </w:p>
        </w:tc>
      </w:tr>
    </w:tbl>
    <w:p w14:paraId="78C97EC6" w14:textId="77777777" w:rsidR="00447292" w:rsidRPr="008A0095" w:rsidRDefault="00447292" w:rsidP="00BE70B9">
      <w:pPr>
        <w:widowControl w:val="0"/>
        <w:tabs>
          <w:tab w:val="left" w:pos="567"/>
        </w:tabs>
        <w:rPr>
          <w:b/>
          <w:sz w:val="22"/>
          <w:szCs w:val="22"/>
          <w:lang w:val="nl-NL" w:eastAsia="en-US"/>
        </w:rPr>
      </w:pPr>
    </w:p>
    <w:p w14:paraId="09D1D76E" w14:textId="1AABD6E4" w:rsidR="00447292" w:rsidRPr="008A0095" w:rsidRDefault="00C662E5" w:rsidP="006D42C1">
      <w:pPr>
        <w:keepNext/>
        <w:widowControl w:val="0"/>
        <w:tabs>
          <w:tab w:val="left" w:pos="567"/>
        </w:tabs>
        <w:spacing w:line="260" w:lineRule="exact"/>
        <w:rPr>
          <w:b/>
          <w:sz w:val="22"/>
          <w:szCs w:val="22"/>
          <w:lang w:val="nl-NL" w:eastAsia="en-US" w:bidi="nl-NL"/>
        </w:rPr>
      </w:pPr>
      <w:r w:rsidRPr="008A0095">
        <w:rPr>
          <w:b/>
          <w:sz w:val="22"/>
          <w:szCs w:val="22"/>
          <w:lang w:val="nl-NL" w:eastAsia="en-US" w:bidi="nl-NL"/>
        </w:rPr>
        <w:t>Figuur </w:t>
      </w:r>
      <w:r w:rsidR="00447292" w:rsidRPr="008A0095">
        <w:rPr>
          <w:b/>
          <w:sz w:val="22"/>
          <w:szCs w:val="22"/>
          <w:lang w:val="nl-NL" w:eastAsia="en-US" w:bidi="nl-NL"/>
        </w:rPr>
        <w:t xml:space="preserve">1: Analyse van 24-uurs hoestfrequentie in de tijd voor </w:t>
      </w:r>
      <w:r w:rsidR="00DB2A95" w:rsidRPr="008A0095">
        <w:rPr>
          <w:rFonts w:cs="Arial"/>
          <w:b/>
          <w:bCs/>
          <w:sz w:val="22"/>
          <w:lang w:val="nl-NL" w:eastAsia="en-US" w:bidi="nl-NL"/>
        </w:rPr>
        <w:t xml:space="preserve">tweemaal </w:t>
      </w:r>
      <w:r w:rsidR="00F1271E" w:rsidRPr="008A0095">
        <w:rPr>
          <w:rFonts w:cs="Arial"/>
          <w:b/>
          <w:bCs/>
          <w:sz w:val="22"/>
          <w:lang w:val="nl-NL" w:eastAsia="en-US" w:bidi="nl-NL"/>
        </w:rPr>
        <w:t>daags</w:t>
      </w:r>
      <w:r w:rsidR="00DB2A95" w:rsidRPr="008A0095">
        <w:rPr>
          <w:rFonts w:cs="Arial"/>
          <w:sz w:val="22"/>
          <w:lang w:val="nl-NL" w:eastAsia="en-US" w:bidi="nl-NL"/>
        </w:rPr>
        <w:t xml:space="preserve"> </w:t>
      </w:r>
      <w:proofErr w:type="spellStart"/>
      <w:r w:rsidR="00CF68B0" w:rsidRPr="008A0095">
        <w:rPr>
          <w:b/>
          <w:sz w:val="22"/>
          <w:szCs w:val="22"/>
          <w:lang w:val="nl-NL" w:eastAsia="en-US" w:bidi="nl-NL"/>
        </w:rPr>
        <w:t>Lyfnua</w:t>
      </w:r>
      <w:proofErr w:type="spellEnd"/>
      <w:r w:rsidR="00447292" w:rsidRPr="008A0095">
        <w:rPr>
          <w:b/>
          <w:sz w:val="22"/>
          <w:szCs w:val="22"/>
          <w:lang w:val="nl-NL" w:eastAsia="en-US" w:bidi="nl-NL"/>
        </w:rPr>
        <w:t xml:space="preserve"> 45 mg (COUGH-1 en COUGH-2)</w:t>
      </w:r>
    </w:p>
    <w:p w14:paraId="2D167B15" w14:textId="4D5F9FAD" w:rsidR="00AD27A8" w:rsidRPr="008A0095" w:rsidRDefault="0055069E" w:rsidP="00AD27A8">
      <w:pPr>
        <w:tabs>
          <w:tab w:val="left" w:pos="567"/>
        </w:tabs>
        <w:spacing w:line="260" w:lineRule="exact"/>
        <w:rPr>
          <w:rFonts w:cs="Arial"/>
          <w:i/>
          <w:sz w:val="22"/>
          <w:lang w:val="nl-NL" w:eastAsia="en-US" w:bidi="nl-NL"/>
        </w:rPr>
      </w:pPr>
      <w:r>
        <w:rPr>
          <w:b/>
          <w:noProof/>
          <w:sz w:val="22"/>
          <w:szCs w:val="22"/>
          <w:lang w:val="nl-NL" w:eastAsia="en-US" w:bidi="nl-NL"/>
        </w:rPr>
        <w:object w:dxaOrig="1440" w:dyaOrig="1440" w14:anchorId="04DF5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38" type="#_x0000_t75" style="position:absolute;margin-left:-70.9pt;margin-top:3.35pt;width:649.6pt;height:245.55pt;z-index:251658240;mso-wrap-distance-left:0">
            <v:imagedata r:id="rId15" o:title="" cropleft="2147f" cropright="-6075f"/>
            <w10:wrap type="square" side="left"/>
          </v:shape>
          <o:OLEObject Type="Embed" ProgID="Word.Document.12" ShapeID="_x0000_s2338" DrawAspect="Content" ObjectID="_1823683758" r:id="rId16">
            <o:FieldCodes>\s</o:FieldCodes>
          </o:OLEObject>
        </w:object>
      </w:r>
    </w:p>
    <w:p w14:paraId="524258AC" w14:textId="39E20EB6" w:rsidR="00447292" w:rsidRPr="008A0095" w:rsidRDefault="006C2359" w:rsidP="006C2359">
      <w:pPr>
        <w:keepNext/>
        <w:tabs>
          <w:tab w:val="left" w:pos="567"/>
        </w:tabs>
        <w:spacing w:line="260" w:lineRule="exact"/>
        <w:rPr>
          <w:rFonts w:cs="Arial"/>
          <w:bCs/>
          <w:sz w:val="22"/>
          <w:lang w:val="nl-NL" w:eastAsia="en-US"/>
        </w:rPr>
      </w:pPr>
      <w:proofErr w:type="spellStart"/>
      <w:r w:rsidRPr="008A0095">
        <w:rPr>
          <w:rFonts w:cs="Arial"/>
          <w:i/>
          <w:sz w:val="22"/>
          <w:lang w:val="nl-NL" w:eastAsia="en-US" w:bidi="nl-NL"/>
        </w:rPr>
        <w:t>Hoestspecifieke</w:t>
      </w:r>
      <w:proofErr w:type="spellEnd"/>
      <w:r w:rsidRPr="008A0095">
        <w:rPr>
          <w:rFonts w:cs="Arial"/>
          <w:i/>
          <w:sz w:val="22"/>
          <w:lang w:val="nl-NL" w:eastAsia="en-US" w:bidi="nl-NL"/>
        </w:rPr>
        <w:t xml:space="preserve"> kwaliteit van leven</w:t>
      </w:r>
    </w:p>
    <w:p w14:paraId="6EA84609" w14:textId="4AE97653" w:rsidR="00447292" w:rsidRPr="008A0095" w:rsidRDefault="00447292" w:rsidP="00447292">
      <w:pPr>
        <w:tabs>
          <w:tab w:val="left" w:pos="567"/>
        </w:tabs>
        <w:spacing w:line="260" w:lineRule="exact"/>
        <w:rPr>
          <w:rFonts w:cs="Arial"/>
          <w:sz w:val="22"/>
          <w:lang w:val="nl-NL" w:eastAsia="en-US"/>
        </w:rPr>
      </w:pPr>
      <w:r w:rsidRPr="008A0095">
        <w:rPr>
          <w:rFonts w:cs="Arial"/>
          <w:sz w:val="22"/>
          <w:lang w:val="nl-NL" w:eastAsia="en-US" w:bidi="nl-NL"/>
        </w:rPr>
        <w:t xml:space="preserve">COUGH-2 werd specifiek opgezet voor het beoordelen van de impact van </w:t>
      </w:r>
      <w:proofErr w:type="spellStart"/>
      <w:r w:rsidR="00CF68B0" w:rsidRPr="008A0095">
        <w:rPr>
          <w:rFonts w:cs="Arial"/>
          <w:sz w:val="22"/>
          <w:lang w:val="nl-NL" w:eastAsia="en-US" w:bidi="nl-NL"/>
        </w:rPr>
        <w:t>Lyfnua</w:t>
      </w:r>
      <w:proofErr w:type="spellEnd"/>
      <w:r w:rsidRPr="008A0095">
        <w:rPr>
          <w:rFonts w:cs="Arial"/>
          <w:sz w:val="22"/>
          <w:lang w:val="nl-NL" w:eastAsia="en-US" w:bidi="nl-NL"/>
        </w:rPr>
        <w:t xml:space="preserve"> op</w:t>
      </w:r>
      <w:r w:rsidR="00B17C86" w:rsidRPr="008A0095">
        <w:rPr>
          <w:rFonts w:cs="Arial"/>
          <w:sz w:val="22"/>
          <w:lang w:val="nl-NL" w:eastAsia="en-US" w:bidi="nl-NL"/>
        </w:rPr>
        <w:t xml:space="preserve"> de</w:t>
      </w:r>
      <w:r w:rsidRPr="008A0095">
        <w:rPr>
          <w:rFonts w:cs="Arial"/>
          <w:sz w:val="22"/>
          <w:lang w:val="nl-NL" w:eastAsia="en-US" w:bidi="nl-NL"/>
        </w:rPr>
        <w:t xml:space="preserve"> </w:t>
      </w:r>
      <w:proofErr w:type="spellStart"/>
      <w:r w:rsidRPr="008A0095">
        <w:rPr>
          <w:rFonts w:cs="Arial"/>
          <w:sz w:val="22"/>
          <w:lang w:val="nl-NL" w:eastAsia="en-US" w:bidi="nl-NL"/>
        </w:rPr>
        <w:t>hoestspecifieke</w:t>
      </w:r>
      <w:proofErr w:type="spellEnd"/>
      <w:r w:rsidRPr="008A0095">
        <w:rPr>
          <w:rFonts w:cs="Arial"/>
          <w:sz w:val="22"/>
          <w:lang w:val="nl-NL" w:eastAsia="en-US" w:bidi="nl-NL"/>
        </w:rPr>
        <w:t xml:space="preserve"> kwaliteit van leven ten opzichte van placebo</w:t>
      </w:r>
      <w:r w:rsidR="001F1C67" w:rsidRPr="008A0095">
        <w:rPr>
          <w:rFonts w:cs="Arial"/>
          <w:sz w:val="22"/>
          <w:lang w:val="nl-NL" w:eastAsia="en-US" w:bidi="nl-NL"/>
        </w:rPr>
        <w:t>. Dit werd</w:t>
      </w:r>
      <w:r w:rsidRPr="008A0095">
        <w:rPr>
          <w:rFonts w:cs="Arial"/>
          <w:sz w:val="22"/>
          <w:lang w:val="nl-NL" w:eastAsia="en-US" w:bidi="nl-NL"/>
        </w:rPr>
        <w:t xml:space="preserve"> gemeten door de Leicester </w:t>
      </w:r>
      <w:proofErr w:type="spellStart"/>
      <w:r w:rsidRPr="008A0095">
        <w:rPr>
          <w:rFonts w:cs="Arial"/>
          <w:sz w:val="22"/>
          <w:lang w:val="nl-NL" w:eastAsia="en-US" w:bidi="nl-NL"/>
        </w:rPr>
        <w:t>Cough</w:t>
      </w:r>
      <w:proofErr w:type="spellEnd"/>
      <w:r w:rsidRPr="008A0095">
        <w:rPr>
          <w:rFonts w:cs="Arial"/>
          <w:sz w:val="22"/>
          <w:lang w:val="nl-NL" w:eastAsia="en-US" w:bidi="nl-NL"/>
        </w:rPr>
        <w:t xml:space="preserve"> Questionnaire (LCQ)</w:t>
      </w:r>
      <w:r w:rsidR="001F1C67" w:rsidRPr="008A0095">
        <w:rPr>
          <w:rFonts w:cs="Arial"/>
          <w:sz w:val="22"/>
          <w:lang w:val="nl-NL" w:eastAsia="en-US" w:bidi="nl-NL"/>
        </w:rPr>
        <w:t xml:space="preserve">. Hierbij varieert de </w:t>
      </w:r>
      <w:r w:rsidRPr="008A0095">
        <w:rPr>
          <w:rFonts w:cs="Arial"/>
          <w:sz w:val="22"/>
          <w:lang w:val="nl-NL" w:eastAsia="en-US" w:bidi="nl-NL"/>
        </w:rPr>
        <w:t>mogelijk</w:t>
      </w:r>
      <w:r w:rsidR="006C2359" w:rsidRPr="008A0095">
        <w:rPr>
          <w:rFonts w:cs="Arial"/>
          <w:sz w:val="22"/>
          <w:lang w:val="nl-NL" w:eastAsia="en-US" w:bidi="nl-NL"/>
        </w:rPr>
        <w:t>e</w:t>
      </w:r>
      <w:r w:rsidRPr="008A0095">
        <w:rPr>
          <w:rFonts w:cs="Arial"/>
          <w:sz w:val="22"/>
          <w:lang w:val="nl-NL" w:eastAsia="en-US" w:bidi="nl-NL"/>
        </w:rPr>
        <w:t xml:space="preserve"> score van</w:t>
      </w:r>
      <w:r w:rsidR="001F1C67" w:rsidRPr="008A0095">
        <w:rPr>
          <w:rFonts w:cs="Arial"/>
          <w:sz w:val="22"/>
          <w:lang w:val="nl-NL" w:eastAsia="en-US" w:bidi="nl-NL"/>
        </w:rPr>
        <w:t xml:space="preserve"> </w:t>
      </w:r>
      <w:r w:rsidRPr="008A0095">
        <w:rPr>
          <w:rFonts w:cs="Arial"/>
          <w:sz w:val="22"/>
          <w:lang w:val="nl-NL" w:eastAsia="en-US" w:bidi="nl-NL"/>
        </w:rPr>
        <w:t>3</w:t>
      </w:r>
      <w:r w:rsidR="001F1C67" w:rsidRPr="008A0095">
        <w:rPr>
          <w:rFonts w:cs="Arial"/>
          <w:sz w:val="22"/>
          <w:lang w:val="nl-NL" w:eastAsia="en-US" w:bidi="nl-NL"/>
        </w:rPr>
        <w:t xml:space="preserve"> </w:t>
      </w:r>
      <w:r w:rsidRPr="008A0095">
        <w:rPr>
          <w:rFonts w:cs="Arial"/>
          <w:sz w:val="22"/>
          <w:lang w:val="nl-NL" w:eastAsia="en-US" w:bidi="nl-NL"/>
        </w:rPr>
        <w:t>tot</w:t>
      </w:r>
      <w:r w:rsidR="001F1C67" w:rsidRPr="008A0095">
        <w:rPr>
          <w:rFonts w:cs="Arial"/>
          <w:sz w:val="22"/>
          <w:lang w:val="nl-NL" w:eastAsia="en-US" w:bidi="nl-NL"/>
        </w:rPr>
        <w:t xml:space="preserve"> </w:t>
      </w:r>
      <w:r w:rsidRPr="008A0095">
        <w:rPr>
          <w:rFonts w:cs="Arial"/>
          <w:sz w:val="22"/>
          <w:lang w:val="nl-NL" w:eastAsia="en-US" w:bidi="nl-NL"/>
        </w:rPr>
        <w:t>21, waarbij een hogere score duidt op een betere kwaliteit van leven. Een toename</w:t>
      </w:r>
      <w:r w:rsidR="001F1C67" w:rsidRPr="008A0095">
        <w:rPr>
          <w:rFonts w:cs="Arial"/>
          <w:sz w:val="22"/>
          <w:lang w:val="nl-NL" w:eastAsia="en-US" w:bidi="nl-NL"/>
        </w:rPr>
        <w:t xml:space="preserve"> </w:t>
      </w:r>
      <w:r w:rsidRPr="008A0095">
        <w:rPr>
          <w:rFonts w:cs="Arial"/>
          <w:sz w:val="22"/>
          <w:lang w:val="nl-NL" w:eastAsia="en-US" w:bidi="nl-NL"/>
        </w:rPr>
        <w:t xml:space="preserve">van de LCQ-totaalscore met ≥ 1,3 punt ten opzichte van baseline werd gedefinieerd als klinisch betekenisvol. In COUGH-2 </w:t>
      </w:r>
      <w:r w:rsidRPr="008A0095">
        <w:rPr>
          <w:sz w:val="22"/>
          <w:lang w:val="nl-NL" w:eastAsia="en-US" w:bidi="nl-NL"/>
        </w:rPr>
        <w:t xml:space="preserve">was de kans op een klinisch betekenisvolle verbetering van de </w:t>
      </w:r>
      <w:proofErr w:type="spellStart"/>
      <w:r w:rsidRPr="008A0095">
        <w:rPr>
          <w:sz w:val="22"/>
          <w:lang w:val="nl-NL" w:eastAsia="en-US" w:bidi="nl-NL"/>
        </w:rPr>
        <w:t>hoestspecifieke</w:t>
      </w:r>
      <w:proofErr w:type="spellEnd"/>
      <w:r w:rsidRPr="008A0095">
        <w:rPr>
          <w:sz w:val="22"/>
          <w:lang w:val="nl-NL" w:eastAsia="en-US" w:bidi="nl-NL"/>
        </w:rPr>
        <w:t xml:space="preserve"> kwaliteit van leven significant groter </w:t>
      </w:r>
      <w:r w:rsidRPr="008A0095">
        <w:rPr>
          <w:rFonts w:cs="Arial"/>
          <w:sz w:val="22"/>
          <w:lang w:val="nl-NL" w:eastAsia="en-US" w:bidi="nl-NL"/>
        </w:rPr>
        <w:t xml:space="preserve">in de groep behandeld met </w:t>
      </w:r>
      <w:proofErr w:type="spellStart"/>
      <w:r w:rsidR="00CF68B0" w:rsidRPr="008A0095">
        <w:rPr>
          <w:rFonts w:cs="Arial"/>
          <w:sz w:val="22"/>
          <w:lang w:val="nl-NL" w:eastAsia="en-US" w:bidi="nl-NL"/>
        </w:rPr>
        <w:t>Lyfnua</w:t>
      </w:r>
      <w:proofErr w:type="spellEnd"/>
      <w:r w:rsidRPr="008A0095">
        <w:rPr>
          <w:rFonts w:cs="Arial"/>
          <w:sz w:val="22"/>
          <w:lang w:val="nl-NL" w:eastAsia="en-US" w:bidi="nl-NL"/>
        </w:rPr>
        <w:t xml:space="preserve"> 45 mg dan in de placebogroep</w:t>
      </w:r>
      <w:r w:rsidR="00F70B5B" w:rsidRPr="008A0095">
        <w:rPr>
          <w:rFonts w:cs="Arial"/>
          <w:sz w:val="22"/>
          <w:lang w:val="nl-NL" w:eastAsia="en-US" w:bidi="nl-NL"/>
        </w:rPr>
        <w:t>. Dit werd</w:t>
      </w:r>
      <w:r w:rsidRPr="008A0095">
        <w:rPr>
          <w:rFonts w:cs="Arial"/>
          <w:sz w:val="22"/>
          <w:lang w:val="nl-NL" w:eastAsia="en-US" w:bidi="nl-NL"/>
        </w:rPr>
        <w:t xml:space="preserve"> gemeten in week 24 (zie </w:t>
      </w:r>
      <w:r w:rsidR="00C662E5" w:rsidRPr="008A0095">
        <w:rPr>
          <w:rFonts w:cs="Arial"/>
          <w:sz w:val="22"/>
          <w:lang w:val="nl-NL" w:eastAsia="en-US" w:bidi="nl-NL"/>
        </w:rPr>
        <w:t>tabel </w:t>
      </w:r>
      <w:r w:rsidRPr="008A0095">
        <w:rPr>
          <w:rFonts w:cs="Arial"/>
          <w:sz w:val="22"/>
          <w:lang w:val="nl-NL" w:eastAsia="en-US" w:bidi="nl-NL"/>
        </w:rPr>
        <w:t>3).</w:t>
      </w:r>
    </w:p>
    <w:p w14:paraId="4893B650" w14:textId="45C71435" w:rsidR="00447292" w:rsidRPr="008A0095" w:rsidRDefault="00447292" w:rsidP="00447292">
      <w:pPr>
        <w:rPr>
          <w:sz w:val="22"/>
          <w:lang w:val="nl-NL" w:eastAsia="en-US"/>
        </w:rPr>
      </w:pPr>
    </w:p>
    <w:p w14:paraId="777086A7" w14:textId="23872439" w:rsidR="00447292" w:rsidRPr="008A0095" w:rsidRDefault="00447292" w:rsidP="00447292">
      <w:pPr>
        <w:keepNext/>
        <w:keepLines/>
        <w:tabs>
          <w:tab w:val="left" w:pos="567"/>
        </w:tabs>
        <w:spacing w:line="260" w:lineRule="exact"/>
        <w:rPr>
          <w:b/>
          <w:bCs/>
          <w:sz w:val="22"/>
          <w:lang w:val="nl-NL" w:eastAsia="en-US"/>
        </w:rPr>
      </w:pPr>
      <w:r w:rsidRPr="008A0095">
        <w:rPr>
          <w:b/>
          <w:sz w:val="22"/>
          <w:lang w:val="nl-NL" w:eastAsia="en-US" w:bidi="nl-NL"/>
        </w:rPr>
        <w:lastRenderedPageBreak/>
        <w:t xml:space="preserve">Tabel 3: </w:t>
      </w:r>
      <w:proofErr w:type="spellStart"/>
      <w:r w:rsidRPr="008A0095">
        <w:rPr>
          <w:b/>
          <w:sz w:val="22"/>
          <w:lang w:val="nl-NL" w:eastAsia="en-US" w:bidi="nl-NL"/>
        </w:rPr>
        <w:t>Hoestspecifieke</w:t>
      </w:r>
      <w:proofErr w:type="spellEnd"/>
      <w:r w:rsidRPr="008A0095">
        <w:rPr>
          <w:b/>
          <w:sz w:val="22"/>
          <w:lang w:val="nl-NL" w:eastAsia="en-US" w:bidi="nl-NL"/>
        </w:rPr>
        <w:t xml:space="preserve"> kwaliteit van leven</w:t>
      </w:r>
      <w:r w:rsidR="00E524C1" w:rsidRPr="008A0095">
        <w:rPr>
          <w:b/>
          <w:sz w:val="22"/>
          <w:lang w:val="nl-NL" w:eastAsia="en-US" w:bidi="nl-NL"/>
        </w:rPr>
        <w:t xml:space="preserve"> voor </w:t>
      </w:r>
      <w:r w:rsidR="00E524C1" w:rsidRPr="008A0095">
        <w:rPr>
          <w:rFonts w:cs="Arial"/>
          <w:b/>
          <w:bCs/>
          <w:sz w:val="22"/>
          <w:lang w:val="nl-NL" w:eastAsia="en-US" w:bidi="nl-NL"/>
        </w:rPr>
        <w:t xml:space="preserve">tweemaal daags </w:t>
      </w:r>
      <w:proofErr w:type="spellStart"/>
      <w:r w:rsidR="00E524C1" w:rsidRPr="008A0095">
        <w:rPr>
          <w:b/>
          <w:sz w:val="22"/>
          <w:lang w:val="nl-NL" w:eastAsia="en-US" w:bidi="nl-NL"/>
        </w:rPr>
        <w:t>Lyfnua</w:t>
      </w:r>
      <w:proofErr w:type="spellEnd"/>
      <w:r w:rsidR="00E524C1" w:rsidRPr="008A0095">
        <w:rPr>
          <w:b/>
          <w:sz w:val="22"/>
          <w:lang w:val="nl-NL" w:eastAsia="en-US" w:bidi="nl-NL"/>
        </w:rPr>
        <w:t xml:space="preserve"> 45 mg (COUGH-2): </w:t>
      </w:r>
      <w:r w:rsidR="00167782" w:rsidRPr="008A0095">
        <w:rPr>
          <w:b/>
          <w:sz w:val="22"/>
          <w:lang w:val="nl-NL" w:eastAsia="en-US" w:bidi="nl-NL"/>
        </w:rPr>
        <w:t xml:space="preserve">deel </w:t>
      </w:r>
      <w:r w:rsidR="00E524C1" w:rsidRPr="008A0095">
        <w:rPr>
          <w:b/>
          <w:sz w:val="22"/>
          <w:lang w:val="nl-NL" w:eastAsia="en-US" w:bidi="nl-NL"/>
        </w:rPr>
        <w:t>van patiënten met e</w:t>
      </w:r>
      <w:r w:rsidR="00E524C1" w:rsidRPr="008A0095">
        <w:rPr>
          <w:rFonts w:cs="Arial"/>
          <w:b/>
          <w:sz w:val="22"/>
          <w:lang w:val="nl-NL" w:eastAsia="en-US" w:bidi="nl-NL"/>
        </w:rPr>
        <w:t xml:space="preserve">en toename </w:t>
      </w:r>
      <w:r w:rsidR="00E524C1" w:rsidRPr="008A0095">
        <w:rPr>
          <w:b/>
          <w:sz w:val="22"/>
          <w:lang w:val="nl-NL" w:eastAsia="en-US" w:bidi="nl-NL"/>
        </w:rPr>
        <w:t xml:space="preserve">van LCQ-totaalscore </w:t>
      </w:r>
      <w:r w:rsidR="00E524C1" w:rsidRPr="008A0095">
        <w:rPr>
          <w:rFonts w:cs="Arial"/>
          <w:b/>
          <w:sz w:val="22"/>
          <w:lang w:val="nl-NL" w:eastAsia="en-US" w:bidi="nl-NL"/>
        </w:rPr>
        <w:t xml:space="preserve">van </w:t>
      </w:r>
      <w:r w:rsidR="00E524C1" w:rsidRPr="008A0095">
        <w:rPr>
          <w:b/>
          <w:sz w:val="22"/>
          <w:lang w:val="nl-NL" w:eastAsia="en-US" w:bidi="nl-NL"/>
        </w:rPr>
        <w:t>≥ 1,3 punt</w:t>
      </w:r>
      <w:r w:rsidR="00E524C1" w:rsidRPr="008A0095">
        <w:rPr>
          <w:rFonts w:cs="Arial"/>
          <w:b/>
          <w:sz w:val="22"/>
          <w:lang w:val="nl-NL" w:eastAsia="en-US" w:bidi="nl-NL"/>
        </w:rPr>
        <w:t xml:space="preserve"> ten opzichte van baseline </w:t>
      </w:r>
      <w:r w:rsidR="00E524C1" w:rsidRPr="008A0095">
        <w:rPr>
          <w:b/>
          <w:sz w:val="22"/>
          <w:lang w:val="nl-NL" w:eastAsia="en-US" w:bidi="nl-NL"/>
        </w:rPr>
        <w:t>in week 24.</w:t>
      </w:r>
    </w:p>
    <w:p w14:paraId="4B343ED9" w14:textId="205727CC" w:rsidR="006C2359" w:rsidRPr="008A0095" w:rsidRDefault="006C2359" w:rsidP="006C2359">
      <w:pPr>
        <w:keepNext/>
        <w:keepLines/>
        <w:tabs>
          <w:tab w:val="left" w:pos="567"/>
        </w:tabs>
        <w:spacing w:line="260" w:lineRule="exact"/>
        <w:rPr>
          <w:b/>
          <w:bCs/>
          <w:sz w:val="22"/>
          <w:lang w:val="nl-NL" w:eastAsia="en-US"/>
        </w:rPr>
      </w:pPr>
    </w:p>
    <w:tbl>
      <w:tblPr>
        <w:tblW w:w="0" w:type="auto"/>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820"/>
        <w:gridCol w:w="2592"/>
        <w:gridCol w:w="2637"/>
        <w:gridCol w:w="6"/>
      </w:tblGrid>
      <w:tr w:rsidR="00D710A3" w:rsidRPr="008A0095" w14:paraId="24B38E09" w14:textId="77777777" w:rsidTr="00344183">
        <w:trPr>
          <w:gridAfter w:val="1"/>
          <w:wAfter w:w="6" w:type="dxa"/>
          <w:cantSplit/>
          <w:tblHeader/>
          <w:jc w:val="center"/>
        </w:trPr>
        <w:tc>
          <w:tcPr>
            <w:tcW w:w="3820" w:type="dxa"/>
            <w:tcBorders>
              <w:top w:val="double" w:sz="6" w:space="0" w:color="auto"/>
              <w:left w:val="single" w:sz="6" w:space="0" w:color="auto"/>
              <w:bottom w:val="single" w:sz="4" w:space="0" w:color="auto"/>
              <w:right w:val="single" w:sz="2" w:space="0" w:color="auto"/>
            </w:tcBorders>
          </w:tcPr>
          <w:p w14:paraId="246C9BB8" w14:textId="77777777" w:rsidR="00D710A3" w:rsidRPr="008A0095" w:rsidRDefault="00D710A3" w:rsidP="00D710A3">
            <w:pPr>
              <w:keepNext/>
              <w:keepLines/>
              <w:widowControl w:val="0"/>
              <w:tabs>
                <w:tab w:val="left" w:pos="567"/>
              </w:tabs>
              <w:autoSpaceDE w:val="0"/>
              <w:autoSpaceDN w:val="0"/>
              <w:adjustRightInd w:val="0"/>
              <w:rPr>
                <w:lang w:val="nl-NL" w:eastAsia="en-US"/>
              </w:rPr>
            </w:pPr>
          </w:p>
        </w:tc>
        <w:tc>
          <w:tcPr>
            <w:tcW w:w="2592" w:type="dxa"/>
            <w:tcBorders>
              <w:top w:val="double" w:sz="6" w:space="0" w:color="auto"/>
              <w:left w:val="nil"/>
              <w:bottom w:val="single" w:sz="4" w:space="0" w:color="auto"/>
              <w:right w:val="single" w:sz="2" w:space="0" w:color="auto"/>
            </w:tcBorders>
          </w:tcPr>
          <w:p w14:paraId="759EB769" w14:textId="77777777"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proofErr w:type="spellStart"/>
            <w:r w:rsidRPr="008A0095">
              <w:rPr>
                <w:lang w:val="nl-NL" w:eastAsia="en-US" w:bidi="nl-NL"/>
              </w:rPr>
              <w:t>Lyfnua</w:t>
            </w:r>
            <w:proofErr w:type="spellEnd"/>
          </w:p>
        </w:tc>
        <w:tc>
          <w:tcPr>
            <w:tcW w:w="2637" w:type="dxa"/>
            <w:tcBorders>
              <w:top w:val="double" w:sz="6" w:space="0" w:color="auto"/>
              <w:left w:val="nil"/>
              <w:bottom w:val="single" w:sz="4" w:space="0" w:color="auto"/>
              <w:right w:val="single" w:sz="6" w:space="0" w:color="auto"/>
            </w:tcBorders>
          </w:tcPr>
          <w:p w14:paraId="64EF219E" w14:textId="41341AA8"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Placebo</w:t>
            </w:r>
          </w:p>
        </w:tc>
      </w:tr>
      <w:tr w:rsidR="00D710A3" w:rsidRPr="008A0095" w14:paraId="013EAE99" w14:textId="77777777" w:rsidTr="00693217">
        <w:trPr>
          <w:gridAfter w:val="1"/>
          <w:wAfter w:w="6" w:type="dxa"/>
          <w:cantSplit/>
          <w:trHeight w:val="272"/>
          <w:tblHeader/>
          <w:jc w:val="center"/>
        </w:trPr>
        <w:tc>
          <w:tcPr>
            <w:tcW w:w="3820" w:type="dxa"/>
            <w:tcBorders>
              <w:top w:val="single" w:sz="4" w:space="0" w:color="auto"/>
              <w:left w:val="single" w:sz="6" w:space="0" w:color="auto"/>
              <w:bottom w:val="single" w:sz="4" w:space="0" w:color="auto"/>
              <w:right w:val="single" w:sz="2" w:space="0" w:color="auto"/>
            </w:tcBorders>
          </w:tcPr>
          <w:p w14:paraId="4E29A255" w14:textId="5E09AF96" w:rsidR="00D710A3" w:rsidRPr="008A0095" w:rsidRDefault="00D710A3" w:rsidP="00D710A3">
            <w:pPr>
              <w:keepNext/>
              <w:keepLines/>
              <w:widowControl w:val="0"/>
              <w:tabs>
                <w:tab w:val="left" w:pos="567"/>
              </w:tabs>
              <w:autoSpaceDE w:val="0"/>
              <w:autoSpaceDN w:val="0"/>
              <w:adjustRightInd w:val="0"/>
              <w:rPr>
                <w:lang w:val="nl-NL" w:eastAsia="en-US"/>
              </w:rPr>
            </w:pPr>
            <w:r w:rsidRPr="008A0095">
              <w:rPr>
                <w:lang w:val="nl-NL" w:eastAsia="en-US"/>
              </w:rPr>
              <w:t xml:space="preserve">N </w:t>
            </w:r>
          </w:p>
        </w:tc>
        <w:tc>
          <w:tcPr>
            <w:tcW w:w="2592" w:type="dxa"/>
            <w:tcBorders>
              <w:top w:val="single" w:sz="4" w:space="0" w:color="auto"/>
              <w:left w:val="nil"/>
              <w:bottom w:val="single" w:sz="4" w:space="0" w:color="auto"/>
              <w:right w:val="single" w:sz="2" w:space="0" w:color="auto"/>
            </w:tcBorders>
          </w:tcPr>
          <w:p w14:paraId="2E45676E" w14:textId="34A1FD49"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 xml:space="preserve">439 </w:t>
            </w:r>
          </w:p>
        </w:tc>
        <w:tc>
          <w:tcPr>
            <w:tcW w:w="2637" w:type="dxa"/>
            <w:tcBorders>
              <w:top w:val="single" w:sz="4" w:space="0" w:color="auto"/>
              <w:left w:val="nil"/>
              <w:bottom w:val="single" w:sz="4" w:space="0" w:color="auto"/>
              <w:right w:val="single" w:sz="6" w:space="0" w:color="auto"/>
            </w:tcBorders>
          </w:tcPr>
          <w:p w14:paraId="379DA48E" w14:textId="457EB3A9"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 xml:space="preserve">435 </w:t>
            </w:r>
          </w:p>
        </w:tc>
      </w:tr>
      <w:tr w:rsidR="00617DD4" w:rsidRPr="008A0095" w14:paraId="23137F70" w14:textId="77777777" w:rsidTr="00693217">
        <w:trPr>
          <w:gridAfter w:val="1"/>
          <w:wAfter w:w="6" w:type="dxa"/>
          <w:cantSplit/>
          <w:trHeight w:val="272"/>
          <w:tblHeader/>
          <w:jc w:val="center"/>
        </w:trPr>
        <w:tc>
          <w:tcPr>
            <w:tcW w:w="3820" w:type="dxa"/>
            <w:tcBorders>
              <w:top w:val="single" w:sz="4" w:space="0" w:color="auto"/>
              <w:left w:val="single" w:sz="6" w:space="0" w:color="auto"/>
              <w:bottom w:val="single" w:sz="4" w:space="0" w:color="auto"/>
              <w:right w:val="single" w:sz="2" w:space="0" w:color="auto"/>
            </w:tcBorders>
          </w:tcPr>
          <w:p w14:paraId="6461243B" w14:textId="08735281" w:rsidR="00617DD4" w:rsidRPr="008A0095" w:rsidRDefault="00617DD4" w:rsidP="00D710A3">
            <w:pPr>
              <w:keepNext/>
              <w:keepLines/>
              <w:widowControl w:val="0"/>
              <w:tabs>
                <w:tab w:val="left" w:pos="567"/>
              </w:tabs>
              <w:autoSpaceDE w:val="0"/>
              <w:autoSpaceDN w:val="0"/>
              <w:adjustRightInd w:val="0"/>
              <w:rPr>
                <w:lang w:val="nl-NL" w:eastAsia="en-US"/>
              </w:rPr>
            </w:pPr>
            <w:proofErr w:type="spellStart"/>
            <w:r w:rsidRPr="008A0095">
              <w:rPr>
                <w:rFonts w:eastAsia="Calibri"/>
                <w:sz w:val="18"/>
                <w:szCs w:val="18"/>
                <w:lang w:val="nl-NL" w:eastAsia="en-US" w:bidi="nl-NL"/>
              </w:rPr>
              <w:t>Responders</w:t>
            </w:r>
            <w:proofErr w:type="spellEnd"/>
            <w:r w:rsidRPr="008A0095">
              <w:rPr>
                <w:lang w:val="nl-NL"/>
              </w:rPr>
              <w:t>* (%)</w:t>
            </w:r>
          </w:p>
        </w:tc>
        <w:tc>
          <w:tcPr>
            <w:tcW w:w="2592" w:type="dxa"/>
            <w:tcBorders>
              <w:top w:val="single" w:sz="4" w:space="0" w:color="auto"/>
              <w:left w:val="nil"/>
              <w:bottom w:val="single" w:sz="4" w:space="0" w:color="auto"/>
              <w:right w:val="single" w:sz="2" w:space="0" w:color="auto"/>
            </w:tcBorders>
          </w:tcPr>
          <w:p w14:paraId="7DB7D6BA" w14:textId="191E45C9" w:rsidR="00617DD4" w:rsidRPr="008A0095" w:rsidRDefault="00617DD4"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75,7</w:t>
            </w:r>
          </w:p>
        </w:tc>
        <w:tc>
          <w:tcPr>
            <w:tcW w:w="2637" w:type="dxa"/>
            <w:tcBorders>
              <w:top w:val="single" w:sz="4" w:space="0" w:color="auto"/>
              <w:left w:val="nil"/>
              <w:bottom w:val="single" w:sz="4" w:space="0" w:color="auto"/>
              <w:right w:val="single" w:sz="6" w:space="0" w:color="auto"/>
            </w:tcBorders>
          </w:tcPr>
          <w:p w14:paraId="10B5A1F9" w14:textId="3797796D" w:rsidR="00617DD4" w:rsidRPr="008A0095" w:rsidRDefault="00617DD4"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68,1</w:t>
            </w:r>
          </w:p>
        </w:tc>
      </w:tr>
      <w:tr w:rsidR="00D710A3" w:rsidRPr="008A0095" w14:paraId="035A992D" w14:textId="77777777" w:rsidTr="00693217">
        <w:trPr>
          <w:gridAfter w:val="1"/>
          <w:wAfter w:w="6" w:type="dxa"/>
          <w:cantSplit/>
          <w:trHeight w:val="272"/>
          <w:tblHeader/>
          <w:jc w:val="center"/>
        </w:trPr>
        <w:tc>
          <w:tcPr>
            <w:tcW w:w="3820" w:type="dxa"/>
            <w:tcBorders>
              <w:top w:val="single" w:sz="4" w:space="0" w:color="auto"/>
              <w:left w:val="single" w:sz="6" w:space="0" w:color="auto"/>
              <w:bottom w:val="single" w:sz="4" w:space="0" w:color="auto"/>
              <w:right w:val="single" w:sz="2" w:space="0" w:color="auto"/>
            </w:tcBorders>
          </w:tcPr>
          <w:p w14:paraId="6C49560C" w14:textId="28BF2194" w:rsidR="00D710A3" w:rsidRPr="008A0095" w:rsidRDefault="00B2632B" w:rsidP="00C35355">
            <w:pPr>
              <w:keepNext/>
              <w:keepLines/>
              <w:widowControl w:val="0"/>
              <w:tabs>
                <w:tab w:val="left" w:pos="567"/>
              </w:tabs>
              <w:autoSpaceDE w:val="0"/>
              <w:autoSpaceDN w:val="0"/>
              <w:adjustRightInd w:val="0"/>
              <w:rPr>
                <w:lang w:val="nl-NL" w:eastAsia="en-US"/>
              </w:rPr>
            </w:pPr>
            <w:r w:rsidRPr="008A0095">
              <w:rPr>
                <w:lang w:val="nl-NL" w:eastAsia="en-US"/>
              </w:rPr>
              <w:t>Geschatte</w:t>
            </w:r>
            <w:r w:rsidR="00D710A3" w:rsidRPr="008A0095">
              <w:rPr>
                <w:lang w:val="nl-NL" w:eastAsia="en-US"/>
              </w:rPr>
              <w:t xml:space="preserve"> </w:t>
            </w:r>
            <w:proofErr w:type="spellStart"/>
            <w:r w:rsidR="00D710A3" w:rsidRPr="008A0095">
              <w:rPr>
                <w:i/>
                <w:iCs/>
                <w:lang w:val="nl-NL" w:eastAsia="en-US"/>
              </w:rPr>
              <w:t>odds</w:t>
            </w:r>
            <w:proofErr w:type="spellEnd"/>
            <w:r w:rsidRPr="008A0095">
              <w:rPr>
                <w:lang w:val="nl-NL" w:eastAsia="en-US"/>
              </w:rPr>
              <w:t>-</w:t>
            </w:r>
            <w:r w:rsidR="00D710A3" w:rsidRPr="008A0095">
              <w:rPr>
                <w:lang w:val="nl-NL" w:eastAsia="en-US"/>
              </w:rPr>
              <w:t>ratio vs. placebo (95</w:t>
            </w:r>
            <w:r w:rsidRPr="008A0095">
              <w:rPr>
                <w:lang w:val="nl-NL" w:eastAsia="en-US"/>
              </w:rPr>
              <w:t> </w:t>
            </w:r>
            <w:r w:rsidR="00D710A3" w:rsidRPr="008A0095">
              <w:rPr>
                <w:lang w:val="nl-NL" w:eastAsia="en-US"/>
              </w:rPr>
              <w:t>%</w:t>
            </w:r>
            <w:r w:rsidR="001B2B9E" w:rsidRPr="008A0095">
              <w:rPr>
                <w:lang w:val="nl-NL" w:eastAsia="en-US"/>
              </w:rPr>
              <w:t>-</w:t>
            </w:r>
            <w:proofErr w:type="gramStart"/>
            <w:r w:rsidRPr="008A0095">
              <w:rPr>
                <w:lang w:val="nl-NL" w:eastAsia="en-US"/>
              </w:rPr>
              <w:t>B</w:t>
            </w:r>
            <w:r w:rsidR="00D710A3" w:rsidRPr="008A0095">
              <w:rPr>
                <w:lang w:val="nl-NL" w:eastAsia="en-US"/>
              </w:rPr>
              <w:t>I)</w:t>
            </w:r>
            <w:r w:rsidR="00D710A3" w:rsidRPr="008A0095">
              <w:rPr>
                <w:vertAlign w:val="superscript"/>
                <w:lang w:val="nl-NL" w:eastAsia="en-US"/>
              </w:rPr>
              <w:t>†</w:t>
            </w:r>
            <w:proofErr w:type="gramEnd"/>
            <w:r w:rsidR="00D710A3" w:rsidRPr="008A0095">
              <w:rPr>
                <w:lang w:val="nl-NL" w:eastAsia="en-US"/>
              </w:rPr>
              <w:t xml:space="preserve"> </w:t>
            </w:r>
          </w:p>
        </w:tc>
        <w:tc>
          <w:tcPr>
            <w:tcW w:w="2592" w:type="dxa"/>
            <w:tcBorders>
              <w:top w:val="single" w:sz="4" w:space="0" w:color="auto"/>
              <w:left w:val="nil"/>
              <w:bottom w:val="single" w:sz="4" w:space="0" w:color="auto"/>
              <w:right w:val="single" w:sz="2" w:space="0" w:color="auto"/>
            </w:tcBorders>
          </w:tcPr>
          <w:p w14:paraId="54770B29" w14:textId="4777F3AC"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1</w:t>
            </w:r>
            <w:r w:rsidR="003E16BE" w:rsidRPr="008A0095">
              <w:rPr>
                <w:lang w:val="nl-NL" w:eastAsia="en-US" w:bidi="nl-NL"/>
              </w:rPr>
              <w:t>,</w:t>
            </w:r>
            <w:r w:rsidR="00617DD4" w:rsidRPr="008A0095">
              <w:rPr>
                <w:lang w:val="nl-NL" w:eastAsia="en-US" w:bidi="nl-NL"/>
              </w:rPr>
              <w:t xml:space="preserve">46 </w:t>
            </w:r>
            <w:r w:rsidRPr="008A0095">
              <w:rPr>
                <w:lang w:val="nl-NL" w:eastAsia="en-US" w:bidi="nl-NL"/>
              </w:rPr>
              <w:t>(1</w:t>
            </w:r>
            <w:r w:rsidR="003E16BE" w:rsidRPr="008A0095">
              <w:rPr>
                <w:lang w:val="nl-NL" w:eastAsia="en-US" w:bidi="nl-NL"/>
              </w:rPr>
              <w:t>,</w:t>
            </w:r>
            <w:r w:rsidR="00617DD4" w:rsidRPr="008A0095">
              <w:rPr>
                <w:lang w:val="nl-NL" w:eastAsia="en-US" w:bidi="nl-NL"/>
              </w:rPr>
              <w:t>07</w:t>
            </w:r>
            <w:r w:rsidR="00C973CA" w:rsidRPr="008A0095">
              <w:rPr>
                <w:lang w:val="nl-NL" w:eastAsia="en-US" w:bidi="nl-NL"/>
              </w:rPr>
              <w:t>;</w:t>
            </w:r>
            <w:r w:rsidRPr="008A0095">
              <w:rPr>
                <w:lang w:val="nl-NL" w:eastAsia="en-US" w:bidi="nl-NL"/>
              </w:rPr>
              <w:t xml:space="preserve"> </w:t>
            </w:r>
            <w:r w:rsidR="00617DD4" w:rsidRPr="008A0095">
              <w:rPr>
                <w:lang w:val="nl-NL" w:eastAsia="en-US" w:bidi="nl-NL"/>
              </w:rPr>
              <w:t>1,99</w:t>
            </w:r>
            <w:r w:rsidRPr="008A0095">
              <w:rPr>
                <w:lang w:val="nl-NL" w:eastAsia="en-US" w:bidi="nl-NL"/>
              </w:rPr>
              <w:t xml:space="preserve">) </w:t>
            </w:r>
          </w:p>
        </w:tc>
        <w:tc>
          <w:tcPr>
            <w:tcW w:w="2637" w:type="dxa"/>
            <w:tcBorders>
              <w:top w:val="single" w:sz="4" w:space="0" w:color="auto"/>
              <w:left w:val="nil"/>
              <w:bottom w:val="single" w:sz="4" w:space="0" w:color="auto"/>
              <w:right w:val="single" w:sz="6" w:space="0" w:color="auto"/>
            </w:tcBorders>
          </w:tcPr>
          <w:p w14:paraId="75F40706" w14:textId="5FCBDD35"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p>
        </w:tc>
      </w:tr>
      <w:tr w:rsidR="00D710A3" w:rsidRPr="008A0095" w14:paraId="1169562B" w14:textId="77777777" w:rsidTr="00693217">
        <w:trPr>
          <w:gridAfter w:val="1"/>
          <w:wAfter w:w="6" w:type="dxa"/>
          <w:cantSplit/>
          <w:trHeight w:val="272"/>
          <w:tblHeader/>
          <w:jc w:val="center"/>
        </w:trPr>
        <w:tc>
          <w:tcPr>
            <w:tcW w:w="3820" w:type="dxa"/>
            <w:tcBorders>
              <w:top w:val="single" w:sz="4" w:space="0" w:color="auto"/>
              <w:left w:val="single" w:sz="6" w:space="0" w:color="auto"/>
              <w:bottom w:val="single" w:sz="4" w:space="0" w:color="auto"/>
              <w:right w:val="single" w:sz="2" w:space="0" w:color="auto"/>
            </w:tcBorders>
          </w:tcPr>
          <w:p w14:paraId="7A19DC12" w14:textId="2AF21E49" w:rsidR="00D710A3" w:rsidRPr="008A0095" w:rsidRDefault="00B2632B" w:rsidP="00C35355">
            <w:pPr>
              <w:keepNext/>
              <w:keepLines/>
              <w:widowControl w:val="0"/>
              <w:tabs>
                <w:tab w:val="left" w:pos="567"/>
              </w:tabs>
              <w:autoSpaceDE w:val="0"/>
              <w:autoSpaceDN w:val="0"/>
              <w:adjustRightInd w:val="0"/>
              <w:rPr>
                <w:lang w:val="nl-NL" w:eastAsia="en-US"/>
              </w:rPr>
            </w:pPr>
            <w:r w:rsidRPr="008A0095">
              <w:rPr>
                <w:lang w:val="nl-NL" w:eastAsia="en-US"/>
              </w:rPr>
              <w:t>Geschat verschil</w:t>
            </w:r>
            <w:r w:rsidR="00D710A3" w:rsidRPr="008A0095">
              <w:rPr>
                <w:vertAlign w:val="superscript"/>
                <w:lang w:val="nl-NL" w:eastAsia="en-US"/>
              </w:rPr>
              <w:t>†</w:t>
            </w:r>
            <w:r w:rsidR="00D710A3" w:rsidRPr="008A0095">
              <w:rPr>
                <w:lang w:val="nl-NL" w:eastAsia="en-US"/>
              </w:rPr>
              <w:t xml:space="preserve"> vs. placebo (95</w:t>
            </w:r>
            <w:r w:rsidRPr="008A0095">
              <w:rPr>
                <w:lang w:val="nl-NL" w:eastAsia="en-US"/>
              </w:rPr>
              <w:t> </w:t>
            </w:r>
            <w:r w:rsidR="00D710A3" w:rsidRPr="008A0095">
              <w:rPr>
                <w:lang w:val="nl-NL" w:eastAsia="en-US"/>
              </w:rPr>
              <w:t>%</w:t>
            </w:r>
            <w:r w:rsidRPr="008A0095">
              <w:rPr>
                <w:lang w:val="nl-NL" w:eastAsia="en-US"/>
              </w:rPr>
              <w:t>-</w:t>
            </w:r>
            <w:proofErr w:type="gramStart"/>
            <w:r w:rsidRPr="008A0095">
              <w:rPr>
                <w:lang w:val="nl-NL" w:eastAsia="en-US"/>
              </w:rPr>
              <w:t>B</w:t>
            </w:r>
            <w:r w:rsidR="00D710A3" w:rsidRPr="008A0095">
              <w:rPr>
                <w:lang w:val="nl-NL" w:eastAsia="en-US"/>
              </w:rPr>
              <w:t>I)</w:t>
            </w:r>
            <w:r w:rsidR="00D710A3" w:rsidRPr="008A0095">
              <w:rPr>
                <w:vertAlign w:val="superscript"/>
                <w:lang w:val="nl-NL" w:eastAsia="en-US"/>
              </w:rPr>
              <w:t>†</w:t>
            </w:r>
            <w:proofErr w:type="gramEnd"/>
            <w:r w:rsidR="00D710A3" w:rsidRPr="008A0095">
              <w:rPr>
                <w:vertAlign w:val="superscript"/>
                <w:lang w:val="nl-NL" w:eastAsia="en-US"/>
              </w:rPr>
              <w:t>†</w:t>
            </w:r>
            <w:r w:rsidR="00D710A3" w:rsidRPr="008A0095">
              <w:rPr>
                <w:lang w:val="nl-NL" w:eastAsia="en-US"/>
              </w:rPr>
              <w:t xml:space="preserve"> </w:t>
            </w:r>
          </w:p>
        </w:tc>
        <w:tc>
          <w:tcPr>
            <w:tcW w:w="2592" w:type="dxa"/>
            <w:tcBorders>
              <w:top w:val="single" w:sz="4" w:space="0" w:color="auto"/>
              <w:left w:val="nil"/>
              <w:bottom w:val="single" w:sz="4" w:space="0" w:color="auto"/>
              <w:right w:val="single" w:sz="2" w:space="0" w:color="auto"/>
            </w:tcBorders>
          </w:tcPr>
          <w:p w14:paraId="4D1CA928" w14:textId="25809CCE"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7</w:t>
            </w:r>
            <w:r w:rsidR="003E16BE" w:rsidRPr="008A0095">
              <w:rPr>
                <w:lang w:val="nl-NL" w:eastAsia="en-US" w:bidi="nl-NL"/>
              </w:rPr>
              <w:t>,</w:t>
            </w:r>
            <w:r w:rsidR="00617DD4" w:rsidRPr="008A0095">
              <w:rPr>
                <w:lang w:val="nl-NL" w:eastAsia="en-US" w:bidi="nl-NL"/>
              </w:rPr>
              <w:t xml:space="preserve">63 </w:t>
            </w:r>
            <w:r w:rsidRPr="008A0095">
              <w:rPr>
                <w:lang w:val="nl-NL" w:eastAsia="en-US" w:bidi="nl-NL"/>
              </w:rPr>
              <w:t>(1</w:t>
            </w:r>
            <w:r w:rsidR="003E16BE" w:rsidRPr="008A0095">
              <w:rPr>
                <w:lang w:val="nl-NL" w:eastAsia="en-US" w:bidi="nl-NL"/>
              </w:rPr>
              <w:t>,</w:t>
            </w:r>
            <w:r w:rsidR="00617DD4" w:rsidRPr="008A0095">
              <w:rPr>
                <w:lang w:val="nl-NL" w:eastAsia="en-US" w:bidi="nl-NL"/>
              </w:rPr>
              <w:t>34</w:t>
            </w:r>
            <w:r w:rsidR="00C973CA" w:rsidRPr="008A0095">
              <w:rPr>
                <w:lang w:val="nl-NL" w:eastAsia="en-US" w:bidi="nl-NL"/>
              </w:rPr>
              <w:t>;</w:t>
            </w:r>
            <w:r w:rsidRPr="008A0095">
              <w:rPr>
                <w:lang w:val="nl-NL" w:eastAsia="en-US" w:bidi="nl-NL"/>
              </w:rPr>
              <w:t xml:space="preserve"> 13</w:t>
            </w:r>
            <w:r w:rsidR="003E16BE" w:rsidRPr="008A0095">
              <w:rPr>
                <w:lang w:val="nl-NL" w:eastAsia="en-US" w:bidi="nl-NL"/>
              </w:rPr>
              <w:t>,</w:t>
            </w:r>
            <w:r w:rsidR="00617DD4" w:rsidRPr="008A0095">
              <w:rPr>
                <w:lang w:val="nl-NL" w:eastAsia="en-US" w:bidi="nl-NL"/>
              </w:rPr>
              <w:t>76</w:t>
            </w:r>
            <w:r w:rsidRPr="008A0095">
              <w:rPr>
                <w:lang w:val="nl-NL" w:eastAsia="en-US" w:bidi="nl-NL"/>
              </w:rPr>
              <w:t xml:space="preserve">) </w:t>
            </w:r>
          </w:p>
        </w:tc>
        <w:tc>
          <w:tcPr>
            <w:tcW w:w="2637" w:type="dxa"/>
            <w:tcBorders>
              <w:top w:val="single" w:sz="4" w:space="0" w:color="auto"/>
              <w:left w:val="nil"/>
              <w:bottom w:val="single" w:sz="4" w:space="0" w:color="auto"/>
              <w:right w:val="single" w:sz="6" w:space="0" w:color="auto"/>
            </w:tcBorders>
          </w:tcPr>
          <w:p w14:paraId="5F923EDE" w14:textId="520C4CD9"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p>
        </w:tc>
      </w:tr>
      <w:tr w:rsidR="00D710A3" w:rsidRPr="008A0095" w14:paraId="4E4E5114" w14:textId="77777777" w:rsidTr="00344183">
        <w:trPr>
          <w:gridAfter w:val="1"/>
          <w:wAfter w:w="6" w:type="dxa"/>
          <w:cantSplit/>
          <w:trHeight w:val="273"/>
          <w:tblHeader/>
          <w:jc w:val="center"/>
        </w:trPr>
        <w:tc>
          <w:tcPr>
            <w:tcW w:w="3820" w:type="dxa"/>
            <w:tcBorders>
              <w:top w:val="single" w:sz="4" w:space="0" w:color="auto"/>
              <w:left w:val="single" w:sz="6" w:space="0" w:color="auto"/>
              <w:bottom w:val="single" w:sz="2" w:space="0" w:color="auto"/>
              <w:right w:val="single" w:sz="2" w:space="0" w:color="auto"/>
            </w:tcBorders>
          </w:tcPr>
          <w:p w14:paraId="19572548" w14:textId="3CECFBA5" w:rsidR="00D710A3" w:rsidRPr="008A0095" w:rsidRDefault="00D710A3" w:rsidP="00D710A3">
            <w:pPr>
              <w:keepNext/>
              <w:keepLines/>
              <w:widowControl w:val="0"/>
              <w:tabs>
                <w:tab w:val="left" w:pos="567"/>
              </w:tabs>
              <w:autoSpaceDE w:val="0"/>
              <w:autoSpaceDN w:val="0"/>
              <w:adjustRightInd w:val="0"/>
              <w:rPr>
                <w:lang w:val="nl-NL" w:eastAsia="en-US"/>
              </w:rPr>
            </w:pPr>
            <w:proofErr w:type="gramStart"/>
            <w:r w:rsidRPr="008A0095">
              <w:rPr>
                <w:lang w:val="nl-NL" w:eastAsia="en-US"/>
              </w:rPr>
              <w:t>p</w:t>
            </w:r>
            <w:proofErr w:type="gramEnd"/>
            <w:r w:rsidRPr="008A0095">
              <w:rPr>
                <w:lang w:val="nl-NL" w:eastAsia="en-US"/>
              </w:rPr>
              <w:t>-</w:t>
            </w:r>
            <w:r w:rsidR="00B2632B" w:rsidRPr="008A0095">
              <w:rPr>
                <w:lang w:val="nl-NL" w:eastAsia="en-US"/>
              </w:rPr>
              <w:t>waarde</w:t>
            </w:r>
            <w:r w:rsidRPr="008A0095">
              <w:rPr>
                <w:vertAlign w:val="superscript"/>
                <w:lang w:val="nl-NL" w:eastAsia="en-US"/>
              </w:rPr>
              <w:t>†</w:t>
            </w:r>
            <w:r w:rsidRPr="008A0095">
              <w:rPr>
                <w:lang w:val="nl-NL" w:eastAsia="en-US"/>
              </w:rPr>
              <w:t xml:space="preserve"> </w:t>
            </w:r>
          </w:p>
        </w:tc>
        <w:tc>
          <w:tcPr>
            <w:tcW w:w="2592" w:type="dxa"/>
            <w:tcBorders>
              <w:top w:val="single" w:sz="4" w:space="0" w:color="auto"/>
              <w:left w:val="nil"/>
              <w:bottom w:val="single" w:sz="2" w:space="0" w:color="auto"/>
              <w:right w:val="single" w:sz="2" w:space="0" w:color="auto"/>
            </w:tcBorders>
          </w:tcPr>
          <w:p w14:paraId="3F3DEA83" w14:textId="6A7EC879"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r w:rsidRPr="008A0095">
              <w:rPr>
                <w:lang w:val="nl-NL" w:eastAsia="en-US" w:bidi="nl-NL"/>
              </w:rPr>
              <w:t>0</w:t>
            </w:r>
            <w:r w:rsidR="003E16BE" w:rsidRPr="008A0095">
              <w:rPr>
                <w:lang w:val="nl-NL" w:eastAsia="en-US" w:bidi="nl-NL"/>
              </w:rPr>
              <w:t>,</w:t>
            </w:r>
            <w:r w:rsidR="00617DD4" w:rsidRPr="008A0095">
              <w:rPr>
                <w:lang w:val="nl-NL" w:eastAsia="en-US" w:bidi="nl-NL"/>
              </w:rPr>
              <w:t xml:space="preserve">016 </w:t>
            </w:r>
          </w:p>
        </w:tc>
        <w:tc>
          <w:tcPr>
            <w:tcW w:w="2637" w:type="dxa"/>
            <w:tcBorders>
              <w:top w:val="single" w:sz="4" w:space="0" w:color="auto"/>
              <w:left w:val="nil"/>
              <w:bottom w:val="single" w:sz="2" w:space="0" w:color="auto"/>
              <w:right w:val="single" w:sz="6" w:space="0" w:color="auto"/>
            </w:tcBorders>
          </w:tcPr>
          <w:p w14:paraId="455A75A3" w14:textId="1CDDBA80" w:rsidR="00D710A3" w:rsidRPr="008A0095" w:rsidRDefault="00D710A3" w:rsidP="00D710A3">
            <w:pPr>
              <w:keepNext/>
              <w:keepLines/>
              <w:widowControl w:val="0"/>
              <w:tabs>
                <w:tab w:val="left" w:pos="567"/>
              </w:tabs>
              <w:autoSpaceDE w:val="0"/>
              <w:autoSpaceDN w:val="0"/>
              <w:adjustRightInd w:val="0"/>
              <w:jc w:val="center"/>
              <w:rPr>
                <w:lang w:val="nl-NL" w:eastAsia="en-US" w:bidi="nl-NL"/>
              </w:rPr>
            </w:pPr>
          </w:p>
        </w:tc>
      </w:tr>
      <w:tr w:rsidR="00D710A3" w:rsidRPr="008A0095" w14:paraId="494A97ED" w14:textId="77777777" w:rsidTr="006A1645">
        <w:tblPrEx>
          <w:tblBorders>
            <w:top w:val="single" w:sz="6" w:space="0" w:color="auto"/>
            <w:bottom w:val="single" w:sz="6" w:space="0" w:color="auto"/>
          </w:tblBorders>
        </w:tblPrEx>
        <w:trPr>
          <w:jc w:val="center"/>
        </w:trPr>
        <w:tc>
          <w:tcPr>
            <w:tcW w:w="9055" w:type="dxa"/>
            <w:gridSpan w:val="4"/>
            <w:tcBorders>
              <w:top w:val="nil"/>
              <w:bottom w:val="double" w:sz="6" w:space="0" w:color="auto"/>
            </w:tcBorders>
          </w:tcPr>
          <w:p w14:paraId="37EB519E" w14:textId="10D09AE1" w:rsidR="00617DD4" w:rsidRPr="008A0095" w:rsidRDefault="00D710A3" w:rsidP="00D710A3">
            <w:pPr>
              <w:keepNext/>
              <w:keepLines/>
              <w:widowControl w:val="0"/>
              <w:tabs>
                <w:tab w:val="left" w:pos="142"/>
              </w:tabs>
              <w:autoSpaceDE w:val="0"/>
              <w:autoSpaceDN w:val="0"/>
              <w:adjustRightInd w:val="0"/>
              <w:ind w:left="142" w:hanging="142"/>
              <w:rPr>
                <w:rFonts w:eastAsia="Calibri"/>
                <w:sz w:val="18"/>
                <w:szCs w:val="18"/>
                <w:lang w:val="nl-NL" w:eastAsia="en-US" w:bidi="nl-NL"/>
              </w:rPr>
            </w:pPr>
            <w:r w:rsidRPr="008A0095">
              <w:rPr>
                <w:rFonts w:eastAsia="Calibri"/>
                <w:sz w:val="18"/>
                <w:szCs w:val="18"/>
                <w:lang w:val="nl-NL" w:eastAsia="en-US" w:bidi="nl-NL"/>
              </w:rPr>
              <w:t>N = Aantal proefpersonen met beschikbare gegevens in week 24</w:t>
            </w:r>
            <w:r w:rsidR="003E16BE" w:rsidRPr="008A0095">
              <w:rPr>
                <w:rFonts w:eastAsia="Calibri"/>
                <w:sz w:val="18"/>
                <w:szCs w:val="18"/>
                <w:lang w:val="nl-NL" w:eastAsia="en-US" w:bidi="nl-NL"/>
              </w:rPr>
              <w:t>.</w:t>
            </w:r>
          </w:p>
          <w:p w14:paraId="1530509A" w14:textId="7774F8C4" w:rsidR="00D710A3" w:rsidRPr="008A0095" w:rsidRDefault="00617DD4" w:rsidP="00617DD4">
            <w:pPr>
              <w:keepNext/>
              <w:keepLines/>
              <w:widowControl w:val="0"/>
              <w:tabs>
                <w:tab w:val="left" w:pos="142"/>
              </w:tabs>
              <w:autoSpaceDE w:val="0"/>
              <w:autoSpaceDN w:val="0"/>
              <w:adjustRightInd w:val="0"/>
              <w:ind w:left="142" w:hanging="142"/>
              <w:rPr>
                <w:rFonts w:eastAsia="Calibri"/>
                <w:sz w:val="18"/>
                <w:szCs w:val="18"/>
                <w:lang w:val="nl-NL" w:eastAsia="en-US" w:bidi="nl-NL"/>
              </w:rPr>
            </w:pPr>
            <w:r w:rsidRPr="008A0095">
              <w:rPr>
                <w:rFonts w:eastAsia="Calibri"/>
                <w:sz w:val="18"/>
                <w:szCs w:val="18"/>
                <w:lang w:val="nl-NL" w:eastAsia="en-US" w:bidi="nl-NL"/>
              </w:rPr>
              <w:t xml:space="preserve">* </w:t>
            </w:r>
            <w:r w:rsidR="00D710A3" w:rsidRPr="008A0095">
              <w:rPr>
                <w:rFonts w:eastAsia="Calibri"/>
                <w:sz w:val="18"/>
                <w:szCs w:val="18"/>
                <w:lang w:val="nl-NL" w:eastAsia="en-US" w:bidi="nl-NL"/>
              </w:rPr>
              <w:t xml:space="preserve">Percentage </w:t>
            </w:r>
            <w:proofErr w:type="spellStart"/>
            <w:r w:rsidR="00D710A3" w:rsidRPr="008A0095">
              <w:rPr>
                <w:rFonts w:eastAsia="Calibri"/>
                <w:sz w:val="18"/>
                <w:szCs w:val="18"/>
                <w:lang w:val="nl-NL" w:eastAsia="en-US" w:bidi="nl-NL"/>
              </w:rPr>
              <w:t>responders</w:t>
            </w:r>
            <w:proofErr w:type="spellEnd"/>
            <w:r w:rsidR="00D710A3" w:rsidRPr="008A0095">
              <w:rPr>
                <w:rFonts w:eastAsia="Calibri"/>
                <w:sz w:val="18"/>
                <w:szCs w:val="18"/>
                <w:lang w:val="nl-NL" w:eastAsia="en-US" w:bidi="nl-NL"/>
              </w:rPr>
              <w:t xml:space="preserve"> in week 24.</w:t>
            </w:r>
            <w:r w:rsidR="00FD5268" w:rsidRPr="008A0095">
              <w:rPr>
                <w:rFonts w:eastAsia="Calibri"/>
                <w:sz w:val="18"/>
                <w:szCs w:val="18"/>
                <w:lang w:val="nl-NL" w:eastAsia="en-US" w:bidi="nl-NL"/>
              </w:rPr>
              <w:t xml:space="preserve"> Het aantal </w:t>
            </w:r>
            <w:proofErr w:type="spellStart"/>
            <w:r w:rsidR="00FD5268" w:rsidRPr="008A0095">
              <w:rPr>
                <w:rFonts w:eastAsia="Calibri"/>
                <w:sz w:val="18"/>
                <w:szCs w:val="18"/>
                <w:lang w:val="nl-NL" w:eastAsia="en-US" w:bidi="nl-NL"/>
              </w:rPr>
              <w:t>responders</w:t>
            </w:r>
            <w:proofErr w:type="spellEnd"/>
            <w:r w:rsidR="00FD5268" w:rsidRPr="008A0095">
              <w:rPr>
                <w:rFonts w:eastAsia="Calibri"/>
                <w:sz w:val="18"/>
                <w:szCs w:val="18"/>
                <w:lang w:val="nl-NL" w:eastAsia="en-US" w:bidi="nl-NL"/>
              </w:rPr>
              <w:t xml:space="preserve"> is berekend door middeling over meerdere </w:t>
            </w:r>
            <w:proofErr w:type="spellStart"/>
            <w:r w:rsidR="00FD5268" w:rsidRPr="008A0095">
              <w:rPr>
                <w:rFonts w:eastAsia="Calibri"/>
                <w:sz w:val="18"/>
                <w:szCs w:val="18"/>
                <w:lang w:val="nl-NL" w:eastAsia="en-US" w:bidi="nl-NL"/>
              </w:rPr>
              <w:t>toerekeningen;.er</w:t>
            </w:r>
            <w:proofErr w:type="spellEnd"/>
            <w:r w:rsidR="00FD5268" w:rsidRPr="008A0095">
              <w:rPr>
                <w:rFonts w:eastAsia="Calibri"/>
                <w:sz w:val="18"/>
                <w:szCs w:val="18"/>
                <w:lang w:val="nl-NL" w:eastAsia="en-US" w:bidi="nl-NL"/>
              </w:rPr>
              <w:t xml:space="preserve"> waren in de </w:t>
            </w:r>
            <w:proofErr w:type="spellStart"/>
            <w:r w:rsidR="00FD5268" w:rsidRPr="008A0095">
              <w:rPr>
                <w:rFonts w:eastAsia="Calibri"/>
                <w:sz w:val="18"/>
                <w:szCs w:val="18"/>
                <w:lang w:val="nl-NL" w:eastAsia="en-US" w:bidi="nl-NL"/>
              </w:rPr>
              <w:t>Lyfnua</w:t>
            </w:r>
            <w:proofErr w:type="spellEnd"/>
            <w:r w:rsidR="00FD5268" w:rsidRPr="008A0095">
              <w:rPr>
                <w:rFonts w:eastAsia="Calibri"/>
                <w:sz w:val="18"/>
                <w:szCs w:val="18"/>
                <w:lang w:val="nl-NL" w:eastAsia="en-US" w:bidi="nl-NL"/>
              </w:rPr>
              <w:t xml:space="preserve">- en </w:t>
            </w:r>
            <w:proofErr w:type="spellStart"/>
            <w:r w:rsidR="00FD5268" w:rsidRPr="008A0095">
              <w:rPr>
                <w:rFonts w:eastAsia="Calibri"/>
                <w:sz w:val="18"/>
                <w:szCs w:val="18"/>
                <w:lang w:val="nl-NL" w:eastAsia="en-US" w:bidi="nl-NL"/>
              </w:rPr>
              <w:t>placebo-arm</w:t>
            </w:r>
            <w:proofErr w:type="spellEnd"/>
            <w:r w:rsidR="00FD5268" w:rsidRPr="008A0095">
              <w:rPr>
                <w:rFonts w:eastAsia="Calibri"/>
                <w:sz w:val="18"/>
                <w:szCs w:val="18"/>
                <w:lang w:val="nl-NL" w:eastAsia="en-US" w:bidi="nl-NL"/>
              </w:rPr>
              <w:t xml:space="preserve"> respectievelijk ongeveer 332 en 296 </w:t>
            </w:r>
            <w:proofErr w:type="spellStart"/>
            <w:r w:rsidR="00FD5268" w:rsidRPr="008A0095">
              <w:rPr>
                <w:rFonts w:eastAsia="Calibri"/>
                <w:sz w:val="18"/>
                <w:szCs w:val="18"/>
                <w:lang w:val="nl-NL" w:eastAsia="en-US" w:bidi="nl-NL"/>
              </w:rPr>
              <w:t>responders</w:t>
            </w:r>
            <w:proofErr w:type="spellEnd"/>
            <w:r w:rsidR="00FD5268" w:rsidRPr="008A0095">
              <w:rPr>
                <w:rFonts w:eastAsia="Calibri"/>
                <w:sz w:val="18"/>
                <w:szCs w:val="18"/>
                <w:lang w:val="nl-NL" w:eastAsia="en-US" w:bidi="nl-NL"/>
              </w:rPr>
              <w:t>.</w:t>
            </w:r>
          </w:p>
          <w:p w14:paraId="159909AA" w14:textId="60B31B5B" w:rsidR="00D710A3" w:rsidRPr="008A0095" w:rsidRDefault="00D710A3" w:rsidP="003E16BE">
            <w:pPr>
              <w:keepNext/>
              <w:keepLines/>
              <w:widowControl w:val="0"/>
              <w:tabs>
                <w:tab w:val="left" w:pos="142"/>
              </w:tabs>
              <w:autoSpaceDE w:val="0"/>
              <w:autoSpaceDN w:val="0"/>
              <w:adjustRightInd w:val="0"/>
              <w:ind w:left="142" w:hanging="142"/>
              <w:rPr>
                <w:sz w:val="18"/>
                <w:szCs w:val="18"/>
                <w:lang w:val="nl-NL" w:eastAsia="en-US" w:bidi="nl-NL"/>
              </w:rPr>
            </w:pPr>
            <w:r w:rsidRPr="008A0095">
              <w:rPr>
                <w:sz w:val="18"/>
                <w:szCs w:val="18"/>
                <w:lang w:val="nl-NL" w:eastAsia="en-US" w:bidi="nl-NL"/>
              </w:rPr>
              <w:t>BI = Betrouwbaarheidsinterval.</w:t>
            </w:r>
            <w:r w:rsidRPr="008A0095">
              <w:rPr>
                <w:sz w:val="18"/>
                <w:szCs w:val="18"/>
                <w:lang w:val="nl-NL"/>
              </w:rPr>
              <w:t xml:space="preserve"> LCQ = Leicester </w:t>
            </w:r>
            <w:proofErr w:type="spellStart"/>
            <w:r w:rsidRPr="008A0095">
              <w:rPr>
                <w:sz w:val="18"/>
                <w:szCs w:val="18"/>
                <w:lang w:val="nl-NL"/>
              </w:rPr>
              <w:t>Cough</w:t>
            </w:r>
            <w:proofErr w:type="spellEnd"/>
            <w:r w:rsidRPr="008A0095">
              <w:rPr>
                <w:sz w:val="18"/>
                <w:szCs w:val="18"/>
                <w:lang w:val="nl-NL"/>
              </w:rPr>
              <w:t xml:space="preserve"> Questionnaire.</w:t>
            </w:r>
          </w:p>
          <w:p w14:paraId="2B147921" w14:textId="6B63FFFC" w:rsidR="00D710A3" w:rsidRPr="008A0095" w:rsidRDefault="00D710A3" w:rsidP="006A1645">
            <w:pPr>
              <w:widowControl w:val="0"/>
              <w:autoSpaceDE w:val="0"/>
              <w:autoSpaceDN w:val="0"/>
              <w:adjustRightInd w:val="0"/>
              <w:spacing w:before="30" w:after="30"/>
              <w:ind w:left="160" w:right="1" w:hanging="160"/>
              <w:rPr>
                <w:sz w:val="18"/>
                <w:szCs w:val="18"/>
                <w:lang w:val="nl-NL"/>
              </w:rPr>
            </w:pPr>
            <w:r w:rsidRPr="008A0095">
              <w:rPr>
                <w:sz w:val="18"/>
                <w:szCs w:val="18"/>
                <w:vertAlign w:val="superscript"/>
                <w:lang w:val="nl-NL"/>
              </w:rPr>
              <w:t>†</w:t>
            </w:r>
            <w:r w:rsidR="003E16BE" w:rsidRPr="008A0095">
              <w:rPr>
                <w:sz w:val="18"/>
                <w:szCs w:val="18"/>
                <w:lang w:val="nl-NL"/>
              </w:rPr>
              <w:t>Ontbrekende baselinewaardes z</w:t>
            </w:r>
            <w:r w:rsidR="008D7589" w:rsidRPr="008A0095">
              <w:rPr>
                <w:sz w:val="18"/>
                <w:szCs w:val="18"/>
                <w:lang w:val="nl-NL"/>
              </w:rPr>
              <w:t>ijn ingevuld met</w:t>
            </w:r>
            <w:r w:rsidR="00C973CA" w:rsidRPr="008A0095">
              <w:rPr>
                <w:sz w:val="18"/>
                <w:szCs w:val="18"/>
                <w:lang w:val="nl-NL"/>
              </w:rPr>
              <w:t xml:space="preserve"> waarde</w:t>
            </w:r>
            <w:r w:rsidR="00EE086F" w:rsidRPr="008A0095">
              <w:rPr>
                <w:sz w:val="18"/>
                <w:szCs w:val="18"/>
                <w:lang w:val="nl-NL"/>
              </w:rPr>
              <w:t>s</w:t>
            </w:r>
            <w:r w:rsidR="008D7589" w:rsidRPr="008A0095">
              <w:rPr>
                <w:sz w:val="18"/>
                <w:szCs w:val="18"/>
                <w:lang w:val="nl-NL"/>
              </w:rPr>
              <w:t xml:space="preserve"> die</w:t>
            </w:r>
            <w:r w:rsidR="003E16BE" w:rsidRPr="008A0095">
              <w:rPr>
                <w:sz w:val="18"/>
                <w:szCs w:val="18"/>
                <w:lang w:val="nl-NL"/>
              </w:rPr>
              <w:t xml:space="preserve"> toegerekend</w:t>
            </w:r>
            <w:r w:rsidR="008D7589" w:rsidRPr="008A0095">
              <w:rPr>
                <w:sz w:val="18"/>
                <w:szCs w:val="18"/>
                <w:lang w:val="nl-NL"/>
              </w:rPr>
              <w:t xml:space="preserve"> zijn</w:t>
            </w:r>
            <w:r w:rsidR="003E16BE" w:rsidRPr="008A0095">
              <w:rPr>
                <w:sz w:val="18"/>
                <w:szCs w:val="18"/>
                <w:lang w:val="nl-NL"/>
              </w:rPr>
              <w:t xml:space="preserve"> op basis van geslacht en regio. Hierna zijn meerdere toerekeningen gedaan van de ontbrekende gegevens (m = 50 toegerekende datasets) voor alle vervolgbezoeken. Hiervoor werden behandelingsgroep, geslacht, regio en de andere vervolgbezoeken als </w:t>
            </w:r>
            <w:proofErr w:type="spellStart"/>
            <w:r w:rsidR="003E16BE" w:rsidRPr="008A0095">
              <w:rPr>
                <w:sz w:val="18"/>
                <w:szCs w:val="18"/>
                <w:lang w:val="nl-NL"/>
              </w:rPr>
              <w:t>covaria</w:t>
            </w:r>
            <w:r w:rsidR="00EE086F" w:rsidRPr="008A0095">
              <w:rPr>
                <w:sz w:val="18"/>
                <w:szCs w:val="18"/>
                <w:lang w:val="nl-NL"/>
              </w:rPr>
              <w:t>belen</w:t>
            </w:r>
            <w:proofErr w:type="spellEnd"/>
            <w:r w:rsidR="003E16BE" w:rsidRPr="008A0095">
              <w:rPr>
                <w:sz w:val="18"/>
                <w:szCs w:val="18"/>
                <w:lang w:val="nl-NL"/>
              </w:rPr>
              <w:t xml:space="preserve"> gebruikt. Na toerekening werd een </w:t>
            </w:r>
            <w:r w:rsidR="00B2632B" w:rsidRPr="008A0095">
              <w:rPr>
                <w:sz w:val="18"/>
                <w:szCs w:val="18"/>
                <w:lang w:val="nl-NL"/>
              </w:rPr>
              <w:t>logistische regressie</w:t>
            </w:r>
            <w:r w:rsidR="003E16BE" w:rsidRPr="008A0095">
              <w:rPr>
                <w:sz w:val="18"/>
                <w:szCs w:val="18"/>
                <w:lang w:val="nl-NL"/>
              </w:rPr>
              <w:t xml:space="preserve"> uitgevoerd </w:t>
            </w:r>
            <w:r w:rsidR="00062E73" w:rsidRPr="008A0095">
              <w:rPr>
                <w:sz w:val="18"/>
                <w:szCs w:val="18"/>
                <w:lang w:val="nl-NL"/>
              </w:rPr>
              <w:t xml:space="preserve">op de </w:t>
            </w:r>
            <w:proofErr w:type="spellStart"/>
            <w:r w:rsidR="00062E73" w:rsidRPr="008A0095">
              <w:rPr>
                <w:sz w:val="18"/>
                <w:szCs w:val="18"/>
                <w:lang w:val="nl-NL"/>
              </w:rPr>
              <w:t>gedichotomiseerde</w:t>
            </w:r>
            <w:proofErr w:type="spellEnd"/>
            <w:r w:rsidR="00062E73" w:rsidRPr="008A0095">
              <w:rPr>
                <w:sz w:val="18"/>
                <w:szCs w:val="18"/>
                <w:lang w:val="nl-NL"/>
              </w:rPr>
              <w:t xml:space="preserve"> waardes </w:t>
            </w:r>
            <w:r w:rsidR="003E16BE" w:rsidRPr="008A0095">
              <w:rPr>
                <w:sz w:val="18"/>
                <w:szCs w:val="18"/>
                <w:lang w:val="nl-NL"/>
              </w:rPr>
              <w:t xml:space="preserve">op een bepaald tijdspunt, gecorrigeerd voor de </w:t>
            </w:r>
            <w:proofErr w:type="spellStart"/>
            <w:r w:rsidR="003E16BE" w:rsidRPr="008A0095">
              <w:rPr>
                <w:sz w:val="18"/>
                <w:szCs w:val="18"/>
                <w:lang w:val="nl-NL"/>
              </w:rPr>
              <w:t>covaria</w:t>
            </w:r>
            <w:r w:rsidR="00EE086F" w:rsidRPr="008A0095">
              <w:rPr>
                <w:sz w:val="18"/>
                <w:szCs w:val="18"/>
                <w:lang w:val="nl-NL"/>
              </w:rPr>
              <w:t>belen</w:t>
            </w:r>
            <w:proofErr w:type="spellEnd"/>
            <w:r w:rsidR="003E16BE" w:rsidRPr="008A0095">
              <w:rPr>
                <w:sz w:val="18"/>
                <w:szCs w:val="18"/>
                <w:lang w:val="nl-NL"/>
              </w:rPr>
              <w:t xml:space="preserve"> van behandelingsgroep, baseline</w:t>
            </w:r>
            <w:r w:rsidR="00EE086F" w:rsidRPr="008A0095">
              <w:rPr>
                <w:sz w:val="18"/>
                <w:szCs w:val="18"/>
                <w:lang w:val="nl-NL"/>
              </w:rPr>
              <w:t xml:space="preserve"> van de</w:t>
            </w:r>
            <w:r w:rsidR="00B6132B" w:rsidRPr="008A0095">
              <w:rPr>
                <w:sz w:val="18"/>
                <w:szCs w:val="18"/>
                <w:lang w:val="nl-NL"/>
              </w:rPr>
              <w:t xml:space="preserve"> </w:t>
            </w:r>
            <w:r w:rsidR="00062E73" w:rsidRPr="008A0095">
              <w:rPr>
                <w:sz w:val="18"/>
                <w:szCs w:val="18"/>
                <w:lang w:val="nl-NL"/>
              </w:rPr>
              <w:t>LCQ</w:t>
            </w:r>
            <w:r w:rsidR="00EA6274" w:rsidRPr="008A0095">
              <w:rPr>
                <w:sz w:val="18"/>
                <w:szCs w:val="18"/>
                <w:lang w:val="nl-NL"/>
              </w:rPr>
              <w:t>-totaal</w:t>
            </w:r>
            <w:r w:rsidR="00062E73" w:rsidRPr="008A0095">
              <w:rPr>
                <w:sz w:val="18"/>
                <w:szCs w:val="18"/>
                <w:lang w:val="nl-NL"/>
              </w:rPr>
              <w:t>score</w:t>
            </w:r>
            <w:r w:rsidR="00EA6274" w:rsidRPr="008A0095">
              <w:rPr>
                <w:sz w:val="18"/>
                <w:szCs w:val="18"/>
                <w:lang w:val="nl-NL"/>
              </w:rPr>
              <w:t xml:space="preserve"> (continu)</w:t>
            </w:r>
            <w:r w:rsidR="003E16BE" w:rsidRPr="008A0095">
              <w:rPr>
                <w:sz w:val="18"/>
                <w:szCs w:val="18"/>
                <w:lang w:val="nl-NL"/>
              </w:rPr>
              <w:t>, geslacht, en regio.</w:t>
            </w:r>
          </w:p>
          <w:p w14:paraId="4B77AD92" w14:textId="640C1213" w:rsidR="00D710A3" w:rsidRPr="008A0095" w:rsidRDefault="00D710A3" w:rsidP="006A1645">
            <w:pPr>
              <w:widowControl w:val="0"/>
              <w:autoSpaceDE w:val="0"/>
              <w:autoSpaceDN w:val="0"/>
              <w:adjustRightInd w:val="0"/>
              <w:spacing w:before="30" w:after="30"/>
              <w:ind w:left="160" w:right="1" w:hanging="160"/>
              <w:rPr>
                <w:lang w:val="nl-NL"/>
              </w:rPr>
            </w:pPr>
            <w:r w:rsidRPr="008A0095">
              <w:rPr>
                <w:sz w:val="18"/>
                <w:szCs w:val="18"/>
                <w:vertAlign w:val="superscript"/>
                <w:lang w:val="nl-NL"/>
              </w:rPr>
              <w:t>††</w:t>
            </w:r>
            <w:r w:rsidRPr="008A0095">
              <w:rPr>
                <w:sz w:val="18"/>
                <w:szCs w:val="18"/>
                <w:lang w:val="nl-NL" w:eastAsia="en-US" w:bidi="nl-NL"/>
              </w:rPr>
              <w:t>Gebaseerd op de bootstrap-method</w:t>
            </w:r>
            <w:r w:rsidR="008A0095">
              <w:rPr>
                <w:sz w:val="18"/>
                <w:szCs w:val="18"/>
                <w:lang w:val="nl-NL" w:eastAsia="en-US" w:bidi="nl-NL"/>
              </w:rPr>
              <w:t>e</w:t>
            </w:r>
            <w:r w:rsidRPr="008A0095">
              <w:rPr>
                <w:sz w:val="18"/>
                <w:szCs w:val="18"/>
                <w:lang w:val="nl-NL" w:eastAsia="en-US" w:bidi="nl-NL"/>
              </w:rPr>
              <w:t>.</w:t>
            </w:r>
          </w:p>
        </w:tc>
      </w:tr>
    </w:tbl>
    <w:p w14:paraId="035F9452" w14:textId="77777777" w:rsidR="00447292" w:rsidRDefault="00447292" w:rsidP="00447292">
      <w:pPr>
        <w:tabs>
          <w:tab w:val="left" w:pos="567"/>
        </w:tabs>
        <w:rPr>
          <w:b/>
          <w:bCs/>
          <w:iCs/>
          <w:sz w:val="22"/>
          <w:szCs w:val="22"/>
          <w:u w:val="single"/>
          <w:lang w:val="nl-NL" w:eastAsia="en-US"/>
        </w:rPr>
      </w:pPr>
    </w:p>
    <w:p w14:paraId="6765A639" w14:textId="3048E745" w:rsidR="001A10F2" w:rsidRDefault="001A10F2" w:rsidP="00642CC2">
      <w:pPr>
        <w:keepNext/>
        <w:tabs>
          <w:tab w:val="left" w:pos="567"/>
        </w:tabs>
        <w:rPr>
          <w:i/>
          <w:sz w:val="22"/>
          <w:szCs w:val="22"/>
          <w:u w:val="single"/>
          <w:lang w:val="nl-NL" w:eastAsia="en-US"/>
        </w:rPr>
      </w:pPr>
      <w:r>
        <w:rPr>
          <w:i/>
          <w:sz w:val="22"/>
          <w:szCs w:val="22"/>
          <w:u w:val="single"/>
          <w:lang w:val="nl-NL" w:eastAsia="en-US"/>
        </w:rPr>
        <w:t>O</w:t>
      </w:r>
      <w:r w:rsidRPr="00642CC2">
        <w:rPr>
          <w:i/>
          <w:sz w:val="22"/>
          <w:szCs w:val="22"/>
          <w:u w:val="single"/>
          <w:lang w:val="nl-NL" w:eastAsia="en-US"/>
        </w:rPr>
        <w:t>nde</w:t>
      </w:r>
      <w:r>
        <w:rPr>
          <w:i/>
          <w:sz w:val="22"/>
          <w:szCs w:val="22"/>
          <w:u w:val="single"/>
          <w:lang w:val="nl-NL" w:eastAsia="en-US"/>
        </w:rPr>
        <w:t xml:space="preserve">rzoek naar refractaire of onverklaarde chronische hoest met een recente </w:t>
      </w:r>
      <w:r w:rsidR="00555ED1">
        <w:rPr>
          <w:i/>
          <w:sz w:val="22"/>
          <w:szCs w:val="22"/>
          <w:u w:val="single"/>
          <w:lang w:val="nl-NL" w:eastAsia="en-US"/>
        </w:rPr>
        <w:t>aanvang</w:t>
      </w:r>
      <w:r>
        <w:rPr>
          <w:i/>
          <w:sz w:val="22"/>
          <w:szCs w:val="22"/>
          <w:u w:val="single"/>
          <w:lang w:val="nl-NL" w:eastAsia="en-US"/>
        </w:rPr>
        <w:t xml:space="preserve"> waarbij </w:t>
      </w:r>
      <w:r w:rsidR="00B07CBF">
        <w:rPr>
          <w:i/>
          <w:sz w:val="22"/>
          <w:szCs w:val="22"/>
          <w:u w:val="single"/>
          <w:lang w:val="nl-NL" w:eastAsia="en-US"/>
        </w:rPr>
        <w:t xml:space="preserve">door </w:t>
      </w:r>
      <w:r>
        <w:rPr>
          <w:i/>
          <w:sz w:val="22"/>
          <w:szCs w:val="22"/>
          <w:u w:val="single"/>
          <w:lang w:val="nl-NL" w:eastAsia="en-US"/>
        </w:rPr>
        <w:t>patiënt</w:t>
      </w:r>
      <w:r w:rsidR="00B07CBF">
        <w:rPr>
          <w:i/>
          <w:sz w:val="22"/>
          <w:szCs w:val="22"/>
          <w:u w:val="single"/>
          <w:lang w:val="nl-NL" w:eastAsia="en-US"/>
        </w:rPr>
        <w:t xml:space="preserve">en gemelde </w:t>
      </w:r>
      <w:r>
        <w:rPr>
          <w:i/>
          <w:sz w:val="22"/>
          <w:szCs w:val="22"/>
          <w:u w:val="single"/>
          <w:lang w:val="nl-NL" w:eastAsia="en-US"/>
        </w:rPr>
        <w:t>uitkom</w:t>
      </w:r>
      <w:r w:rsidR="00555ED1">
        <w:rPr>
          <w:i/>
          <w:sz w:val="22"/>
          <w:szCs w:val="22"/>
          <w:u w:val="single"/>
          <w:lang w:val="nl-NL" w:eastAsia="en-US"/>
        </w:rPr>
        <w:t>s</w:t>
      </w:r>
      <w:r>
        <w:rPr>
          <w:i/>
          <w:sz w:val="22"/>
          <w:szCs w:val="22"/>
          <w:u w:val="single"/>
          <w:lang w:val="nl-NL" w:eastAsia="en-US"/>
        </w:rPr>
        <w:t>ten werden beoordeeld</w:t>
      </w:r>
    </w:p>
    <w:p w14:paraId="14F79546" w14:textId="77777777" w:rsidR="001A10F2" w:rsidRDefault="001A10F2" w:rsidP="00642CC2">
      <w:pPr>
        <w:keepNext/>
        <w:tabs>
          <w:tab w:val="left" w:pos="567"/>
        </w:tabs>
        <w:rPr>
          <w:i/>
          <w:sz w:val="22"/>
          <w:szCs w:val="22"/>
          <w:u w:val="single"/>
          <w:lang w:val="nl-NL" w:eastAsia="en-US"/>
        </w:rPr>
      </w:pPr>
    </w:p>
    <w:p w14:paraId="105E5AC5" w14:textId="4B5E5CEB" w:rsidR="001A10F2" w:rsidRDefault="001A10F2" w:rsidP="00447292">
      <w:pPr>
        <w:tabs>
          <w:tab w:val="left" w:pos="567"/>
        </w:tabs>
        <w:rPr>
          <w:iCs/>
          <w:sz w:val="22"/>
          <w:szCs w:val="22"/>
          <w:lang w:val="nl-NL" w:eastAsia="en-US"/>
        </w:rPr>
      </w:pPr>
      <w:r>
        <w:rPr>
          <w:iCs/>
          <w:sz w:val="22"/>
          <w:szCs w:val="22"/>
          <w:lang w:val="nl-NL" w:eastAsia="en-US"/>
        </w:rPr>
        <w:t xml:space="preserve">De werkzaamheid van </w:t>
      </w:r>
      <w:proofErr w:type="spellStart"/>
      <w:r>
        <w:rPr>
          <w:iCs/>
          <w:sz w:val="22"/>
          <w:szCs w:val="22"/>
          <w:lang w:val="nl-NL" w:eastAsia="en-US"/>
        </w:rPr>
        <w:t>Lyfnua</w:t>
      </w:r>
      <w:proofErr w:type="spellEnd"/>
      <w:r>
        <w:rPr>
          <w:iCs/>
          <w:sz w:val="22"/>
          <w:szCs w:val="22"/>
          <w:lang w:val="nl-NL" w:eastAsia="en-US"/>
        </w:rPr>
        <w:t xml:space="preserve"> bij volwassenen met RCC of UCC met een recente </w:t>
      </w:r>
      <w:r w:rsidR="00555ED1">
        <w:rPr>
          <w:iCs/>
          <w:sz w:val="22"/>
          <w:szCs w:val="22"/>
          <w:lang w:val="nl-NL" w:eastAsia="en-US"/>
        </w:rPr>
        <w:t>aanvang</w:t>
      </w:r>
      <w:r>
        <w:rPr>
          <w:iCs/>
          <w:sz w:val="22"/>
          <w:szCs w:val="22"/>
          <w:lang w:val="nl-NL" w:eastAsia="en-US"/>
        </w:rPr>
        <w:t xml:space="preserve"> </w:t>
      </w:r>
      <w:r w:rsidR="000E6733">
        <w:rPr>
          <w:iCs/>
          <w:sz w:val="22"/>
          <w:szCs w:val="22"/>
          <w:lang w:val="nl-NL" w:eastAsia="en-US"/>
        </w:rPr>
        <w:t xml:space="preserve">werd beoordeeld in een multicenter, gerandomiseerd, dubbelblind, placebogecontroleerd onderzoek (NCT04193202). ‘Recente </w:t>
      </w:r>
      <w:r w:rsidR="00555ED1">
        <w:rPr>
          <w:iCs/>
          <w:sz w:val="22"/>
          <w:szCs w:val="22"/>
          <w:lang w:val="nl-NL" w:eastAsia="en-US"/>
        </w:rPr>
        <w:t>aanvang</w:t>
      </w:r>
      <w:r w:rsidR="000E6733">
        <w:rPr>
          <w:iCs/>
          <w:sz w:val="22"/>
          <w:szCs w:val="22"/>
          <w:lang w:val="nl-NL" w:eastAsia="en-US"/>
        </w:rPr>
        <w:t xml:space="preserve">’ is gedefinieerd als het hebben van RCC of UCC </w:t>
      </w:r>
      <w:r w:rsidR="002E1455">
        <w:rPr>
          <w:iCs/>
          <w:sz w:val="22"/>
          <w:szCs w:val="22"/>
          <w:lang w:val="nl-NL" w:eastAsia="en-US"/>
        </w:rPr>
        <w:t>gedurende</w:t>
      </w:r>
      <w:r w:rsidR="000E6733">
        <w:rPr>
          <w:iCs/>
          <w:sz w:val="22"/>
          <w:szCs w:val="22"/>
          <w:lang w:val="nl-NL" w:eastAsia="en-US"/>
        </w:rPr>
        <w:t xml:space="preserve"> &gt; 8</w:t>
      </w:r>
      <w:r w:rsidR="002A657C">
        <w:rPr>
          <w:iCs/>
          <w:sz w:val="22"/>
          <w:szCs w:val="22"/>
          <w:lang w:val="nl-NL" w:eastAsia="en-US"/>
        </w:rPr>
        <w:t> </w:t>
      </w:r>
      <w:r w:rsidR="000E6733">
        <w:rPr>
          <w:iCs/>
          <w:sz w:val="22"/>
          <w:szCs w:val="22"/>
          <w:lang w:val="nl-NL" w:eastAsia="en-US"/>
        </w:rPr>
        <w:t>weken, maar &lt; 12</w:t>
      </w:r>
      <w:r w:rsidR="002A657C">
        <w:rPr>
          <w:iCs/>
          <w:sz w:val="22"/>
          <w:szCs w:val="22"/>
          <w:lang w:val="nl-NL" w:eastAsia="en-US"/>
        </w:rPr>
        <w:t> </w:t>
      </w:r>
      <w:r w:rsidR="000E6733">
        <w:rPr>
          <w:iCs/>
          <w:sz w:val="22"/>
          <w:szCs w:val="22"/>
          <w:lang w:val="nl-NL" w:eastAsia="en-US"/>
        </w:rPr>
        <w:t>maanden.</w:t>
      </w:r>
    </w:p>
    <w:p w14:paraId="1CC2D794" w14:textId="77777777" w:rsidR="000E6733" w:rsidRDefault="000E6733" w:rsidP="00447292">
      <w:pPr>
        <w:tabs>
          <w:tab w:val="left" w:pos="567"/>
        </w:tabs>
        <w:rPr>
          <w:iCs/>
          <w:sz w:val="22"/>
          <w:szCs w:val="22"/>
          <w:lang w:val="nl-NL" w:eastAsia="en-US"/>
        </w:rPr>
      </w:pPr>
    </w:p>
    <w:p w14:paraId="255C94C8" w14:textId="7E1F7CD5" w:rsidR="000E6733" w:rsidRDefault="000E6733" w:rsidP="00447292">
      <w:pPr>
        <w:tabs>
          <w:tab w:val="left" w:pos="567"/>
        </w:tabs>
        <w:rPr>
          <w:rFonts w:cs="Arial"/>
          <w:sz w:val="22"/>
          <w:lang w:val="nl-NL" w:eastAsia="en-US" w:bidi="nl-NL"/>
        </w:rPr>
      </w:pPr>
      <w:r w:rsidRPr="008A0095">
        <w:rPr>
          <w:rFonts w:cs="Arial"/>
          <w:sz w:val="22"/>
          <w:lang w:val="nl-NL" w:eastAsia="en-US" w:bidi="nl-NL"/>
        </w:rPr>
        <w:t xml:space="preserve">De primaire doelstelling van </w:t>
      </w:r>
      <w:r>
        <w:rPr>
          <w:rFonts w:cs="Arial"/>
          <w:sz w:val="22"/>
          <w:lang w:val="nl-NL" w:eastAsia="en-US" w:bidi="nl-NL"/>
        </w:rPr>
        <w:t xml:space="preserve">het </w:t>
      </w:r>
      <w:r w:rsidRPr="008A0095">
        <w:rPr>
          <w:rFonts w:cs="Arial"/>
          <w:sz w:val="22"/>
          <w:lang w:val="nl-NL" w:eastAsia="en-US" w:bidi="nl-NL"/>
        </w:rPr>
        <w:t>onderzoek was</w:t>
      </w:r>
      <w:r>
        <w:rPr>
          <w:rFonts w:cs="Arial"/>
          <w:sz w:val="22"/>
          <w:lang w:val="nl-NL" w:eastAsia="en-US" w:bidi="nl-NL"/>
        </w:rPr>
        <w:t xml:space="preserve"> om</w:t>
      </w:r>
      <w:r w:rsidRPr="008A0095">
        <w:rPr>
          <w:rFonts w:cs="Arial"/>
          <w:sz w:val="22"/>
          <w:lang w:val="nl-NL" w:eastAsia="en-US" w:bidi="nl-NL"/>
        </w:rPr>
        <w:t xml:space="preserve"> </w:t>
      </w:r>
      <w:r>
        <w:rPr>
          <w:rFonts w:cs="Arial"/>
          <w:sz w:val="22"/>
          <w:lang w:val="nl-NL" w:eastAsia="en-US" w:bidi="nl-NL"/>
        </w:rPr>
        <w:t>aan te tonen dat</w:t>
      </w:r>
      <w:r w:rsidRPr="008A0095">
        <w:rPr>
          <w:rFonts w:cs="Arial"/>
          <w:sz w:val="22"/>
          <w:lang w:val="nl-NL" w:eastAsia="en-US" w:bidi="nl-NL"/>
        </w:rPr>
        <w:t xml:space="preserve"> </w:t>
      </w:r>
      <w:proofErr w:type="spellStart"/>
      <w:r w:rsidRPr="008A0095">
        <w:rPr>
          <w:rFonts w:cs="Arial"/>
          <w:sz w:val="22"/>
          <w:lang w:val="nl-NL" w:eastAsia="en-US" w:bidi="nl-NL"/>
        </w:rPr>
        <w:t>Lyfnua</w:t>
      </w:r>
      <w:proofErr w:type="spellEnd"/>
      <w:r w:rsidRPr="008A0095">
        <w:rPr>
          <w:rFonts w:cs="Arial"/>
          <w:sz w:val="22"/>
          <w:lang w:val="nl-NL" w:eastAsia="en-US" w:bidi="nl-NL"/>
        </w:rPr>
        <w:t xml:space="preserve"> </w:t>
      </w:r>
      <w:r>
        <w:rPr>
          <w:rFonts w:cs="Arial"/>
          <w:sz w:val="22"/>
          <w:lang w:val="nl-NL" w:eastAsia="en-US" w:bidi="nl-NL"/>
        </w:rPr>
        <w:t xml:space="preserve">werkzaam was in </w:t>
      </w:r>
      <w:r w:rsidRPr="008A0095">
        <w:rPr>
          <w:rFonts w:cs="Arial"/>
          <w:sz w:val="22"/>
          <w:lang w:val="nl-NL" w:eastAsia="en-US" w:bidi="nl-NL"/>
        </w:rPr>
        <w:t xml:space="preserve">het </w:t>
      </w:r>
      <w:r>
        <w:rPr>
          <w:rFonts w:cs="Arial"/>
          <w:sz w:val="22"/>
          <w:lang w:val="nl-NL" w:eastAsia="en-US" w:bidi="nl-NL"/>
        </w:rPr>
        <w:t xml:space="preserve">verbeteren van de </w:t>
      </w:r>
      <w:proofErr w:type="spellStart"/>
      <w:r>
        <w:rPr>
          <w:rFonts w:cs="Arial"/>
          <w:sz w:val="22"/>
          <w:lang w:val="nl-NL" w:eastAsia="en-US" w:bidi="nl-NL"/>
        </w:rPr>
        <w:t>hoestspecifieke</w:t>
      </w:r>
      <w:proofErr w:type="spellEnd"/>
      <w:r>
        <w:rPr>
          <w:rFonts w:cs="Arial"/>
          <w:sz w:val="22"/>
          <w:lang w:val="nl-NL" w:eastAsia="en-US" w:bidi="nl-NL"/>
        </w:rPr>
        <w:t xml:space="preserve"> </w:t>
      </w:r>
      <w:proofErr w:type="spellStart"/>
      <w:r>
        <w:rPr>
          <w:rFonts w:cs="Arial"/>
          <w:sz w:val="22"/>
          <w:lang w:val="nl-NL" w:eastAsia="en-US" w:bidi="nl-NL"/>
        </w:rPr>
        <w:t>gezondheidsge</w:t>
      </w:r>
      <w:r w:rsidR="00D90A88">
        <w:rPr>
          <w:rFonts w:cs="Arial"/>
          <w:sz w:val="22"/>
          <w:lang w:val="nl-NL" w:eastAsia="en-US" w:bidi="nl-NL"/>
        </w:rPr>
        <w:t>re</w:t>
      </w:r>
      <w:r>
        <w:rPr>
          <w:rFonts w:cs="Arial"/>
          <w:sz w:val="22"/>
          <w:lang w:val="nl-NL" w:eastAsia="en-US" w:bidi="nl-NL"/>
        </w:rPr>
        <w:t>lateerde</w:t>
      </w:r>
      <w:proofErr w:type="spellEnd"/>
      <w:r>
        <w:rPr>
          <w:rFonts w:cs="Arial"/>
          <w:sz w:val="22"/>
          <w:lang w:val="nl-NL" w:eastAsia="en-US" w:bidi="nl-NL"/>
        </w:rPr>
        <w:t xml:space="preserve"> </w:t>
      </w:r>
      <w:r w:rsidR="00157CEF">
        <w:rPr>
          <w:rFonts w:cs="Arial"/>
          <w:sz w:val="22"/>
          <w:lang w:val="nl-NL" w:eastAsia="en-US" w:bidi="nl-NL"/>
        </w:rPr>
        <w:t>levenskwaliteit</w:t>
      </w:r>
      <w:r>
        <w:rPr>
          <w:rFonts w:cs="Arial"/>
          <w:sz w:val="22"/>
          <w:lang w:val="nl-NL" w:eastAsia="en-US" w:bidi="nl-NL"/>
        </w:rPr>
        <w:t xml:space="preserve">, gemeten als de verandering ten opzichte van baseline LCQ-totaalscore </w:t>
      </w:r>
      <w:r w:rsidR="00157CEF">
        <w:rPr>
          <w:rFonts w:cs="Arial"/>
          <w:sz w:val="22"/>
          <w:lang w:val="nl-NL" w:eastAsia="en-US" w:bidi="nl-NL"/>
        </w:rPr>
        <w:t>op</w:t>
      </w:r>
      <w:r>
        <w:rPr>
          <w:rFonts w:cs="Arial"/>
          <w:sz w:val="22"/>
          <w:lang w:val="nl-NL" w:eastAsia="en-US" w:bidi="nl-NL"/>
        </w:rPr>
        <w:t xml:space="preserve"> </w:t>
      </w:r>
      <w:r w:rsidR="00157CEF">
        <w:rPr>
          <w:rFonts w:cs="Arial"/>
          <w:sz w:val="22"/>
          <w:lang w:val="nl-NL" w:eastAsia="en-US" w:bidi="nl-NL"/>
        </w:rPr>
        <w:t>week </w:t>
      </w:r>
      <w:r>
        <w:rPr>
          <w:rFonts w:cs="Arial"/>
          <w:sz w:val="22"/>
          <w:lang w:val="nl-NL" w:eastAsia="en-US" w:bidi="nl-NL"/>
        </w:rPr>
        <w:t xml:space="preserve">12. Patiënten werden gerandomiseerd naar </w:t>
      </w:r>
      <w:proofErr w:type="spellStart"/>
      <w:r>
        <w:rPr>
          <w:rFonts w:cs="Arial"/>
          <w:sz w:val="22"/>
          <w:lang w:val="nl-NL" w:eastAsia="en-US" w:bidi="nl-NL"/>
        </w:rPr>
        <w:t>tweemaaldaagse</w:t>
      </w:r>
      <w:proofErr w:type="spellEnd"/>
      <w:r>
        <w:rPr>
          <w:rFonts w:cs="Arial"/>
          <w:sz w:val="22"/>
          <w:lang w:val="nl-NL" w:eastAsia="en-US" w:bidi="nl-NL"/>
        </w:rPr>
        <w:t xml:space="preserve"> doses van </w:t>
      </w:r>
      <w:r w:rsidR="00FC2E71">
        <w:rPr>
          <w:rFonts w:cs="Arial"/>
          <w:sz w:val="22"/>
          <w:lang w:val="nl-NL" w:eastAsia="en-US" w:bidi="nl-NL"/>
        </w:rPr>
        <w:t xml:space="preserve">45 mg </w:t>
      </w:r>
      <w:proofErr w:type="spellStart"/>
      <w:r>
        <w:rPr>
          <w:rFonts w:cs="Arial"/>
          <w:sz w:val="22"/>
          <w:lang w:val="nl-NL" w:eastAsia="en-US" w:bidi="nl-NL"/>
        </w:rPr>
        <w:t>Lyfnua</w:t>
      </w:r>
      <w:proofErr w:type="spellEnd"/>
      <w:r>
        <w:rPr>
          <w:rFonts w:cs="Arial"/>
          <w:sz w:val="22"/>
          <w:lang w:val="nl-NL" w:eastAsia="en-US" w:bidi="nl-NL"/>
        </w:rPr>
        <w:t xml:space="preserve"> of placebo.</w:t>
      </w:r>
    </w:p>
    <w:p w14:paraId="4B080642" w14:textId="77777777" w:rsidR="000E6733" w:rsidRDefault="000E6733" w:rsidP="00447292">
      <w:pPr>
        <w:tabs>
          <w:tab w:val="left" w:pos="567"/>
        </w:tabs>
        <w:rPr>
          <w:iCs/>
          <w:sz w:val="22"/>
          <w:szCs w:val="22"/>
          <w:lang w:val="nl-NL" w:eastAsia="en-US"/>
        </w:rPr>
      </w:pPr>
    </w:p>
    <w:p w14:paraId="22B448DE" w14:textId="6DE8A8E4" w:rsidR="00AB3D76" w:rsidRPr="00136F8C" w:rsidRDefault="00AB3D76" w:rsidP="00447292">
      <w:pPr>
        <w:tabs>
          <w:tab w:val="left" w:pos="567"/>
        </w:tabs>
        <w:rPr>
          <w:rFonts w:cs="Arial"/>
          <w:sz w:val="22"/>
          <w:lang w:val="nl-NL" w:eastAsia="en-US" w:bidi="nl-NL"/>
        </w:rPr>
      </w:pPr>
      <w:r w:rsidRPr="00136F8C">
        <w:rPr>
          <w:rFonts w:cs="Arial"/>
          <w:sz w:val="22"/>
          <w:lang w:val="nl-NL" w:eastAsia="en-US" w:bidi="nl-NL"/>
        </w:rPr>
        <w:t>Patiënten die deelnamen aan het onderzoek rookten op dat moment niet, werden niet met ACE</w:t>
      </w:r>
      <w:r w:rsidR="00D90A88">
        <w:rPr>
          <w:rFonts w:cs="Arial"/>
          <w:sz w:val="22"/>
          <w:lang w:val="nl-NL" w:eastAsia="en-US" w:bidi="nl-NL"/>
        </w:rPr>
        <w:noBreakHyphen/>
      </w:r>
      <w:r w:rsidRPr="00136F8C">
        <w:rPr>
          <w:rFonts w:cs="Arial"/>
          <w:sz w:val="22"/>
          <w:lang w:val="nl-NL" w:eastAsia="en-US" w:bidi="nl-NL"/>
        </w:rPr>
        <w:t>remmers behandeld, waren gediagnosticeerd met RCC of UCC, hadden een score ≥ 40 mm op de visuele analoge schaal (</w:t>
      </w:r>
      <w:proofErr w:type="spellStart"/>
      <w:r w:rsidRPr="00136F8C">
        <w:rPr>
          <w:rFonts w:cs="Arial"/>
          <w:i/>
          <w:iCs/>
          <w:sz w:val="22"/>
          <w:lang w:val="nl-NL" w:eastAsia="en-US" w:bidi="nl-NL"/>
        </w:rPr>
        <w:t>visual</w:t>
      </w:r>
      <w:proofErr w:type="spellEnd"/>
      <w:r w:rsidRPr="00136F8C">
        <w:rPr>
          <w:rFonts w:cs="Arial"/>
          <w:i/>
          <w:iCs/>
          <w:sz w:val="22"/>
          <w:lang w:val="nl-NL" w:eastAsia="en-US" w:bidi="nl-NL"/>
        </w:rPr>
        <w:t xml:space="preserve"> </w:t>
      </w:r>
      <w:proofErr w:type="spellStart"/>
      <w:r w:rsidRPr="00136F8C">
        <w:rPr>
          <w:rFonts w:cs="Arial"/>
          <w:i/>
          <w:iCs/>
          <w:sz w:val="22"/>
          <w:lang w:val="nl-NL" w:eastAsia="en-US" w:bidi="nl-NL"/>
        </w:rPr>
        <w:t>analogue</w:t>
      </w:r>
      <w:proofErr w:type="spellEnd"/>
      <w:r w:rsidRPr="00136F8C">
        <w:rPr>
          <w:rFonts w:cs="Arial"/>
          <w:i/>
          <w:iCs/>
          <w:sz w:val="22"/>
          <w:lang w:val="nl-NL" w:eastAsia="en-US" w:bidi="nl-NL"/>
        </w:rPr>
        <w:t xml:space="preserve"> </w:t>
      </w:r>
      <w:proofErr w:type="spellStart"/>
      <w:r w:rsidRPr="00136F8C">
        <w:rPr>
          <w:rFonts w:cs="Arial"/>
          <w:i/>
          <w:iCs/>
          <w:sz w:val="22"/>
          <w:lang w:val="nl-NL" w:eastAsia="en-US" w:bidi="nl-NL"/>
        </w:rPr>
        <w:t>scale</w:t>
      </w:r>
      <w:proofErr w:type="spellEnd"/>
      <w:r w:rsidRPr="00136F8C">
        <w:rPr>
          <w:rFonts w:cs="Arial"/>
          <w:i/>
          <w:iCs/>
          <w:sz w:val="22"/>
          <w:lang w:val="nl-NL" w:eastAsia="en-US" w:bidi="nl-NL"/>
        </w:rPr>
        <w:t xml:space="preserve"> </w:t>
      </w:r>
      <w:r w:rsidRPr="00136F8C">
        <w:rPr>
          <w:rFonts w:cs="Arial"/>
          <w:sz w:val="22"/>
          <w:lang w:val="nl-NL" w:eastAsia="en-US" w:bidi="nl-NL"/>
        </w:rPr>
        <w:t>(VAS)</w:t>
      </w:r>
      <w:r w:rsidR="00C20C8B" w:rsidRPr="00136F8C">
        <w:rPr>
          <w:rFonts w:cs="Arial"/>
          <w:sz w:val="22"/>
          <w:lang w:val="nl-NL" w:eastAsia="en-US" w:bidi="nl-NL"/>
        </w:rPr>
        <w:t xml:space="preserve">) </w:t>
      </w:r>
      <w:r w:rsidRPr="00136F8C">
        <w:rPr>
          <w:rFonts w:cs="Arial"/>
          <w:sz w:val="22"/>
          <w:lang w:val="nl-NL" w:eastAsia="en-US" w:bidi="nl-NL"/>
        </w:rPr>
        <w:t xml:space="preserve">voor de hoesternst, en hadden een chronische hoest </w:t>
      </w:r>
      <w:r w:rsidR="00B07CBF">
        <w:rPr>
          <w:rFonts w:cs="Arial"/>
          <w:sz w:val="22"/>
          <w:lang w:val="nl-NL" w:eastAsia="en-US" w:bidi="nl-NL"/>
        </w:rPr>
        <w:t>gedurende</w:t>
      </w:r>
      <w:r w:rsidRPr="00136F8C">
        <w:rPr>
          <w:rFonts w:cs="Arial"/>
          <w:sz w:val="22"/>
          <w:lang w:val="nl-NL" w:eastAsia="en-US" w:bidi="nl-NL"/>
        </w:rPr>
        <w:t xml:space="preserve"> </w:t>
      </w:r>
      <w:r w:rsidR="00C20C8B" w:rsidRPr="00136F8C">
        <w:rPr>
          <w:rFonts w:cs="Arial"/>
          <w:sz w:val="22"/>
          <w:lang w:val="nl-NL" w:eastAsia="en-US" w:bidi="nl-NL"/>
        </w:rPr>
        <w:t>&lt;</w:t>
      </w:r>
      <w:r w:rsidRPr="00136F8C">
        <w:rPr>
          <w:rFonts w:cs="Arial"/>
          <w:sz w:val="22"/>
          <w:lang w:val="nl-NL" w:eastAsia="en-US" w:bidi="nl-NL"/>
        </w:rPr>
        <w:t> 12 maanden.</w:t>
      </w:r>
      <w:r w:rsidR="00C20C8B" w:rsidRPr="00136F8C">
        <w:rPr>
          <w:rFonts w:cs="Arial"/>
          <w:sz w:val="22"/>
          <w:lang w:val="nl-NL" w:eastAsia="en-US" w:bidi="nl-NL"/>
        </w:rPr>
        <w:t xml:space="preserve"> De meeste patiënten waren vrouw (65 %), wit (72 %) en afkomstig uit Europa (59 %), met een gemiddelde leeftijd van 53 jaar (spreiding van 18 tot 83 jaar).</w:t>
      </w:r>
      <w:r w:rsidR="00307AD6" w:rsidRPr="00136F8C">
        <w:rPr>
          <w:rFonts w:cs="Arial"/>
          <w:sz w:val="22"/>
          <w:lang w:val="nl-NL" w:eastAsia="en-US" w:bidi="nl-NL"/>
        </w:rPr>
        <w:t xml:space="preserve"> In totaal was 70,8 % van de patiënten gediagnosticeerd met RCC, was 29,2 % van de patiënten gediagnosticeerd met UCC en was de gemiddelde duur van de chronische hoest 7,2 maanden.</w:t>
      </w:r>
    </w:p>
    <w:p w14:paraId="4CFF4A83" w14:textId="77777777" w:rsidR="00157CEF" w:rsidRDefault="00157CEF" w:rsidP="00447292">
      <w:pPr>
        <w:tabs>
          <w:tab w:val="left" w:pos="567"/>
        </w:tabs>
        <w:rPr>
          <w:rFonts w:cs="Arial"/>
          <w:sz w:val="22"/>
          <w:lang w:val="nl-NL" w:eastAsia="en-US" w:bidi="nl-NL"/>
        </w:rPr>
      </w:pPr>
    </w:p>
    <w:p w14:paraId="6818F499" w14:textId="02C3D5EF" w:rsidR="00157CEF" w:rsidRPr="00DF51F9" w:rsidRDefault="00157CEF" w:rsidP="00447292">
      <w:pPr>
        <w:tabs>
          <w:tab w:val="left" w:pos="567"/>
        </w:tabs>
        <w:rPr>
          <w:rFonts w:cs="Arial"/>
          <w:sz w:val="22"/>
          <w:lang w:val="nl-NL" w:eastAsia="en-US" w:bidi="nl-NL"/>
        </w:rPr>
      </w:pPr>
      <w:proofErr w:type="spellStart"/>
      <w:r w:rsidRPr="00642CC2">
        <w:rPr>
          <w:rFonts w:cs="Arial"/>
          <w:i/>
          <w:iCs/>
          <w:sz w:val="22"/>
          <w:lang w:val="nl-NL" w:eastAsia="en-US" w:bidi="nl-NL"/>
        </w:rPr>
        <w:t>Hoestspecifieke</w:t>
      </w:r>
      <w:proofErr w:type="spellEnd"/>
      <w:r w:rsidRPr="00642CC2">
        <w:rPr>
          <w:rFonts w:cs="Arial"/>
          <w:i/>
          <w:iCs/>
          <w:sz w:val="22"/>
          <w:lang w:val="nl-NL" w:eastAsia="en-US" w:bidi="nl-NL"/>
        </w:rPr>
        <w:t xml:space="preserve"> levenskwaliteit</w:t>
      </w:r>
    </w:p>
    <w:p w14:paraId="1C7F37AC" w14:textId="11A42C84" w:rsidR="00157CEF" w:rsidRDefault="00157CEF" w:rsidP="00447292">
      <w:pPr>
        <w:tabs>
          <w:tab w:val="left" w:pos="567"/>
        </w:tabs>
        <w:rPr>
          <w:sz w:val="22"/>
          <w:szCs w:val="22"/>
          <w:lang w:val="nl-NL" w:eastAsia="en-US"/>
        </w:rPr>
      </w:pPr>
      <w:r>
        <w:rPr>
          <w:sz w:val="22"/>
          <w:szCs w:val="22"/>
          <w:lang w:val="nl-NL" w:eastAsia="en-US"/>
        </w:rPr>
        <w:t>Patiënten die behandeld werden met twe</w:t>
      </w:r>
      <w:r w:rsidR="004F4704">
        <w:rPr>
          <w:sz w:val="22"/>
          <w:szCs w:val="22"/>
          <w:lang w:val="nl-NL" w:eastAsia="en-US"/>
        </w:rPr>
        <w:t>e</w:t>
      </w:r>
      <w:r>
        <w:rPr>
          <w:sz w:val="22"/>
          <w:szCs w:val="22"/>
          <w:lang w:val="nl-NL" w:eastAsia="en-US"/>
        </w:rPr>
        <w:t xml:space="preserve">maal daags 45 mg </w:t>
      </w:r>
      <w:proofErr w:type="spellStart"/>
      <w:r>
        <w:rPr>
          <w:sz w:val="22"/>
          <w:szCs w:val="22"/>
          <w:lang w:val="nl-NL" w:eastAsia="en-US"/>
        </w:rPr>
        <w:t>Lyfnua</w:t>
      </w:r>
      <w:proofErr w:type="spellEnd"/>
      <w:r>
        <w:rPr>
          <w:sz w:val="22"/>
          <w:szCs w:val="22"/>
          <w:lang w:val="nl-NL" w:eastAsia="en-US"/>
        </w:rPr>
        <w:t xml:space="preserve"> hadden </w:t>
      </w:r>
      <w:r w:rsidR="004F4704">
        <w:rPr>
          <w:sz w:val="22"/>
          <w:szCs w:val="22"/>
          <w:lang w:val="nl-NL" w:eastAsia="en-US"/>
        </w:rPr>
        <w:t xml:space="preserve">vergeleken met placebo </w:t>
      </w:r>
      <w:r>
        <w:rPr>
          <w:sz w:val="22"/>
          <w:szCs w:val="22"/>
          <w:lang w:val="nl-NL" w:eastAsia="en-US"/>
        </w:rPr>
        <w:t>een significant grotere verbetering van de LCQ</w:t>
      </w:r>
      <w:r w:rsidR="00D90A88">
        <w:rPr>
          <w:sz w:val="22"/>
          <w:szCs w:val="22"/>
          <w:lang w:val="nl-NL" w:eastAsia="en-US"/>
        </w:rPr>
        <w:noBreakHyphen/>
      </w:r>
      <w:r>
        <w:rPr>
          <w:sz w:val="22"/>
          <w:szCs w:val="22"/>
          <w:lang w:val="nl-NL" w:eastAsia="en-US"/>
        </w:rPr>
        <w:t xml:space="preserve">totaalscore </w:t>
      </w:r>
      <w:r w:rsidR="004F4704">
        <w:rPr>
          <w:sz w:val="22"/>
          <w:szCs w:val="22"/>
          <w:lang w:val="nl-NL" w:eastAsia="en-US"/>
        </w:rPr>
        <w:t xml:space="preserve">op week 12 </w:t>
      </w:r>
      <w:r>
        <w:rPr>
          <w:sz w:val="22"/>
          <w:szCs w:val="22"/>
          <w:lang w:val="nl-NL" w:eastAsia="en-US"/>
        </w:rPr>
        <w:t>ten opzichte van baseline (tabel </w:t>
      </w:r>
      <w:r w:rsidR="00C47234">
        <w:rPr>
          <w:sz w:val="22"/>
          <w:szCs w:val="22"/>
          <w:lang w:val="nl-NL" w:eastAsia="en-US"/>
        </w:rPr>
        <w:t>4</w:t>
      </w:r>
      <w:r>
        <w:rPr>
          <w:sz w:val="22"/>
          <w:szCs w:val="22"/>
          <w:lang w:val="nl-NL" w:eastAsia="en-US"/>
        </w:rPr>
        <w:t>)</w:t>
      </w:r>
      <w:r w:rsidR="004F4704">
        <w:rPr>
          <w:sz w:val="22"/>
          <w:szCs w:val="22"/>
          <w:lang w:val="nl-NL" w:eastAsia="en-US"/>
        </w:rPr>
        <w:t>.</w:t>
      </w:r>
    </w:p>
    <w:p w14:paraId="43A82CA0" w14:textId="77777777" w:rsidR="004F4704" w:rsidRDefault="004F4704" w:rsidP="00447292">
      <w:pPr>
        <w:tabs>
          <w:tab w:val="left" w:pos="567"/>
        </w:tabs>
        <w:rPr>
          <w:sz w:val="22"/>
          <w:szCs w:val="22"/>
          <w:lang w:val="nl-NL" w:eastAsia="en-US"/>
        </w:rPr>
      </w:pPr>
    </w:p>
    <w:p w14:paraId="78A1F820" w14:textId="624C76D4" w:rsidR="00FC2E71" w:rsidRPr="0008595B" w:rsidRDefault="00FC2E71" w:rsidP="00FC2E71">
      <w:pPr>
        <w:keepNext/>
        <w:autoSpaceDE w:val="0"/>
        <w:autoSpaceDN w:val="0"/>
        <w:adjustRightInd w:val="0"/>
        <w:rPr>
          <w:rFonts w:eastAsia="TimesNewRoman" w:cs="Arial"/>
          <w:b/>
          <w:bCs/>
          <w:color w:val="000000"/>
          <w:lang w:val="nl-NL"/>
        </w:rPr>
      </w:pPr>
      <w:r w:rsidRPr="0008595B">
        <w:rPr>
          <w:rFonts w:eastAsia="TimesNewRoman" w:cs="Arial"/>
          <w:b/>
          <w:bCs/>
          <w:color w:val="000000"/>
          <w:lang w:val="nl-NL"/>
        </w:rPr>
        <w:t>Tabel </w:t>
      </w:r>
      <w:r w:rsidR="00C47234" w:rsidRPr="0008595B">
        <w:rPr>
          <w:rFonts w:eastAsia="TimesNewRoman" w:cs="Arial"/>
          <w:b/>
          <w:bCs/>
          <w:color w:val="000000"/>
          <w:lang w:val="nl-NL"/>
        </w:rPr>
        <w:t>4</w:t>
      </w:r>
      <w:r w:rsidRPr="0008595B">
        <w:rPr>
          <w:rFonts w:eastAsia="TimesNewRoman" w:cs="Arial"/>
          <w:b/>
          <w:bCs/>
          <w:color w:val="000000"/>
          <w:lang w:val="nl-NL"/>
        </w:rPr>
        <w:t xml:space="preserve">: Analyse van LCQ totale score voor tweemaal daags 45 mg </w:t>
      </w:r>
      <w:proofErr w:type="spellStart"/>
      <w:r w:rsidRPr="0008595B">
        <w:rPr>
          <w:rFonts w:eastAsia="TimesNewRoman" w:cs="Arial"/>
          <w:b/>
          <w:bCs/>
          <w:color w:val="000000"/>
          <w:lang w:val="nl-NL"/>
        </w:rPr>
        <w:t>Lyfnua</w:t>
      </w:r>
      <w:proofErr w:type="spellEnd"/>
    </w:p>
    <w:p w14:paraId="78B8DA62" w14:textId="77777777" w:rsidR="00FC2E71" w:rsidRPr="0008595B" w:rsidRDefault="00FC2E71" w:rsidP="00FC2E71">
      <w:pPr>
        <w:keepNext/>
        <w:autoSpaceDE w:val="0"/>
        <w:autoSpaceDN w:val="0"/>
        <w:adjustRightInd w:val="0"/>
        <w:rPr>
          <w:rFonts w:eastAsia="TimesNewRoman" w:cs="Arial"/>
          <w:color w:val="000000"/>
          <w:lang w:val="nl-NL"/>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843"/>
        <w:gridCol w:w="1843"/>
        <w:gridCol w:w="2006"/>
      </w:tblGrid>
      <w:tr w:rsidR="00FC2E71" w:rsidRPr="0008595B" w14:paraId="704BCBE6" w14:textId="77777777" w:rsidTr="00AA00B7">
        <w:tc>
          <w:tcPr>
            <w:tcW w:w="1843" w:type="dxa"/>
          </w:tcPr>
          <w:p w14:paraId="669EDE0E" w14:textId="77777777" w:rsidR="00FC2E71" w:rsidRPr="00642CC2" w:rsidRDefault="00FC2E71" w:rsidP="00AA00B7">
            <w:pPr>
              <w:keepNext/>
              <w:autoSpaceDE w:val="0"/>
              <w:autoSpaceDN w:val="0"/>
              <w:adjustRightInd w:val="0"/>
              <w:rPr>
                <w:rFonts w:eastAsia="TimesNewRoman"/>
                <w:b/>
                <w:bCs/>
                <w:color w:val="000000"/>
                <w:lang w:val="nl-NL"/>
              </w:rPr>
            </w:pPr>
            <w:r w:rsidRPr="00642CC2">
              <w:rPr>
                <w:rFonts w:eastAsia="TimesNewRoman"/>
                <w:b/>
                <w:bCs/>
                <w:color w:val="000000"/>
                <w:lang w:val="nl-NL"/>
              </w:rPr>
              <w:t>Behandeling</w:t>
            </w:r>
          </w:p>
        </w:tc>
        <w:tc>
          <w:tcPr>
            <w:tcW w:w="1843" w:type="dxa"/>
          </w:tcPr>
          <w:p w14:paraId="77B9B40C" w14:textId="77777777" w:rsidR="00FC2E71" w:rsidRPr="00642CC2" w:rsidRDefault="00FC2E71" w:rsidP="00AA00B7">
            <w:pPr>
              <w:keepNext/>
              <w:autoSpaceDE w:val="0"/>
              <w:autoSpaceDN w:val="0"/>
              <w:adjustRightInd w:val="0"/>
              <w:rPr>
                <w:rFonts w:eastAsia="TimesNewRoman"/>
                <w:b/>
                <w:bCs/>
                <w:color w:val="000000"/>
                <w:lang w:val="nl-NL"/>
              </w:rPr>
            </w:pPr>
            <w:r w:rsidRPr="00642CC2">
              <w:rPr>
                <w:rFonts w:eastAsia="TimesNewRoman"/>
                <w:b/>
                <w:bCs/>
                <w:color w:val="000000"/>
                <w:lang w:val="nl-NL"/>
              </w:rPr>
              <w:t>N</w:t>
            </w:r>
          </w:p>
        </w:tc>
        <w:tc>
          <w:tcPr>
            <w:tcW w:w="1843" w:type="dxa"/>
          </w:tcPr>
          <w:p w14:paraId="2A3D1EF5" w14:textId="2A7789AB" w:rsidR="00FC2E71" w:rsidRPr="00642CC2" w:rsidRDefault="00FC2E71" w:rsidP="00AA00B7">
            <w:pPr>
              <w:keepNext/>
              <w:autoSpaceDE w:val="0"/>
              <w:autoSpaceDN w:val="0"/>
              <w:adjustRightInd w:val="0"/>
              <w:rPr>
                <w:rFonts w:eastAsia="TimesNewRoman"/>
                <w:b/>
                <w:bCs/>
                <w:lang w:val="nl-NL"/>
              </w:rPr>
            </w:pPr>
            <w:r w:rsidRPr="00642CC2">
              <w:rPr>
                <w:rFonts w:eastAsia="TimesNewRoman"/>
                <w:b/>
                <w:bCs/>
                <w:lang w:val="nl-NL"/>
              </w:rPr>
              <w:t>Baseline</w:t>
            </w:r>
          </w:p>
          <w:p w14:paraId="05D95461" w14:textId="77777777" w:rsidR="00FC2E71" w:rsidRPr="00642CC2" w:rsidRDefault="00FC2E71" w:rsidP="00AA00B7">
            <w:pPr>
              <w:keepNext/>
              <w:autoSpaceDE w:val="0"/>
              <w:autoSpaceDN w:val="0"/>
              <w:adjustRightInd w:val="0"/>
              <w:rPr>
                <w:rFonts w:eastAsia="TimesNewRoman"/>
                <w:b/>
                <w:bCs/>
                <w:color w:val="000000"/>
                <w:lang w:val="nl-NL"/>
              </w:rPr>
            </w:pPr>
            <w:proofErr w:type="gramStart"/>
            <w:r w:rsidRPr="00642CC2">
              <w:rPr>
                <w:rFonts w:eastAsia="TimesNewRoman"/>
                <w:b/>
                <w:bCs/>
                <w:lang w:val="nl-NL"/>
              </w:rPr>
              <w:t>gemiddelde</w:t>
            </w:r>
            <w:proofErr w:type="gramEnd"/>
            <w:r w:rsidRPr="00642CC2">
              <w:rPr>
                <w:rFonts w:eastAsia="TimesNewRoman"/>
                <w:b/>
                <w:bCs/>
                <w:lang w:val="nl-NL"/>
              </w:rPr>
              <w:t xml:space="preserve"> (SD)</w:t>
            </w:r>
          </w:p>
        </w:tc>
        <w:tc>
          <w:tcPr>
            <w:tcW w:w="1843" w:type="dxa"/>
          </w:tcPr>
          <w:p w14:paraId="7D86C9A1" w14:textId="46E9391E" w:rsidR="00FC2E71" w:rsidRPr="00642CC2" w:rsidRDefault="00FC2E71" w:rsidP="00AA00B7">
            <w:pPr>
              <w:keepNext/>
              <w:autoSpaceDE w:val="0"/>
              <w:autoSpaceDN w:val="0"/>
              <w:adjustRightInd w:val="0"/>
              <w:rPr>
                <w:rFonts w:eastAsia="TimesNewRoman"/>
                <w:b/>
                <w:bCs/>
                <w:color w:val="000000"/>
                <w:lang w:val="nl-NL"/>
              </w:rPr>
            </w:pPr>
            <w:r w:rsidRPr="00642CC2">
              <w:rPr>
                <w:rFonts w:eastAsia="TimesNewRoman"/>
                <w:b/>
                <w:bCs/>
                <w:color w:val="000000"/>
                <w:lang w:val="nl-NL"/>
              </w:rPr>
              <w:t>Week 12</w:t>
            </w:r>
          </w:p>
          <w:p w14:paraId="36F20EC3" w14:textId="77777777" w:rsidR="00FC2E71" w:rsidRPr="00642CC2" w:rsidRDefault="00FC2E71" w:rsidP="00AA00B7">
            <w:pPr>
              <w:keepNext/>
              <w:autoSpaceDE w:val="0"/>
              <w:autoSpaceDN w:val="0"/>
              <w:adjustRightInd w:val="0"/>
              <w:rPr>
                <w:rFonts w:eastAsia="TimesNewRoman"/>
                <w:b/>
                <w:bCs/>
                <w:color w:val="000000"/>
                <w:lang w:val="nl-NL"/>
              </w:rPr>
            </w:pPr>
            <w:proofErr w:type="gramStart"/>
            <w:r w:rsidRPr="00642CC2">
              <w:rPr>
                <w:rFonts w:eastAsia="TimesNewRoman"/>
                <w:b/>
                <w:bCs/>
                <w:color w:val="000000"/>
                <w:lang w:val="nl-NL"/>
              </w:rPr>
              <w:t>gemiddelde</w:t>
            </w:r>
            <w:proofErr w:type="gramEnd"/>
            <w:r w:rsidRPr="00642CC2">
              <w:rPr>
                <w:rFonts w:eastAsia="TimesNewRoman"/>
                <w:b/>
                <w:bCs/>
                <w:color w:val="000000"/>
                <w:lang w:val="nl-NL"/>
              </w:rPr>
              <w:t xml:space="preserve"> (SD)</w:t>
            </w:r>
          </w:p>
        </w:tc>
        <w:tc>
          <w:tcPr>
            <w:tcW w:w="2006" w:type="dxa"/>
          </w:tcPr>
          <w:p w14:paraId="03AF1F2E" w14:textId="41D6F09F" w:rsidR="00FC2E71" w:rsidRPr="00642CC2" w:rsidRDefault="00FC2E71" w:rsidP="00642CC2">
            <w:pPr>
              <w:pStyle w:val="BodyText"/>
              <w:keepNext/>
              <w:spacing w:before="1" w:line="225" w:lineRule="auto"/>
              <w:rPr>
                <w:rFonts w:eastAsia="TimesNewRoman"/>
                <w:b/>
                <w:bCs/>
                <w:color w:val="000000"/>
                <w:lang w:val="nl-NL"/>
              </w:rPr>
            </w:pPr>
            <w:r w:rsidRPr="00642CC2">
              <w:rPr>
                <w:rFonts w:eastAsia="TimesNewRoman"/>
                <w:b/>
                <w:bCs/>
                <w:i w:val="0"/>
                <w:iCs/>
                <w:color w:val="000000"/>
                <w:sz w:val="20"/>
                <w:lang w:val="nl-NL"/>
              </w:rPr>
              <w:t xml:space="preserve">Verandering t.o.v. </w:t>
            </w:r>
            <w:r w:rsidR="00B07CBF" w:rsidRPr="00642CC2">
              <w:rPr>
                <w:rFonts w:eastAsia="TimesNewRoman"/>
                <w:b/>
                <w:bCs/>
                <w:i w:val="0"/>
                <w:iCs/>
                <w:color w:val="auto"/>
                <w:sz w:val="20"/>
                <w:lang w:val="nl-NL"/>
              </w:rPr>
              <w:t>kleinste</w:t>
            </w:r>
            <w:r w:rsidR="00B07CBF" w:rsidRPr="00642CC2">
              <w:rPr>
                <w:rFonts w:eastAsia="TimesNewRoman"/>
                <w:b/>
                <w:bCs/>
                <w:i w:val="0"/>
                <w:color w:val="auto"/>
                <w:sz w:val="20"/>
                <w:lang w:val="nl-NL"/>
              </w:rPr>
              <w:t>-kwadraten-</w:t>
            </w:r>
            <w:r w:rsidRPr="00642CC2">
              <w:rPr>
                <w:rFonts w:eastAsia="TimesNewRoman"/>
                <w:b/>
                <w:bCs/>
                <w:i w:val="0"/>
                <w:color w:val="auto"/>
                <w:sz w:val="20"/>
                <w:lang w:val="nl-NL"/>
              </w:rPr>
              <w:t xml:space="preserve">gemiddelde </w:t>
            </w:r>
            <w:r w:rsidR="00B07CBF" w:rsidRPr="00642CC2">
              <w:rPr>
                <w:rFonts w:eastAsia="TimesNewRoman"/>
                <w:b/>
                <w:bCs/>
                <w:i w:val="0"/>
                <w:color w:val="auto"/>
                <w:sz w:val="20"/>
                <w:lang w:val="nl-NL"/>
              </w:rPr>
              <w:t xml:space="preserve">bij </w:t>
            </w:r>
            <w:r w:rsidR="00B07CBF" w:rsidRPr="00642CC2">
              <w:rPr>
                <w:rFonts w:eastAsia="TimesNewRoman"/>
                <w:b/>
                <w:bCs/>
                <w:i w:val="0"/>
                <w:color w:val="000000"/>
                <w:sz w:val="20"/>
                <w:lang w:val="nl-NL"/>
              </w:rPr>
              <w:t xml:space="preserve">baseline </w:t>
            </w:r>
            <w:r w:rsidRPr="00642CC2">
              <w:rPr>
                <w:rFonts w:eastAsia="TimesNewRoman"/>
                <w:b/>
                <w:bCs/>
                <w:i w:val="0"/>
                <w:color w:val="000000"/>
                <w:sz w:val="20"/>
                <w:lang w:val="nl-NL"/>
              </w:rPr>
              <w:t>(95 %</w:t>
            </w:r>
            <w:r w:rsidR="0029618A">
              <w:rPr>
                <w:rFonts w:eastAsia="TimesNewRoman"/>
                <w:b/>
                <w:bCs/>
                <w:i w:val="0"/>
                <w:color w:val="000000"/>
                <w:sz w:val="20"/>
                <w:lang w:val="nl-NL"/>
              </w:rPr>
              <w:noBreakHyphen/>
            </w:r>
            <w:proofErr w:type="gramStart"/>
            <w:r w:rsidRPr="00642CC2">
              <w:rPr>
                <w:rFonts w:eastAsia="TimesNewRoman"/>
                <w:b/>
                <w:bCs/>
                <w:i w:val="0"/>
                <w:color w:val="000000"/>
                <w:sz w:val="20"/>
                <w:lang w:val="nl-NL"/>
              </w:rPr>
              <w:t>BI)*</w:t>
            </w:r>
            <w:proofErr w:type="gramEnd"/>
          </w:p>
        </w:tc>
      </w:tr>
      <w:tr w:rsidR="00FC2E71" w:rsidRPr="0008595B" w14:paraId="5DFAFF29" w14:textId="77777777" w:rsidTr="00AA00B7">
        <w:tc>
          <w:tcPr>
            <w:tcW w:w="1843" w:type="dxa"/>
          </w:tcPr>
          <w:p w14:paraId="26DA2C7E"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color w:val="000000"/>
                <w:lang w:val="nl-NL"/>
              </w:rPr>
              <w:t>Placebo</w:t>
            </w:r>
          </w:p>
        </w:tc>
        <w:tc>
          <w:tcPr>
            <w:tcW w:w="1843" w:type="dxa"/>
          </w:tcPr>
          <w:p w14:paraId="1AE9B405"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color w:val="000000"/>
                <w:lang w:val="nl-NL"/>
              </w:rPr>
              <w:t>199</w:t>
            </w:r>
          </w:p>
        </w:tc>
        <w:tc>
          <w:tcPr>
            <w:tcW w:w="1843" w:type="dxa"/>
          </w:tcPr>
          <w:p w14:paraId="12ABD9EB"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11,30 (2,80)</w:t>
            </w:r>
          </w:p>
        </w:tc>
        <w:tc>
          <w:tcPr>
            <w:tcW w:w="1843" w:type="dxa"/>
          </w:tcPr>
          <w:p w14:paraId="65D3C564"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14,73 (3,48)</w:t>
            </w:r>
          </w:p>
        </w:tc>
        <w:tc>
          <w:tcPr>
            <w:tcW w:w="2006" w:type="dxa"/>
          </w:tcPr>
          <w:p w14:paraId="08486FF0"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3,59 (3,09; 4,09)</w:t>
            </w:r>
          </w:p>
        </w:tc>
      </w:tr>
      <w:tr w:rsidR="00FC2E71" w:rsidRPr="0008595B" w14:paraId="45996F1E" w14:textId="77777777" w:rsidTr="00AA00B7">
        <w:tc>
          <w:tcPr>
            <w:tcW w:w="1843" w:type="dxa"/>
          </w:tcPr>
          <w:p w14:paraId="011BB1D9" w14:textId="77777777" w:rsidR="00FC2E71" w:rsidRPr="0008595B" w:rsidRDefault="00FC2E71" w:rsidP="00AA00B7">
            <w:pPr>
              <w:keepNext/>
              <w:autoSpaceDE w:val="0"/>
              <w:autoSpaceDN w:val="0"/>
              <w:adjustRightInd w:val="0"/>
              <w:rPr>
                <w:rFonts w:eastAsia="TimesNewRoman"/>
                <w:color w:val="000000"/>
                <w:lang w:val="nl-NL"/>
              </w:rPr>
            </w:pPr>
            <w:proofErr w:type="spellStart"/>
            <w:r w:rsidRPr="0008595B">
              <w:rPr>
                <w:rFonts w:eastAsia="TimesNewRoman"/>
                <w:color w:val="000000"/>
                <w:lang w:val="nl-NL"/>
              </w:rPr>
              <w:t>Lyfnua</w:t>
            </w:r>
            <w:proofErr w:type="spellEnd"/>
          </w:p>
        </w:tc>
        <w:tc>
          <w:tcPr>
            <w:tcW w:w="1843" w:type="dxa"/>
          </w:tcPr>
          <w:p w14:paraId="1E827F2B"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color w:val="000000"/>
                <w:lang w:val="nl-NL"/>
              </w:rPr>
              <w:t>199</w:t>
            </w:r>
          </w:p>
        </w:tc>
        <w:tc>
          <w:tcPr>
            <w:tcW w:w="1843" w:type="dxa"/>
          </w:tcPr>
          <w:p w14:paraId="0F5543FB"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10,82 (3,08)</w:t>
            </w:r>
          </w:p>
        </w:tc>
        <w:tc>
          <w:tcPr>
            <w:tcW w:w="1843" w:type="dxa"/>
          </w:tcPr>
          <w:p w14:paraId="551DAB5E"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15,32 (3,91)</w:t>
            </w:r>
          </w:p>
        </w:tc>
        <w:tc>
          <w:tcPr>
            <w:tcW w:w="2006" w:type="dxa"/>
          </w:tcPr>
          <w:p w14:paraId="6E4419AA"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4,34 (3,84; 4,83)</w:t>
            </w:r>
          </w:p>
        </w:tc>
      </w:tr>
      <w:tr w:rsidR="00FC2E71" w:rsidRPr="0008595B" w14:paraId="2A8A141E" w14:textId="77777777" w:rsidTr="00AA00B7">
        <w:tc>
          <w:tcPr>
            <w:tcW w:w="3686" w:type="dxa"/>
            <w:gridSpan w:val="2"/>
          </w:tcPr>
          <w:p w14:paraId="2A489C27"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Verschil in behandeling</w:t>
            </w:r>
          </w:p>
        </w:tc>
        <w:tc>
          <w:tcPr>
            <w:tcW w:w="3686" w:type="dxa"/>
            <w:gridSpan w:val="2"/>
          </w:tcPr>
          <w:p w14:paraId="3E9B5E3B"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Geschat verschil en (95 %-BI)</w:t>
            </w:r>
          </w:p>
        </w:tc>
        <w:tc>
          <w:tcPr>
            <w:tcW w:w="2006" w:type="dxa"/>
          </w:tcPr>
          <w:p w14:paraId="697AE402" w14:textId="77777777" w:rsidR="00FC2E71" w:rsidRPr="0008595B" w:rsidRDefault="00FC2E71" w:rsidP="00AA00B7">
            <w:pPr>
              <w:keepNext/>
              <w:autoSpaceDE w:val="0"/>
              <w:autoSpaceDN w:val="0"/>
              <w:adjustRightInd w:val="0"/>
              <w:rPr>
                <w:rFonts w:eastAsia="TimesNewRoman"/>
                <w:color w:val="000000"/>
                <w:lang w:val="nl-NL"/>
              </w:rPr>
            </w:pPr>
            <w:proofErr w:type="gramStart"/>
            <w:r w:rsidRPr="0008595B">
              <w:rPr>
                <w:rFonts w:eastAsia="TimesNewRoman"/>
                <w:color w:val="000000"/>
                <w:lang w:val="nl-NL"/>
              </w:rPr>
              <w:t>p</w:t>
            </w:r>
            <w:proofErr w:type="gramEnd"/>
            <w:r w:rsidRPr="0008595B">
              <w:rPr>
                <w:rFonts w:eastAsia="TimesNewRoman"/>
                <w:color w:val="000000"/>
                <w:lang w:val="nl-NL"/>
              </w:rPr>
              <w:t>-waarde</w:t>
            </w:r>
          </w:p>
        </w:tc>
      </w:tr>
      <w:tr w:rsidR="00FC2E71" w:rsidRPr="0008595B" w14:paraId="65A916E7" w14:textId="77777777" w:rsidTr="00AA00B7">
        <w:tc>
          <w:tcPr>
            <w:tcW w:w="3686" w:type="dxa"/>
            <w:gridSpan w:val="2"/>
          </w:tcPr>
          <w:p w14:paraId="0E329240" w14:textId="77777777" w:rsidR="00FC2E71" w:rsidRPr="0008595B" w:rsidRDefault="00FC2E71" w:rsidP="00AA00B7">
            <w:pPr>
              <w:keepNext/>
              <w:autoSpaceDE w:val="0"/>
              <w:autoSpaceDN w:val="0"/>
              <w:adjustRightInd w:val="0"/>
              <w:rPr>
                <w:rFonts w:eastAsia="TimesNewRoman"/>
                <w:color w:val="000000"/>
                <w:lang w:val="nl-NL"/>
              </w:rPr>
            </w:pPr>
            <w:proofErr w:type="spellStart"/>
            <w:r w:rsidRPr="0008595B">
              <w:rPr>
                <w:rFonts w:eastAsia="TimesNewRoman"/>
                <w:color w:val="000000"/>
                <w:lang w:val="nl-NL"/>
              </w:rPr>
              <w:t>Lyfnua</w:t>
            </w:r>
            <w:proofErr w:type="spellEnd"/>
            <w:r w:rsidRPr="0008595B">
              <w:rPr>
                <w:rFonts w:eastAsia="TimesNewRoman"/>
                <w:color w:val="000000"/>
                <w:lang w:val="nl-NL"/>
              </w:rPr>
              <w:t xml:space="preserve"> vs. placebo</w:t>
            </w:r>
          </w:p>
        </w:tc>
        <w:tc>
          <w:tcPr>
            <w:tcW w:w="3686" w:type="dxa"/>
            <w:gridSpan w:val="2"/>
          </w:tcPr>
          <w:p w14:paraId="45216270"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lang w:val="nl-NL"/>
              </w:rPr>
              <w:t>0,75 (0,06; 1,44)</w:t>
            </w:r>
          </w:p>
        </w:tc>
        <w:tc>
          <w:tcPr>
            <w:tcW w:w="2006" w:type="dxa"/>
          </w:tcPr>
          <w:p w14:paraId="2CCA3D94" w14:textId="77777777" w:rsidR="00FC2E71" w:rsidRPr="0008595B" w:rsidRDefault="00FC2E71" w:rsidP="00AA00B7">
            <w:pPr>
              <w:keepNext/>
              <w:autoSpaceDE w:val="0"/>
              <w:autoSpaceDN w:val="0"/>
              <w:adjustRightInd w:val="0"/>
              <w:rPr>
                <w:rFonts w:eastAsia="TimesNewRoman"/>
                <w:color w:val="000000"/>
                <w:lang w:val="nl-NL"/>
              </w:rPr>
            </w:pPr>
            <w:r w:rsidRPr="0008595B">
              <w:rPr>
                <w:rFonts w:eastAsia="TimesNewRoman"/>
                <w:color w:val="000000"/>
                <w:lang w:val="nl-NL"/>
              </w:rPr>
              <w:t>0,034</w:t>
            </w:r>
          </w:p>
        </w:tc>
      </w:tr>
      <w:tr w:rsidR="00FC2E71" w:rsidRPr="0008595B" w14:paraId="3962CAAD" w14:textId="77777777" w:rsidTr="00AA00B7">
        <w:tc>
          <w:tcPr>
            <w:tcW w:w="9378" w:type="dxa"/>
            <w:gridSpan w:val="5"/>
          </w:tcPr>
          <w:p w14:paraId="22E08857" w14:textId="77777777" w:rsidR="00FC2E71" w:rsidRPr="0008595B" w:rsidRDefault="00FC2E71" w:rsidP="00AA00B7">
            <w:pPr>
              <w:autoSpaceDE w:val="0"/>
              <w:autoSpaceDN w:val="0"/>
              <w:adjustRightInd w:val="0"/>
              <w:rPr>
                <w:rFonts w:eastAsia="TimesNewRoman"/>
                <w:iCs/>
                <w:sz w:val="18"/>
                <w:szCs w:val="18"/>
                <w:lang w:val="nl-NL"/>
              </w:rPr>
            </w:pPr>
            <w:r w:rsidRPr="0008595B">
              <w:rPr>
                <w:rFonts w:eastAsia="TimesNewRoman"/>
                <w:iCs/>
                <w:sz w:val="18"/>
                <w:szCs w:val="18"/>
                <w:lang w:val="nl-NL"/>
              </w:rPr>
              <w:t xml:space="preserve">N = aantal patiënten in de analyse. BI = </w:t>
            </w:r>
            <w:proofErr w:type="spellStart"/>
            <w:r w:rsidRPr="0008595B">
              <w:rPr>
                <w:rFonts w:eastAsia="TimesNewRoman"/>
                <w:iCs/>
                <w:sz w:val="18"/>
                <w:szCs w:val="18"/>
                <w:lang w:val="nl-NL"/>
              </w:rPr>
              <w:t>betrouwbaarheidsnterval</w:t>
            </w:r>
            <w:proofErr w:type="spellEnd"/>
            <w:r w:rsidRPr="0008595B">
              <w:rPr>
                <w:rFonts w:eastAsia="TimesNewRoman"/>
                <w:iCs/>
                <w:sz w:val="18"/>
                <w:szCs w:val="18"/>
                <w:lang w:val="nl-NL"/>
              </w:rPr>
              <w:t>. SD = standaarddeviatie.</w:t>
            </w:r>
          </w:p>
          <w:p w14:paraId="1ADB4514" w14:textId="6DD9EDEF" w:rsidR="00FC2E71" w:rsidRPr="0008595B" w:rsidRDefault="00FC2E71" w:rsidP="00AA00B7">
            <w:pPr>
              <w:autoSpaceDE w:val="0"/>
              <w:autoSpaceDN w:val="0"/>
              <w:adjustRightInd w:val="0"/>
              <w:rPr>
                <w:rFonts w:eastAsia="TimesNewRoman"/>
                <w:iCs/>
                <w:sz w:val="18"/>
                <w:szCs w:val="18"/>
                <w:lang w:val="nl-NL"/>
              </w:rPr>
            </w:pPr>
            <w:r w:rsidRPr="0008595B">
              <w:rPr>
                <w:rFonts w:eastAsia="TimesNewRoman"/>
                <w:iCs/>
                <w:sz w:val="18"/>
                <w:szCs w:val="18"/>
                <w:lang w:val="nl-NL"/>
              </w:rPr>
              <w:lastRenderedPageBreak/>
              <w:t xml:space="preserve">LCQ = </w:t>
            </w:r>
            <w:r w:rsidRPr="0008595B">
              <w:rPr>
                <w:rFonts w:eastAsia="TimesNewRoman" w:cs="Arial"/>
                <w:sz w:val="18"/>
                <w:szCs w:val="18"/>
                <w:lang w:val="nl-NL"/>
              </w:rPr>
              <w:t xml:space="preserve">Leicester </w:t>
            </w:r>
            <w:proofErr w:type="spellStart"/>
            <w:r w:rsidRPr="0008595B">
              <w:rPr>
                <w:rFonts w:eastAsia="TimesNewRoman" w:cs="Arial"/>
                <w:sz w:val="18"/>
                <w:szCs w:val="18"/>
                <w:lang w:val="nl-NL"/>
              </w:rPr>
              <w:t>Cough</w:t>
            </w:r>
            <w:proofErr w:type="spellEnd"/>
            <w:r w:rsidRPr="0008595B">
              <w:rPr>
                <w:rFonts w:eastAsia="TimesNewRoman" w:cs="Arial"/>
                <w:sz w:val="18"/>
                <w:szCs w:val="18"/>
                <w:lang w:val="nl-NL"/>
              </w:rPr>
              <w:t xml:space="preserve"> Questionnaire</w:t>
            </w:r>
            <w:r w:rsidRPr="0008595B">
              <w:rPr>
                <w:rFonts w:eastAsia="TimesNewRoman"/>
                <w:iCs/>
                <w:sz w:val="18"/>
                <w:szCs w:val="18"/>
                <w:lang w:val="nl-NL"/>
              </w:rPr>
              <w:t>.</w:t>
            </w:r>
          </w:p>
          <w:p w14:paraId="68F5D114" w14:textId="7A8B2259" w:rsidR="00FC2E71" w:rsidRPr="0008595B" w:rsidRDefault="00FC2E71" w:rsidP="00AA00B7">
            <w:pPr>
              <w:keepNext/>
              <w:autoSpaceDE w:val="0"/>
              <w:autoSpaceDN w:val="0"/>
              <w:adjustRightInd w:val="0"/>
              <w:rPr>
                <w:rFonts w:eastAsia="TimesNewRoman" w:cs="Arial"/>
                <w:color w:val="000000"/>
                <w:lang w:val="nl-NL"/>
              </w:rPr>
            </w:pPr>
            <w:r w:rsidRPr="0008595B">
              <w:rPr>
                <w:iCs/>
                <w:sz w:val="18"/>
                <w:szCs w:val="18"/>
                <w:lang w:val="nl-NL"/>
              </w:rPr>
              <w:t>*Berekend al</w:t>
            </w:r>
            <w:r w:rsidRPr="0008595B">
              <w:rPr>
                <w:rFonts w:eastAsia="TimesNewRoman"/>
                <w:iCs/>
                <w:sz w:val="18"/>
                <w:szCs w:val="18"/>
                <w:lang w:val="nl-NL"/>
              </w:rPr>
              <w:t xml:space="preserve">s (week 12-baseline)/baseline en gebaseerd op </w:t>
            </w:r>
            <w:r w:rsidR="00B07CBF">
              <w:rPr>
                <w:rFonts w:eastAsia="TimesNewRoman"/>
                <w:iCs/>
                <w:sz w:val="18"/>
                <w:szCs w:val="18"/>
                <w:lang w:val="nl-NL"/>
              </w:rPr>
              <w:t xml:space="preserve">het model voor </w:t>
            </w:r>
            <w:r w:rsidRPr="0008595B">
              <w:rPr>
                <w:rFonts w:eastAsia="TimesNewRoman"/>
                <w:iCs/>
                <w:sz w:val="18"/>
                <w:szCs w:val="18"/>
                <w:lang w:val="nl-NL"/>
              </w:rPr>
              <w:t>longitudinale analyse van covariantie, bestaande uit de verandering van</w:t>
            </w:r>
            <w:r w:rsidR="00B07CBF">
              <w:rPr>
                <w:rFonts w:eastAsia="TimesNewRoman"/>
                <w:iCs/>
                <w:sz w:val="18"/>
                <w:szCs w:val="18"/>
                <w:lang w:val="nl-NL"/>
              </w:rPr>
              <w:t>af</w:t>
            </w:r>
            <w:r w:rsidRPr="0008595B">
              <w:rPr>
                <w:rFonts w:eastAsia="TimesNewRoman"/>
                <w:iCs/>
                <w:sz w:val="18"/>
                <w:szCs w:val="18"/>
                <w:lang w:val="nl-NL"/>
              </w:rPr>
              <w:t xml:space="preserve"> baseline in </w:t>
            </w:r>
            <w:proofErr w:type="gramStart"/>
            <w:r w:rsidRPr="0008595B">
              <w:rPr>
                <w:rFonts w:eastAsia="TimesNewRoman"/>
                <w:iCs/>
                <w:sz w:val="18"/>
                <w:szCs w:val="18"/>
                <w:lang w:val="nl-NL"/>
              </w:rPr>
              <w:t>LCQ totaalscore</w:t>
            </w:r>
            <w:proofErr w:type="gramEnd"/>
            <w:r w:rsidRPr="0008595B">
              <w:rPr>
                <w:rFonts w:eastAsia="TimesNewRoman"/>
                <w:iCs/>
                <w:sz w:val="18"/>
                <w:szCs w:val="18"/>
                <w:lang w:val="nl-NL"/>
              </w:rPr>
              <w:t xml:space="preserve"> bij elk post-baseline bezoek (tot week 12) als respons. Het model </w:t>
            </w:r>
            <w:r w:rsidR="00B07CBF">
              <w:rPr>
                <w:rFonts w:eastAsia="TimesNewRoman"/>
                <w:iCs/>
                <w:sz w:val="18"/>
                <w:szCs w:val="18"/>
                <w:lang w:val="nl-NL"/>
              </w:rPr>
              <w:t>om</w:t>
            </w:r>
            <w:r w:rsidRPr="0008595B">
              <w:rPr>
                <w:rFonts w:eastAsia="TimesNewRoman"/>
                <w:iCs/>
                <w:sz w:val="18"/>
                <w:szCs w:val="18"/>
                <w:lang w:val="nl-NL"/>
              </w:rPr>
              <w:t xml:space="preserve">vat begrippen voor behandeling, bezoek, de interactie van de behandeling tijdens bezoek, </w:t>
            </w:r>
            <w:r w:rsidR="000579F4">
              <w:rPr>
                <w:rFonts w:eastAsia="TimesNewRoman"/>
                <w:iCs/>
                <w:sz w:val="18"/>
                <w:szCs w:val="18"/>
                <w:lang w:val="nl-NL"/>
              </w:rPr>
              <w:t>geslacht</w:t>
            </w:r>
            <w:r w:rsidRPr="0008595B">
              <w:rPr>
                <w:rFonts w:eastAsia="TimesNewRoman"/>
                <w:iCs/>
                <w:sz w:val="18"/>
                <w:szCs w:val="18"/>
                <w:lang w:val="nl-NL"/>
              </w:rPr>
              <w:t xml:space="preserve">, en de </w:t>
            </w:r>
            <w:proofErr w:type="gramStart"/>
            <w:r w:rsidRPr="0008595B">
              <w:rPr>
                <w:rFonts w:eastAsia="TimesNewRoman"/>
                <w:iCs/>
                <w:sz w:val="18"/>
                <w:szCs w:val="18"/>
                <w:lang w:val="nl-NL"/>
              </w:rPr>
              <w:t>LCQ totaalscore</w:t>
            </w:r>
            <w:proofErr w:type="gramEnd"/>
            <w:r w:rsidR="00B07CBF">
              <w:rPr>
                <w:rFonts w:eastAsia="TimesNewRoman"/>
                <w:iCs/>
                <w:sz w:val="18"/>
                <w:szCs w:val="18"/>
                <w:lang w:val="nl-NL"/>
              </w:rPr>
              <w:t xml:space="preserve"> bij baseline</w:t>
            </w:r>
            <w:r w:rsidRPr="0008595B">
              <w:rPr>
                <w:rFonts w:eastAsia="TimesNewRoman"/>
                <w:iCs/>
                <w:sz w:val="18"/>
                <w:szCs w:val="18"/>
                <w:lang w:val="nl-NL"/>
              </w:rPr>
              <w:t>.</w:t>
            </w:r>
          </w:p>
        </w:tc>
      </w:tr>
    </w:tbl>
    <w:p w14:paraId="4A14A429" w14:textId="77777777" w:rsidR="004F4704" w:rsidRPr="00642CC2" w:rsidRDefault="004F4704" w:rsidP="00447292">
      <w:pPr>
        <w:tabs>
          <w:tab w:val="left" w:pos="567"/>
        </w:tabs>
        <w:rPr>
          <w:sz w:val="22"/>
          <w:szCs w:val="22"/>
          <w:lang w:val="nl-NL" w:eastAsia="en-US"/>
        </w:rPr>
      </w:pPr>
    </w:p>
    <w:p w14:paraId="04C9CF0E" w14:textId="77777777" w:rsidR="00447292" w:rsidRPr="008A0095" w:rsidRDefault="00447292" w:rsidP="004E6D58">
      <w:pPr>
        <w:keepNext/>
        <w:tabs>
          <w:tab w:val="left" w:pos="567"/>
        </w:tabs>
        <w:rPr>
          <w:bCs/>
          <w:iCs/>
          <w:sz w:val="22"/>
          <w:szCs w:val="22"/>
          <w:lang w:val="nl-NL" w:eastAsia="en-US"/>
        </w:rPr>
      </w:pPr>
      <w:r w:rsidRPr="008A0095">
        <w:rPr>
          <w:sz w:val="22"/>
          <w:szCs w:val="22"/>
          <w:u w:val="single"/>
          <w:lang w:val="nl-NL" w:eastAsia="en-US" w:bidi="nl-NL"/>
        </w:rPr>
        <w:t>Pediatrische patiënten</w:t>
      </w:r>
    </w:p>
    <w:p w14:paraId="4D190794" w14:textId="77777777" w:rsidR="00447292" w:rsidRPr="008A0095" w:rsidRDefault="00447292" w:rsidP="004E6D58">
      <w:pPr>
        <w:keepNext/>
        <w:tabs>
          <w:tab w:val="left" w:pos="567"/>
        </w:tabs>
        <w:jc w:val="both"/>
        <w:rPr>
          <w:bCs/>
          <w:iCs/>
          <w:sz w:val="22"/>
          <w:szCs w:val="22"/>
          <w:lang w:val="nl-NL" w:eastAsia="en-US"/>
        </w:rPr>
      </w:pPr>
    </w:p>
    <w:p w14:paraId="54449B25" w14:textId="46B1A213" w:rsidR="00447292" w:rsidRPr="008A0095" w:rsidRDefault="00447292" w:rsidP="00447292">
      <w:pPr>
        <w:tabs>
          <w:tab w:val="left" w:pos="567"/>
        </w:tabs>
        <w:spacing w:line="260" w:lineRule="exact"/>
        <w:rPr>
          <w:sz w:val="22"/>
          <w:lang w:val="nl-NL" w:eastAsia="en-US"/>
        </w:rPr>
      </w:pPr>
      <w:r w:rsidRPr="008A0095">
        <w:rPr>
          <w:sz w:val="22"/>
          <w:lang w:val="nl-NL" w:eastAsia="en-US" w:bidi="nl-NL"/>
        </w:rPr>
        <w:t xml:space="preserve">Het Europees Geneesmiddelenbureau heeft besloten af te zien van de verplichting voor de fabrikant om de resultaten in te dienen van onderzoek met </w:t>
      </w:r>
      <w:proofErr w:type="spellStart"/>
      <w:r w:rsidR="00CF68B0" w:rsidRPr="008A0095">
        <w:rPr>
          <w:sz w:val="22"/>
          <w:lang w:val="nl-NL" w:eastAsia="en-US" w:bidi="nl-NL"/>
        </w:rPr>
        <w:t>Lyfnua</w:t>
      </w:r>
      <w:proofErr w:type="spellEnd"/>
      <w:r w:rsidRPr="008A0095">
        <w:rPr>
          <w:sz w:val="22"/>
          <w:lang w:val="nl-NL" w:eastAsia="en-US" w:bidi="nl-NL"/>
        </w:rPr>
        <w:t xml:space="preserve"> in alle subgroepen van pediatrische patiënten </w:t>
      </w:r>
      <w:r w:rsidR="0052248B" w:rsidRPr="008A0095">
        <w:rPr>
          <w:sz w:val="22"/>
          <w:lang w:val="nl-NL" w:eastAsia="en-US" w:bidi="nl-NL"/>
        </w:rPr>
        <w:t>met</w:t>
      </w:r>
      <w:r w:rsidRPr="008A0095">
        <w:rPr>
          <w:sz w:val="22"/>
          <w:lang w:val="nl-NL" w:eastAsia="en-US" w:bidi="nl-NL"/>
        </w:rPr>
        <w:t xml:space="preserve"> onverklaarde of refractaire chronische hoest (zie rubriek 4.2 voor informatie over pediatrisch gebruik).</w:t>
      </w:r>
    </w:p>
    <w:p w14:paraId="6700C73C" w14:textId="77777777" w:rsidR="00447292" w:rsidRPr="008A0095" w:rsidRDefault="00447292" w:rsidP="00447292">
      <w:pPr>
        <w:tabs>
          <w:tab w:val="left" w:pos="567"/>
        </w:tabs>
        <w:spacing w:line="260" w:lineRule="exact"/>
        <w:rPr>
          <w:sz w:val="22"/>
          <w:lang w:val="nl-NL" w:eastAsia="en-US"/>
        </w:rPr>
      </w:pPr>
    </w:p>
    <w:p w14:paraId="23E83F1C" w14:textId="77777777" w:rsidR="00447292" w:rsidRPr="008A0095" w:rsidRDefault="00447292" w:rsidP="00006CBD">
      <w:pPr>
        <w:pStyle w:val="Style2"/>
      </w:pPr>
      <w:r w:rsidRPr="008A0095">
        <w:t>5.2</w:t>
      </w:r>
      <w:r w:rsidRPr="008A0095">
        <w:tab/>
      </w:r>
      <w:proofErr w:type="spellStart"/>
      <w:r w:rsidRPr="008A0095">
        <w:t>Farmacokinetische</w:t>
      </w:r>
      <w:proofErr w:type="spellEnd"/>
      <w:r w:rsidRPr="008A0095">
        <w:t xml:space="preserve"> eigenschappen</w:t>
      </w:r>
    </w:p>
    <w:p w14:paraId="1FC9E7BF" w14:textId="77777777" w:rsidR="00447292" w:rsidRPr="008A0095" w:rsidRDefault="00447292" w:rsidP="00447292">
      <w:pPr>
        <w:keepNext/>
        <w:keepLines/>
        <w:tabs>
          <w:tab w:val="left" w:pos="567"/>
        </w:tabs>
        <w:spacing w:line="260" w:lineRule="exact"/>
        <w:rPr>
          <w:sz w:val="22"/>
          <w:lang w:val="nl-NL" w:eastAsia="en-US"/>
        </w:rPr>
      </w:pPr>
    </w:p>
    <w:p w14:paraId="1FCC444F" w14:textId="76245A78" w:rsidR="00447292" w:rsidRPr="008A0095" w:rsidRDefault="00447292" w:rsidP="004E6D58">
      <w:pPr>
        <w:widowControl w:val="0"/>
        <w:rPr>
          <w:rFonts w:eastAsia="MS Mincho"/>
          <w:sz w:val="22"/>
          <w:szCs w:val="22"/>
          <w:lang w:val="nl-NL" w:eastAsia="ja-JP"/>
        </w:rPr>
      </w:pPr>
      <w:bookmarkStart w:id="20" w:name="_Hlk35347733"/>
      <w:r w:rsidRPr="008A0095">
        <w:rPr>
          <w:sz w:val="22"/>
          <w:szCs w:val="22"/>
          <w:lang w:val="nl-NL" w:eastAsia="ja-JP" w:bidi="nl-NL"/>
        </w:rPr>
        <w:t xml:space="preserve">De farmacokinetiek van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is onderzocht bij gezonde volwassenen en bij volwassenen met RCC of UCC en was vergelijkbaar bij deze twee populaties. De gemiddelde AUC en piekconcentratie (</w:t>
      </w:r>
      <w:proofErr w:type="spellStart"/>
      <w:r w:rsidRPr="008A0095">
        <w:rPr>
          <w:sz w:val="22"/>
          <w:szCs w:val="22"/>
          <w:lang w:val="nl-NL" w:eastAsia="ja-JP" w:bidi="nl-NL"/>
        </w:rPr>
        <w:t>C</w:t>
      </w:r>
      <w:r w:rsidRPr="008A0095">
        <w:rPr>
          <w:sz w:val="22"/>
          <w:szCs w:val="22"/>
          <w:vertAlign w:val="subscript"/>
          <w:lang w:val="nl-NL" w:eastAsia="ja-JP" w:bidi="nl-NL"/>
        </w:rPr>
        <w:t>max</w:t>
      </w:r>
      <w:proofErr w:type="spellEnd"/>
      <w:r w:rsidRPr="008A0095">
        <w:rPr>
          <w:sz w:val="22"/>
          <w:szCs w:val="22"/>
          <w:lang w:val="nl-NL" w:eastAsia="ja-JP" w:bidi="nl-NL"/>
        </w:rPr>
        <w:t xml:space="preserve">) in het plasma bij </w:t>
      </w:r>
      <w:r w:rsidRPr="008A0095">
        <w:rPr>
          <w:i/>
          <w:sz w:val="22"/>
          <w:szCs w:val="22"/>
          <w:lang w:val="nl-NL" w:eastAsia="ja-JP" w:bidi="nl-NL"/>
        </w:rPr>
        <w:t>steady state</w:t>
      </w:r>
      <w:r w:rsidRPr="008A0095">
        <w:rPr>
          <w:sz w:val="22"/>
          <w:szCs w:val="22"/>
          <w:lang w:val="nl-NL" w:eastAsia="ja-JP" w:bidi="nl-NL"/>
        </w:rPr>
        <w:t xml:space="preserve"> bedragen 4144</w:t>
      </w:r>
      <w:r w:rsidRPr="008A0095">
        <w:rPr>
          <w:rFonts w:ascii="Arial" w:eastAsia="MS Mincho" w:hAnsi="Arial" w:cs="Arial"/>
          <w:lang w:val="nl-NL" w:eastAsia="ja-JP" w:bidi="nl-NL"/>
        </w:rPr>
        <w:t> </w:t>
      </w:r>
      <w:proofErr w:type="spellStart"/>
      <w:r w:rsidRPr="008A0095">
        <w:rPr>
          <w:sz w:val="22"/>
          <w:szCs w:val="22"/>
          <w:lang w:val="nl-NL" w:eastAsia="ja-JP" w:bidi="nl-NL"/>
        </w:rPr>
        <w:t>ng</w:t>
      </w:r>
      <w:r w:rsidR="00824C94" w:rsidRPr="008A0095">
        <w:rPr>
          <w:rFonts w:ascii="Arial" w:eastAsia="MS Mincho" w:hAnsi="Arial" w:cs="Arial"/>
          <w:lang w:val="nl-NL" w:eastAsia="ja-JP" w:bidi="nl-NL"/>
        </w:rPr>
        <w:t>∙</w:t>
      </w:r>
      <w:r w:rsidRPr="008A0095">
        <w:rPr>
          <w:sz w:val="22"/>
          <w:szCs w:val="22"/>
          <w:lang w:val="nl-NL" w:eastAsia="ja-JP" w:bidi="nl-NL"/>
        </w:rPr>
        <w:t>uur</w:t>
      </w:r>
      <w:proofErr w:type="spellEnd"/>
      <w:r w:rsidRPr="008A0095">
        <w:rPr>
          <w:sz w:val="22"/>
          <w:szCs w:val="22"/>
          <w:lang w:val="nl-NL" w:eastAsia="ja-JP" w:bidi="nl-NL"/>
        </w:rPr>
        <w:t>/ml en 531 </w:t>
      </w:r>
      <w:proofErr w:type="spellStart"/>
      <w:r w:rsidRPr="008A0095">
        <w:rPr>
          <w:sz w:val="22"/>
          <w:szCs w:val="22"/>
          <w:lang w:val="nl-NL" w:eastAsia="ja-JP" w:bidi="nl-NL"/>
        </w:rPr>
        <w:t>ng</w:t>
      </w:r>
      <w:proofErr w:type="spellEnd"/>
      <w:r w:rsidRPr="008A0095">
        <w:rPr>
          <w:sz w:val="22"/>
          <w:szCs w:val="22"/>
          <w:lang w:val="nl-NL" w:eastAsia="ja-JP" w:bidi="nl-NL"/>
        </w:rPr>
        <w:t xml:space="preserve">/ml bij behandeling met </w:t>
      </w:r>
      <w:r w:rsidR="00DB7905" w:rsidRPr="008A0095">
        <w:rPr>
          <w:rFonts w:cs="Arial"/>
          <w:sz w:val="22"/>
          <w:lang w:val="nl-NL" w:eastAsia="en-US" w:bidi="nl-NL"/>
        </w:rPr>
        <w:t xml:space="preserve">tweemaal </w:t>
      </w:r>
      <w:r w:rsidR="00F1271E" w:rsidRPr="008A0095">
        <w:rPr>
          <w:rFonts w:cs="Arial"/>
          <w:sz w:val="22"/>
          <w:lang w:val="nl-NL" w:eastAsia="en-US" w:bidi="nl-NL"/>
        </w:rPr>
        <w:t>daags</w:t>
      </w:r>
      <w:r w:rsidR="00DB7905" w:rsidRPr="008A0095">
        <w:rPr>
          <w:rFonts w:cs="Arial"/>
          <w:sz w:val="22"/>
          <w:lang w:val="nl-NL" w:eastAsia="en-US" w:bidi="nl-NL"/>
        </w:rPr>
        <w:t xml:space="preserve">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45 mg. </w:t>
      </w:r>
      <w:r w:rsidRPr="008A0095">
        <w:rPr>
          <w:i/>
          <w:sz w:val="22"/>
          <w:szCs w:val="22"/>
          <w:lang w:val="nl-NL" w:eastAsia="ja-JP" w:bidi="nl-NL"/>
        </w:rPr>
        <w:t>Steady state</w:t>
      </w:r>
      <w:r w:rsidRPr="008A0095">
        <w:rPr>
          <w:sz w:val="22"/>
          <w:szCs w:val="22"/>
          <w:lang w:val="nl-NL" w:eastAsia="ja-JP" w:bidi="nl-NL"/>
        </w:rPr>
        <w:t xml:space="preserve"> wordt bereikt binnen 2</w:t>
      </w:r>
      <w:r w:rsidRPr="008A0095">
        <w:rPr>
          <w:rFonts w:ascii="Arial" w:eastAsia="MS Mincho" w:hAnsi="Arial" w:cs="Arial"/>
          <w:lang w:val="nl-NL" w:eastAsia="ja-JP" w:bidi="nl-NL"/>
        </w:rPr>
        <w:t> </w:t>
      </w:r>
      <w:r w:rsidRPr="008A0095">
        <w:rPr>
          <w:sz w:val="22"/>
          <w:szCs w:val="22"/>
          <w:lang w:val="nl-NL" w:eastAsia="ja-JP" w:bidi="nl-NL"/>
        </w:rPr>
        <w:t>dagen, met een accumulatie</w:t>
      </w:r>
      <w:r w:rsidR="00DB7905" w:rsidRPr="008A0095">
        <w:rPr>
          <w:sz w:val="22"/>
          <w:szCs w:val="22"/>
          <w:lang w:val="nl-NL" w:eastAsia="ja-JP" w:bidi="nl-NL"/>
        </w:rPr>
        <w:t>-</w:t>
      </w:r>
      <w:r w:rsidRPr="008A0095">
        <w:rPr>
          <w:sz w:val="22"/>
          <w:szCs w:val="22"/>
          <w:lang w:val="nl-NL" w:eastAsia="ja-JP" w:bidi="nl-NL"/>
        </w:rPr>
        <w:t xml:space="preserve">ratio </w:t>
      </w:r>
      <w:r w:rsidR="00DB7905" w:rsidRPr="008A0095">
        <w:rPr>
          <w:sz w:val="22"/>
          <w:szCs w:val="22"/>
          <w:lang w:val="nl-NL" w:eastAsia="ja-JP" w:bidi="nl-NL"/>
        </w:rPr>
        <w:t xml:space="preserve">van </w:t>
      </w:r>
      <w:r w:rsidRPr="008A0095">
        <w:rPr>
          <w:sz w:val="22"/>
          <w:szCs w:val="22"/>
          <w:lang w:val="nl-NL" w:eastAsia="ja-JP" w:bidi="nl-NL"/>
        </w:rPr>
        <w:t>een factor</w:t>
      </w:r>
      <w:r w:rsidR="00DB7905" w:rsidRPr="008A0095">
        <w:rPr>
          <w:sz w:val="22"/>
          <w:szCs w:val="22"/>
          <w:lang w:val="nl-NL" w:eastAsia="ja-JP" w:bidi="nl-NL"/>
        </w:rPr>
        <w:t xml:space="preserve"> </w:t>
      </w:r>
      <w:r w:rsidRPr="008A0095">
        <w:rPr>
          <w:sz w:val="22"/>
          <w:szCs w:val="22"/>
          <w:lang w:val="nl-NL" w:eastAsia="ja-JP" w:bidi="nl-NL"/>
        </w:rPr>
        <w:t>1,4 tot 1,5.</w:t>
      </w:r>
      <w:bookmarkEnd w:id="20"/>
    </w:p>
    <w:p w14:paraId="7A654DD5" w14:textId="77777777" w:rsidR="00447292" w:rsidRPr="008A0095" w:rsidRDefault="00447292" w:rsidP="00447292">
      <w:pPr>
        <w:numPr>
          <w:ilvl w:val="12"/>
          <w:numId w:val="0"/>
        </w:numPr>
        <w:tabs>
          <w:tab w:val="left" w:pos="567"/>
        </w:tabs>
        <w:ind w:right="-2"/>
        <w:rPr>
          <w:sz w:val="22"/>
          <w:lang w:val="nl-NL" w:eastAsia="en-US"/>
        </w:rPr>
      </w:pPr>
    </w:p>
    <w:p w14:paraId="1B67DAFE" w14:textId="77777777" w:rsidR="00447292" w:rsidRPr="008A0095" w:rsidRDefault="00447292" w:rsidP="004E6D58">
      <w:pPr>
        <w:keepNext/>
        <w:numPr>
          <w:ilvl w:val="12"/>
          <w:numId w:val="0"/>
        </w:numPr>
        <w:tabs>
          <w:tab w:val="left" w:pos="567"/>
        </w:tabs>
        <w:ind w:right="-2"/>
        <w:rPr>
          <w:sz w:val="22"/>
          <w:szCs w:val="22"/>
          <w:u w:val="single"/>
          <w:lang w:val="nl-NL" w:eastAsia="en-US"/>
        </w:rPr>
      </w:pPr>
      <w:r w:rsidRPr="008A0095">
        <w:rPr>
          <w:sz w:val="22"/>
          <w:szCs w:val="22"/>
          <w:u w:val="single"/>
          <w:lang w:val="nl-NL" w:eastAsia="en-US" w:bidi="nl-NL"/>
        </w:rPr>
        <w:t>Absorptie</w:t>
      </w:r>
    </w:p>
    <w:p w14:paraId="7A490A6D" w14:textId="77777777" w:rsidR="00447292" w:rsidRPr="008A0095" w:rsidRDefault="00447292" w:rsidP="004E6D58">
      <w:pPr>
        <w:keepNext/>
        <w:numPr>
          <w:ilvl w:val="12"/>
          <w:numId w:val="0"/>
        </w:numPr>
        <w:tabs>
          <w:tab w:val="left" w:pos="567"/>
        </w:tabs>
        <w:ind w:right="-2"/>
        <w:rPr>
          <w:sz w:val="22"/>
          <w:szCs w:val="22"/>
          <w:u w:val="single"/>
          <w:lang w:val="nl-NL" w:eastAsia="en-US"/>
        </w:rPr>
      </w:pPr>
    </w:p>
    <w:p w14:paraId="5F21F4BA" w14:textId="585318EA" w:rsidR="00447292" w:rsidRPr="008A0095" w:rsidRDefault="00447292" w:rsidP="00447292">
      <w:pPr>
        <w:rPr>
          <w:rFonts w:eastAsia="MS Mincho"/>
          <w:sz w:val="22"/>
          <w:szCs w:val="22"/>
          <w:lang w:val="nl-NL" w:eastAsia="ja-JP"/>
        </w:rPr>
      </w:pPr>
      <w:r w:rsidRPr="008A0095">
        <w:rPr>
          <w:sz w:val="22"/>
          <w:szCs w:val="22"/>
          <w:lang w:val="nl-NL" w:eastAsia="ja-JP" w:bidi="nl-NL"/>
        </w:rPr>
        <w:t xml:space="preserve">Na orale toediening van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varieerde de tijd tot het bereiken van piekplasmaconcentraties</w:t>
      </w:r>
      <w:r w:rsidR="00F70B5B" w:rsidRPr="008A0095">
        <w:rPr>
          <w:sz w:val="22"/>
          <w:szCs w:val="22"/>
          <w:lang w:val="nl-NL" w:eastAsia="ja-JP" w:bidi="nl-NL"/>
        </w:rPr>
        <w:t xml:space="preserve"> </w:t>
      </w:r>
      <w:r w:rsidRPr="008A0095">
        <w:rPr>
          <w:sz w:val="22"/>
          <w:szCs w:val="22"/>
          <w:lang w:val="nl-NL" w:eastAsia="ja-JP" w:bidi="nl-NL"/>
        </w:rPr>
        <w:t>(</w:t>
      </w:r>
      <w:proofErr w:type="spellStart"/>
      <w:r w:rsidRPr="008A0095">
        <w:rPr>
          <w:sz w:val="22"/>
          <w:szCs w:val="22"/>
          <w:lang w:val="nl-NL" w:eastAsia="ja-JP" w:bidi="nl-NL"/>
        </w:rPr>
        <w:t>T</w:t>
      </w:r>
      <w:r w:rsidRPr="008A0095">
        <w:rPr>
          <w:sz w:val="22"/>
          <w:szCs w:val="22"/>
          <w:vertAlign w:val="subscript"/>
          <w:lang w:val="nl-NL" w:eastAsia="ja-JP" w:bidi="nl-NL"/>
        </w:rPr>
        <w:t>max</w:t>
      </w:r>
      <w:proofErr w:type="spellEnd"/>
      <w:r w:rsidRPr="008A0095">
        <w:rPr>
          <w:sz w:val="22"/>
          <w:szCs w:val="22"/>
          <w:lang w:val="nl-NL" w:eastAsia="ja-JP" w:bidi="nl-NL"/>
        </w:rPr>
        <w:t>) tussen</w:t>
      </w:r>
      <w:r w:rsidR="00DB7905" w:rsidRPr="008A0095">
        <w:rPr>
          <w:sz w:val="22"/>
          <w:szCs w:val="22"/>
          <w:lang w:val="nl-NL" w:eastAsia="ja-JP" w:bidi="nl-NL"/>
        </w:rPr>
        <w:t xml:space="preserve"> </w:t>
      </w:r>
      <w:r w:rsidRPr="008A0095">
        <w:rPr>
          <w:sz w:val="22"/>
          <w:szCs w:val="22"/>
          <w:lang w:val="nl-NL" w:eastAsia="ja-JP" w:bidi="nl-NL"/>
        </w:rPr>
        <w:t xml:space="preserve">1 en 4 uur. Toenames in blootstelling zijn </w:t>
      </w:r>
      <w:proofErr w:type="spellStart"/>
      <w:r w:rsidRPr="008A0095">
        <w:rPr>
          <w:sz w:val="22"/>
          <w:szCs w:val="22"/>
          <w:lang w:val="nl-NL" w:eastAsia="ja-JP" w:bidi="nl-NL"/>
        </w:rPr>
        <w:t>dosisproportioneel</w:t>
      </w:r>
      <w:proofErr w:type="spellEnd"/>
      <w:r w:rsidRPr="008A0095">
        <w:rPr>
          <w:sz w:val="22"/>
          <w:szCs w:val="22"/>
          <w:lang w:val="nl-NL" w:eastAsia="ja-JP" w:bidi="nl-NL"/>
        </w:rPr>
        <w:t xml:space="preserve"> na meervoudige doses tot </w:t>
      </w:r>
      <w:r w:rsidR="00DB7905" w:rsidRPr="008A0095">
        <w:rPr>
          <w:sz w:val="22"/>
          <w:szCs w:val="22"/>
          <w:lang w:val="nl-NL" w:eastAsia="ja-JP" w:bidi="nl-NL"/>
        </w:rPr>
        <w:t xml:space="preserve">tweemaal </w:t>
      </w:r>
      <w:r w:rsidR="00F1271E" w:rsidRPr="008A0095">
        <w:rPr>
          <w:sz w:val="22"/>
          <w:szCs w:val="22"/>
          <w:lang w:val="nl-NL" w:eastAsia="ja-JP" w:bidi="nl-NL"/>
        </w:rPr>
        <w:t>daags</w:t>
      </w:r>
      <w:r w:rsidR="00DB7905" w:rsidRPr="008A0095">
        <w:rPr>
          <w:sz w:val="22"/>
          <w:szCs w:val="22"/>
          <w:lang w:val="nl-NL" w:eastAsia="ja-JP" w:bidi="nl-NL"/>
        </w:rPr>
        <w:t xml:space="preserve"> </w:t>
      </w:r>
      <w:r w:rsidRPr="008A0095">
        <w:rPr>
          <w:sz w:val="22"/>
          <w:szCs w:val="22"/>
          <w:lang w:val="nl-NL" w:eastAsia="ja-JP" w:bidi="nl-NL"/>
        </w:rPr>
        <w:t xml:space="preserve">300 mg. De geabsorbeerde fractie is bij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ten minste</w:t>
      </w:r>
      <w:r w:rsidR="00DB7905" w:rsidRPr="008A0095">
        <w:rPr>
          <w:sz w:val="22"/>
          <w:szCs w:val="22"/>
          <w:lang w:val="nl-NL" w:eastAsia="ja-JP" w:bidi="nl-NL"/>
        </w:rPr>
        <w:t xml:space="preserve"> </w:t>
      </w:r>
      <w:r w:rsidRPr="008A0095">
        <w:rPr>
          <w:sz w:val="22"/>
          <w:szCs w:val="22"/>
          <w:lang w:val="nl-NL" w:eastAsia="ja-JP" w:bidi="nl-NL"/>
        </w:rPr>
        <w:t>78</w:t>
      </w:r>
      <w:r w:rsidR="00DB7905" w:rsidRPr="008A0095">
        <w:rPr>
          <w:sz w:val="22"/>
          <w:szCs w:val="22"/>
          <w:lang w:val="nl-NL" w:eastAsia="ja-JP" w:bidi="nl-NL"/>
        </w:rPr>
        <w:t> </w:t>
      </w:r>
      <w:r w:rsidRPr="008A0095">
        <w:rPr>
          <w:sz w:val="22"/>
          <w:szCs w:val="22"/>
          <w:lang w:val="nl-NL" w:eastAsia="ja-JP" w:bidi="nl-NL"/>
        </w:rPr>
        <w:t>%.</w:t>
      </w:r>
    </w:p>
    <w:p w14:paraId="34B66A99" w14:textId="77777777" w:rsidR="00447292" w:rsidRPr="008A0095" w:rsidRDefault="00447292" w:rsidP="00447292">
      <w:pPr>
        <w:numPr>
          <w:ilvl w:val="12"/>
          <w:numId w:val="0"/>
        </w:numPr>
        <w:tabs>
          <w:tab w:val="left" w:pos="567"/>
        </w:tabs>
        <w:ind w:right="-2"/>
        <w:rPr>
          <w:sz w:val="22"/>
          <w:szCs w:val="22"/>
          <w:u w:val="single"/>
          <w:lang w:val="nl-NL" w:eastAsia="en-US"/>
        </w:rPr>
      </w:pPr>
    </w:p>
    <w:p w14:paraId="5524400E" w14:textId="77777777" w:rsidR="00447292" w:rsidRPr="008A0095" w:rsidRDefault="00447292" w:rsidP="004E6D58">
      <w:pPr>
        <w:keepNext/>
        <w:rPr>
          <w:rFonts w:eastAsia="MS Mincho"/>
          <w:i/>
          <w:iCs/>
          <w:sz w:val="22"/>
          <w:szCs w:val="22"/>
          <w:lang w:val="nl-NL" w:eastAsia="ja-JP"/>
        </w:rPr>
      </w:pPr>
      <w:r w:rsidRPr="008A0095">
        <w:rPr>
          <w:i/>
          <w:sz w:val="22"/>
          <w:szCs w:val="22"/>
          <w:lang w:val="nl-NL" w:eastAsia="ja-JP" w:bidi="nl-NL"/>
        </w:rPr>
        <w:t>Effect van voedsel</w:t>
      </w:r>
    </w:p>
    <w:p w14:paraId="6ABA3612" w14:textId="2D3BA9F3" w:rsidR="00447292" w:rsidRPr="008A0095" w:rsidRDefault="00DB7905" w:rsidP="00447292">
      <w:pPr>
        <w:autoSpaceDE w:val="0"/>
        <w:autoSpaceDN w:val="0"/>
        <w:adjustRightInd w:val="0"/>
        <w:rPr>
          <w:rFonts w:eastAsia="SimSun"/>
          <w:color w:val="222222"/>
          <w:sz w:val="22"/>
          <w:szCs w:val="22"/>
          <w:lang w:val="nl-NL" w:eastAsia="en-GB"/>
        </w:rPr>
      </w:pPr>
      <w:r w:rsidRPr="008A0095">
        <w:rPr>
          <w:color w:val="000000"/>
          <w:sz w:val="22"/>
          <w:szCs w:val="22"/>
          <w:lang w:val="nl-NL" w:eastAsia="en-GB" w:bidi="nl-NL"/>
        </w:rPr>
        <w:t>In vergelijking met inname op een nuchtere maag</w:t>
      </w:r>
      <w:r w:rsidR="00447292" w:rsidRPr="008A0095">
        <w:rPr>
          <w:color w:val="000000"/>
          <w:sz w:val="22"/>
          <w:szCs w:val="22"/>
          <w:lang w:val="nl-NL" w:eastAsia="en-GB" w:bidi="nl-NL"/>
        </w:rPr>
        <w:t xml:space="preserve"> had orale toediening van een enkelvoudige dosis </w:t>
      </w:r>
      <w:proofErr w:type="spellStart"/>
      <w:r w:rsidR="00447292" w:rsidRPr="008A0095">
        <w:rPr>
          <w:color w:val="000000"/>
          <w:sz w:val="22"/>
          <w:szCs w:val="22"/>
          <w:lang w:val="nl-NL" w:eastAsia="en-GB" w:bidi="nl-NL"/>
        </w:rPr>
        <w:t>gefapixant</w:t>
      </w:r>
      <w:proofErr w:type="spellEnd"/>
      <w:r w:rsidR="00447292" w:rsidRPr="008A0095">
        <w:rPr>
          <w:color w:val="000000"/>
          <w:sz w:val="22"/>
          <w:szCs w:val="22"/>
          <w:lang w:val="nl-NL" w:eastAsia="en-GB" w:bidi="nl-NL"/>
        </w:rPr>
        <w:t xml:space="preserve"> 50 mg in combinatie met een standaard vetrijke en calorierijke maaltijd geen effect op de AUC of </w:t>
      </w:r>
      <w:proofErr w:type="spellStart"/>
      <w:r w:rsidR="00447292" w:rsidRPr="008A0095">
        <w:rPr>
          <w:color w:val="000000"/>
          <w:sz w:val="22"/>
          <w:szCs w:val="22"/>
          <w:lang w:val="nl-NL" w:eastAsia="en-GB" w:bidi="nl-NL"/>
        </w:rPr>
        <w:t>C</w:t>
      </w:r>
      <w:r w:rsidR="00447292" w:rsidRPr="008A0095">
        <w:rPr>
          <w:color w:val="000000"/>
          <w:sz w:val="22"/>
          <w:szCs w:val="22"/>
          <w:vertAlign w:val="subscript"/>
          <w:lang w:val="nl-NL" w:eastAsia="en-GB" w:bidi="nl-NL"/>
        </w:rPr>
        <w:t>max</w:t>
      </w:r>
      <w:proofErr w:type="spellEnd"/>
      <w:r w:rsidR="00447292" w:rsidRPr="008A0095">
        <w:rPr>
          <w:color w:val="000000"/>
          <w:sz w:val="22"/>
          <w:szCs w:val="22"/>
          <w:lang w:val="nl-NL" w:eastAsia="en-GB" w:bidi="nl-NL"/>
        </w:rPr>
        <w:t xml:space="preserve"> van </w:t>
      </w:r>
      <w:proofErr w:type="spellStart"/>
      <w:r w:rsidR="00447292" w:rsidRPr="008A0095">
        <w:rPr>
          <w:color w:val="000000"/>
          <w:sz w:val="22"/>
          <w:szCs w:val="22"/>
          <w:lang w:val="nl-NL" w:eastAsia="en-GB" w:bidi="nl-NL"/>
        </w:rPr>
        <w:t>gefapixant</w:t>
      </w:r>
      <w:proofErr w:type="spellEnd"/>
      <w:r w:rsidR="00447292" w:rsidRPr="008A0095">
        <w:rPr>
          <w:color w:val="000000"/>
          <w:sz w:val="22"/>
          <w:szCs w:val="22"/>
          <w:lang w:val="nl-NL" w:eastAsia="en-GB" w:bidi="nl-NL"/>
        </w:rPr>
        <w:t>.</w:t>
      </w:r>
    </w:p>
    <w:p w14:paraId="04B93A57" w14:textId="77777777" w:rsidR="00447292" w:rsidRPr="008A0095" w:rsidRDefault="00447292" w:rsidP="00447292">
      <w:pPr>
        <w:numPr>
          <w:ilvl w:val="12"/>
          <w:numId w:val="0"/>
        </w:numPr>
        <w:tabs>
          <w:tab w:val="left" w:pos="567"/>
        </w:tabs>
        <w:ind w:right="-2"/>
        <w:rPr>
          <w:sz w:val="22"/>
          <w:u w:val="single"/>
          <w:lang w:val="nl-NL" w:eastAsia="en-US"/>
        </w:rPr>
      </w:pPr>
    </w:p>
    <w:p w14:paraId="50FFE15D" w14:textId="77777777" w:rsidR="00447292" w:rsidRPr="008A0095" w:rsidRDefault="00447292" w:rsidP="004E6D58">
      <w:pPr>
        <w:keepNext/>
        <w:numPr>
          <w:ilvl w:val="12"/>
          <w:numId w:val="0"/>
        </w:numPr>
        <w:tabs>
          <w:tab w:val="left" w:pos="567"/>
        </w:tabs>
        <w:ind w:right="-2"/>
        <w:rPr>
          <w:sz w:val="22"/>
          <w:u w:val="single"/>
          <w:lang w:val="nl-NL" w:eastAsia="en-US"/>
        </w:rPr>
      </w:pPr>
      <w:r w:rsidRPr="008A0095">
        <w:rPr>
          <w:sz w:val="22"/>
          <w:u w:val="single"/>
          <w:lang w:val="nl-NL" w:eastAsia="en-US" w:bidi="nl-NL"/>
        </w:rPr>
        <w:t>Distributie</w:t>
      </w:r>
    </w:p>
    <w:p w14:paraId="03758AC0" w14:textId="77777777" w:rsidR="00447292" w:rsidRPr="008A0095" w:rsidRDefault="00447292" w:rsidP="004E6D58">
      <w:pPr>
        <w:keepNext/>
        <w:numPr>
          <w:ilvl w:val="12"/>
          <w:numId w:val="0"/>
        </w:numPr>
        <w:tabs>
          <w:tab w:val="left" w:pos="567"/>
        </w:tabs>
        <w:ind w:right="-2"/>
        <w:rPr>
          <w:sz w:val="22"/>
          <w:u w:val="single"/>
          <w:lang w:val="nl-NL" w:eastAsia="en-US"/>
        </w:rPr>
      </w:pPr>
    </w:p>
    <w:p w14:paraId="4F5892AF" w14:textId="6ECC022F" w:rsidR="00447292" w:rsidRPr="008A0095" w:rsidRDefault="00447292" w:rsidP="00447292">
      <w:pPr>
        <w:rPr>
          <w:rFonts w:eastAsia="MS Mincho"/>
          <w:sz w:val="22"/>
          <w:szCs w:val="22"/>
          <w:lang w:val="nl-NL" w:eastAsia="ja-JP"/>
        </w:rPr>
      </w:pPr>
      <w:r w:rsidRPr="008A0095">
        <w:rPr>
          <w:sz w:val="22"/>
          <w:szCs w:val="22"/>
          <w:lang w:val="nl-NL" w:eastAsia="ja-JP" w:bidi="nl-NL"/>
        </w:rPr>
        <w:t xml:space="preserve">Op basis van </w:t>
      </w:r>
      <w:proofErr w:type="spellStart"/>
      <w:r w:rsidRPr="008A0095">
        <w:rPr>
          <w:sz w:val="22"/>
          <w:szCs w:val="22"/>
          <w:lang w:val="nl-NL" w:eastAsia="ja-JP" w:bidi="nl-NL"/>
        </w:rPr>
        <w:t>farmacokinetische</w:t>
      </w:r>
      <w:proofErr w:type="spellEnd"/>
      <w:r w:rsidRPr="008A0095">
        <w:rPr>
          <w:sz w:val="22"/>
          <w:szCs w:val="22"/>
          <w:lang w:val="nl-NL" w:eastAsia="ja-JP" w:bidi="nl-NL"/>
        </w:rPr>
        <w:t xml:space="preserve"> populatieanalyses wordt het gemiddelde schijnbare distributievolume </w:t>
      </w:r>
      <w:r w:rsidR="00DB7905" w:rsidRPr="008A0095">
        <w:rPr>
          <w:sz w:val="22"/>
          <w:szCs w:val="22"/>
          <w:lang w:val="nl-NL" w:eastAsia="ja-JP" w:bidi="nl-NL"/>
        </w:rPr>
        <w:t xml:space="preserve">na orale toediening van een dosis van 45 mg </w:t>
      </w:r>
      <w:r w:rsidRPr="008A0095">
        <w:rPr>
          <w:sz w:val="22"/>
          <w:szCs w:val="22"/>
          <w:lang w:val="nl-NL" w:eastAsia="ja-JP" w:bidi="nl-NL"/>
        </w:rPr>
        <w:t xml:space="preserve">bij </w:t>
      </w:r>
      <w:r w:rsidRPr="008A0095">
        <w:rPr>
          <w:i/>
          <w:sz w:val="22"/>
          <w:szCs w:val="22"/>
          <w:lang w:val="nl-NL" w:eastAsia="ja-JP" w:bidi="nl-NL"/>
        </w:rPr>
        <w:t>steady state</w:t>
      </w:r>
      <w:r w:rsidRPr="008A0095">
        <w:rPr>
          <w:sz w:val="22"/>
          <w:szCs w:val="22"/>
          <w:lang w:val="nl-NL" w:eastAsia="ja-JP" w:bidi="nl-NL"/>
        </w:rPr>
        <w:t xml:space="preserve"> geschat op 138 l.</w:t>
      </w:r>
    </w:p>
    <w:p w14:paraId="1400207D" w14:textId="77777777" w:rsidR="00447292" w:rsidRPr="008A0095" w:rsidRDefault="00447292" w:rsidP="00447292">
      <w:pPr>
        <w:rPr>
          <w:rFonts w:eastAsia="MS Mincho"/>
          <w:sz w:val="22"/>
          <w:szCs w:val="22"/>
          <w:lang w:val="nl-NL" w:eastAsia="ja-JP"/>
        </w:rPr>
      </w:pPr>
    </w:p>
    <w:p w14:paraId="63EB17E0" w14:textId="39542EEF" w:rsidR="00447292" w:rsidRPr="008A0095" w:rsidRDefault="00447292" w:rsidP="00447292">
      <w:pPr>
        <w:numPr>
          <w:ilvl w:val="12"/>
          <w:numId w:val="0"/>
        </w:numPr>
        <w:tabs>
          <w:tab w:val="left" w:pos="567"/>
        </w:tabs>
        <w:ind w:right="-2"/>
        <w:rPr>
          <w:sz w:val="22"/>
          <w:szCs w:val="22"/>
          <w:lang w:val="nl-NL" w:eastAsia="en-US"/>
        </w:rPr>
      </w:pPr>
      <w:r w:rsidRPr="008A0095">
        <w:rPr>
          <w:i/>
          <w:sz w:val="22"/>
          <w:szCs w:val="22"/>
          <w:lang w:val="nl-NL" w:eastAsia="en-US" w:bidi="nl-NL"/>
        </w:rPr>
        <w:t>In</w:t>
      </w:r>
      <w:r w:rsidR="00450FFE" w:rsidRPr="008A0095">
        <w:rPr>
          <w:i/>
          <w:sz w:val="22"/>
          <w:szCs w:val="22"/>
          <w:lang w:val="nl-NL" w:eastAsia="en-US" w:bidi="nl-NL"/>
        </w:rPr>
        <w:t> </w:t>
      </w:r>
      <w:r w:rsidRPr="008A0095">
        <w:rPr>
          <w:i/>
          <w:sz w:val="22"/>
          <w:szCs w:val="22"/>
          <w:lang w:val="nl-NL" w:eastAsia="en-US" w:bidi="nl-NL"/>
        </w:rPr>
        <w:t>vitro</w:t>
      </w:r>
      <w:r w:rsidRPr="008A0095">
        <w:rPr>
          <w:sz w:val="22"/>
          <w:szCs w:val="22"/>
          <w:lang w:val="nl-NL" w:eastAsia="en-US" w:bidi="nl-NL"/>
        </w:rPr>
        <w:t xml:space="preserve"> vertoont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een lage plasma-eiwitbinding</w:t>
      </w:r>
      <w:r w:rsidR="00DB7905" w:rsidRPr="008A0095">
        <w:rPr>
          <w:sz w:val="22"/>
          <w:szCs w:val="22"/>
          <w:lang w:val="nl-NL" w:eastAsia="en-US" w:bidi="nl-NL"/>
        </w:rPr>
        <w:t xml:space="preserve"> </w:t>
      </w:r>
      <w:r w:rsidRPr="008A0095">
        <w:rPr>
          <w:sz w:val="22"/>
          <w:szCs w:val="22"/>
          <w:lang w:val="nl-NL" w:eastAsia="en-US" w:bidi="nl-NL"/>
        </w:rPr>
        <w:t>(55</w:t>
      </w:r>
      <w:r w:rsidR="0050372E" w:rsidRPr="008A0095">
        <w:rPr>
          <w:sz w:val="22"/>
          <w:szCs w:val="22"/>
          <w:lang w:val="nl-NL" w:eastAsia="en-US" w:bidi="nl-NL"/>
        </w:rPr>
        <w:t> </w:t>
      </w:r>
      <w:r w:rsidRPr="008A0095">
        <w:rPr>
          <w:sz w:val="22"/>
          <w:szCs w:val="22"/>
          <w:lang w:val="nl-NL" w:eastAsia="en-US" w:bidi="nl-NL"/>
        </w:rPr>
        <w:t xml:space="preserve">%) en </w:t>
      </w:r>
      <w:r w:rsidR="00F70B5B" w:rsidRPr="008A0095">
        <w:rPr>
          <w:sz w:val="22"/>
          <w:szCs w:val="22"/>
          <w:lang w:val="nl-NL" w:eastAsia="en-US" w:bidi="nl-NL"/>
        </w:rPr>
        <w:t xml:space="preserve">is </w:t>
      </w:r>
      <w:r w:rsidRPr="008A0095">
        <w:rPr>
          <w:sz w:val="22"/>
          <w:szCs w:val="22"/>
          <w:lang w:val="nl-NL" w:eastAsia="en-US" w:bidi="nl-NL"/>
        </w:rPr>
        <w:t xml:space="preserve">de bloed-plasmaratio 1,1. Op basis van preklinisch onderzoek heeft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een lage penetratie in het CZS.</w:t>
      </w:r>
    </w:p>
    <w:p w14:paraId="4CFFDC9E" w14:textId="77777777" w:rsidR="00447292" w:rsidRPr="008A0095" w:rsidRDefault="00447292" w:rsidP="00447292">
      <w:pPr>
        <w:numPr>
          <w:ilvl w:val="12"/>
          <w:numId w:val="0"/>
        </w:numPr>
        <w:tabs>
          <w:tab w:val="left" w:pos="567"/>
        </w:tabs>
        <w:ind w:right="-2"/>
        <w:rPr>
          <w:sz w:val="22"/>
          <w:u w:val="single"/>
          <w:lang w:val="nl-NL" w:eastAsia="en-US"/>
        </w:rPr>
      </w:pPr>
    </w:p>
    <w:p w14:paraId="0EBF76FD" w14:textId="77777777" w:rsidR="00447292" w:rsidRPr="008A0095" w:rsidRDefault="00447292" w:rsidP="004E6D58">
      <w:pPr>
        <w:keepNext/>
        <w:tabs>
          <w:tab w:val="left" w:pos="6586"/>
        </w:tabs>
        <w:rPr>
          <w:rFonts w:eastAsia="MS Mincho"/>
          <w:sz w:val="22"/>
          <w:szCs w:val="22"/>
          <w:u w:val="single"/>
          <w:lang w:val="nl-NL" w:eastAsia="ja-JP"/>
        </w:rPr>
      </w:pPr>
      <w:r w:rsidRPr="008A0095">
        <w:rPr>
          <w:sz w:val="22"/>
          <w:szCs w:val="22"/>
          <w:u w:val="single"/>
          <w:lang w:val="nl-NL" w:eastAsia="ja-JP" w:bidi="nl-NL"/>
        </w:rPr>
        <w:t>Biotransformatie</w:t>
      </w:r>
    </w:p>
    <w:p w14:paraId="6244765D" w14:textId="77777777" w:rsidR="00447292" w:rsidRPr="008A0095" w:rsidRDefault="00447292" w:rsidP="004E6D58">
      <w:pPr>
        <w:keepNext/>
        <w:tabs>
          <w:tab w:val="left" w:pos="6586"/>
        </w:tabs>
        <w:rPr>
          <w:rFonts w:eastAsia="MS Mincho"/>
          <w:sz w:val="22"/>
          <w:szCs w:val="22"/>
          <w:lang w:val="nl-NL" w:eastAsia="ja-JP"/>
        </w:rPr>
      </w:pPr>
    </w:p>
    <w:p w14:paraId="777DBF4C" w14:textId="06EFBC07" w:rsidR="00447292" w:rsidRPr="008A0095" w:rsidRDefault="00167782" w:rsidP="00447292">
      <w:pPr>
        <w:tabs>
          <w:tab w:val="left" w:pos="6586"/>
        </w:tabs>
        <w:rPr>
          <w:rFonts w:eastAsia="MS Mincho"/>
          <w:sz w:val="22"/>
          <w:szCs w:val="22"/>
          <w:lang w:val="nl-NL" w:eastAsia="ja-JP"/>
        </w:rPr>
      </w:pPr>
      <w:r w:rsidRPr="008A0095">
        <w:rPr>
          <w:sz w:val="22"/>
          <w:szCs w:val="22"/>
          <w:lang w:val="nl-NL" w:eastAsia="ja-JP" w:bidi="nl-NL"/>
        </w:rPr>
        <w:t>Leverm</w:t>
      </w:r>
      <w:r w:rsidR="00447292" w:rsidRPr="008A0095">
        <w:rPr>
          <w:sz w:val="22"/>
          <w:szCs w:val="22"/>
          <w:lang w:val="nl-NL" w:eastAsia="ja-JP" w:bidi="nl-NL"/>
        </w:rPr>
        <w:t xml:space="preserve">etabolisme is een ondergeschikte eliminatieroute van </w:t>
      </w:r>
      <w:proofErr w:type="spellStart"/>
      <w:r w:rsidR="00447292" w:rsidRPr="008A0095">
        <w:rPr>
          <w:sz w:val="22"/>
          <w:szCs w:val="22"/>
          <w:lang w:val="nl-NL" w:eastAsia="ja-JP" w:bidi="nl-NL"/>
        </w:rPr>
        <w:t>gefapixant</w:t>
      </w:r>
      <w:proofErr w:type="spellEnd"/>
      <w:r w:rsidR="00447292" w:rsidRPr="008A0095">
        <w:rPr>
          <w:sz w:val="22"/>
          <w:szCs w:val="22"/>
          <w:lang w:val="nl-NL" w:eastAsia="ja-JP" w:bidi="nl-NL"/>
        </w:rPr>
        <w:t xml:space="preserve"> en </w:t>
      </w:r>
      <w:r w:rsidR="00A108AE" w:rsidRPr="008A0095">
        <w:rPr>
          <w:sz w:val="22"/>
          <w:szCs w:val="22"/>
          <w:lang w:val="nl-NL" w:eastAsia="ja-JP" w:bidi="nl-NL"/>
        </w:rPr>
        <w:t>verloopt via</w:t>
      </w:r>
      <w:r w:rsidR="00447292" w:rsidRPr="008A0095">
        <w:rPr>
          <w:sz w:val="22"/>
          <w:szCs w:val="22"/>
          <w:lang w:val="nl-NL" w:eastAsia="ja-JP" w:bidi="nl-NL"/>
        </w:rPr>
        <w:t xml:space="preserve"> oxidatie en glucuronidering. Na orale toediening van [</w:t>
      </w:r>
      <w:r w:rsidR="00447292" w:rsidRPr="008A0095">
        <w:rPr>
          <w:sz w:val="22"/>
          <w:szCs w:val="22"/>
          <w:vertAlign w:val="superscript"/>
          <w:lang w:val="nl-NL" w:eastAsia="ja-JP" w:bidi="nl-NL"/>
        </w:rPr>
        <w:t>14</w:t>
      </w:r>
      <w:r w:rsidR="00447292" w:rsidRPr="008A0095">
        <w:rPr>
          <w:sz w:val="22"/>
          <w:szCs w:val="22"/>
          <w:lang w:val="nl-NL" w:eastAsia="ja-JP" w:bidi="nl-NL"/>
        </w:rPr>
        <w:t xml:space="preserve">C] </w:t>
      </w:r>
      <w:proofErr w:type="spellStart"/>
      <w:r w:rsidR="00447292" w:rsidRPr="008A0095">
        <w:rPr>
          <w:sz w:val="22"/>
          <w:szCs w:val="22"/>
          <w:lang w:val="nl-NL" w:eastAsia="ja-JP" w:bidi="nl-NL"/>
        </w:rPr>
        <w:t>gefapixant</w:t>
      </w:r>
      <w:proofErr w:type="spellEnd"/>
      <w:r w:rsidR="00447292" w:rsidRPr="008A0095">
        <w:rPr>
          <w:sz w:val="22"/>
          <w:szCs w:val="22"/>
          <w:lang w:val="nl-NL" w:eastAsia="ja-JP" w:bidi="nl-NL"/>
        </w:rPr>
        <w:t xml:space="preserve"> werd</w:t>
      </w:r>
      <w:r w:rsidR="0050372E" w:rsidRPr="008A0095">
        <w:rPr>
          <w:sz w:val="22"/>
          <w:szCs w:val="22"/>
          <w:lang w:val="nl-NL" w:eastAsia="ja-JP" w:bidi="nl-NL"/>
        </w:rPr>
        <w:t xml:space="preserve"> </w:t>
      </w:r>
      <w:r w:rsidR="00447292" w:rsidRPr="008A0095">
        <w:rPr>
          <w:sz w:val="22"/>
          <w:szCs w:val="22"/>
          <w:lang w:val="nl-NL" w:eastAsia="ja-JP" w:bidi="nl-NL"/>
        </w:rPr>
        <w:t>14</w:t>
      </w:r>
      <w:r w:rsidR="0050372E" w:rsidRPr="008A0095">
        <w:rPr>
          <w:sz w:val="22"/>
          <w:szCs w:val="22"/>
          <w:lang w:val="nl-NL" w:eastAsia="ja-JP" w:bidi="nl-NL"/>
        </w:rPr>
        <w:t> </w:t>
      </w:r>
      <w:r w:rsidR="00447292" w:rsidRPr="008A0095">
        <w:rPr>
          <w:sz w:val="22"/>
          <w:szCs w:val="22"/>
          <w:lang w:val="nl-NL" w:eastAsia="ja-JP" w:bidi="nl-NL"/>
        </w:rPr>
        <w:t xml:space="preserve">% van de toegediende dosis teruggevonden als metabolieten in de urine en feces. Onveranderd </w:t>
      </w:r>
      <w:proofErr w:type="spellStart"/>
      <w:r w:rsidR="00447292" w:rsidRPr="008A0095">
        <w:rPr>
          <w:sz w:val="22"/>
          <w:szCs w:val="22"/>
          <w:lang w:val="nl-NL" w:eastAsia="ja-JP" w:bidi="nl-NL"/>
        </w:rPr>
        <w:t>gefapixant</w:t>
      </w:r>
      <w:proofErr w:type="spellEnd"/>
      <w:r w:rsidR="00447292" w:rsidRPr="008A0095">
        <w:rPr>
          <w:sz w:val="22"/>
          <w:szCs w:val="22"/>
          <w:lang w:val="nl-NL" w:eastAsia="ja-JP" w:bidi="nl-NL"/>
        </w:rPr>
        <w:t xml:space="preserve"> is de belangrijkste </w:t>
      </w:r>
      <w:proofErr w:type="spellStart"/>
      <w:r w:rsidR="00447292" w:rsidRPr="008A0095">
        <w:rPr>
          <w:sz w:val="22"/>
          <w:szCs w:val="22"/>
          <w:lang w:val="nl-NL" w:eastAsia="ja-JP" w:bidi="nl-NL"/>
        </w:rPr>
        <w:t>geneesmiddelgerelateerde</w:t>
      </w:r>
      <w:proofErr w:type="spellEnd"/>
      <w:r w:rsidR="00447292" w:rsidRPr="008A0095">
        <w:rPr>
          <w:sz w:val="22"/>
          <w:szCs w:val="22"/>
          <w:lang w:val="nl-NL" w:eastAsia="ja-JP" w:bidi="nl-NL"/>
        </w:rPr>
        <w:t xml:space="preserve"> component in plasma</w:t>
      </w:r>
      <w:r w:rsidR="0050372E" w:rsidRPr="008A0095">
        <w:rPr>
          <w:sz w:val="22"/>
          <w:szCs w:val="22"/>
          <w:lang w:val="nl-NL" w:eastAsia="ja-JP" w:bidi="nl-NL"/>
        </w:rPr>
        <w:t xml:space="preserve"> </w:t>
      </w:r>
      <w:r w:rsidR="00447292" w:rsidRPr="008A0095">
        <w:rPr>
          <w:sz w:val="22"/>
          <w:szCs w:val="22"/>
          <w:lang w:val="nl-NL" w:eastAsia="ja-JP" w:bidi="nl-NL"/>
        </w:rPr>
        <w:t>(87</w:t>
      </w:r>
      <w:r w:rsidR="0050372E" w:rsidRPr="008A0095">
        <w:rPr>
          <w:sz w:val="22"/>
          <w:szCs w:val="22"/>
          <w:lang w:val="nl-NL" w:eastAsia="ja-JP" w:bidi="nl-NL"/>
        </w:rPr>
        <w:t> </w:t>
      </w:r>
      <w:r w:rsidR="00447292" w:rsidRPr="008A0095">
        <w:rPr>
          <w:sz w:val="22"/>
          <w:szCs w:val="22"/>
          <w:lang w:val="nl-NL" w:eastAsia="ja-JP" w:bidi="nl-NL"/>
        </w:rPr>
        <w:t>%), en elke circulerende metaboliet was goed voor minder dan</w:t>
      </w:r>
      <w:r w:rsidR="0050372E" w:rsidRPr="008A0095">
        <w:rPr>
          <w:sz w:val="22"/>
          <w:szCs w:val="22"/>
          <w:lang w:val="nl-NL" w:eastAsia="ja-JP" w:bidi="nl-NL"/>
        </w:rPr>
        <w:t xml:space="preserve"> </w:t>
      </w:r>
      <w:r w:rsidR="00447292" w:rsidRPr="008A0095">
        <w:rPr>
          <w:sz w:val="22"/>
          <w:szCs w:val="22"/>
          <w:lang w:val="nl-NL" w:eastAsia="ja-JP" w:bidi="nl-NL"/>
        </w:rPr>
        <w:t>10</w:t>
      </w:r>
      <w:r w:rsidR="0050372E" w:rsidRPr="008A0095">
        <w:rPr>
          <w:sz w:val="22"/>
          <w:szCs w:val="22"/>
          <w:lang w:val="nl-NL" w:eastAsia="ja-JP" w:bidi="nl-NL"/>
        </w:rPr>
        <w:t> </w:t>
      </w:r>
      <w:r w:rsidR="00447292" w:rsidRPr="008A0095">
        <w:rPr>
          <w:sz w:val="22"/>
          <w:szCs w:val="22"/>
          <w:lang w:val="nl-NL" w:eastAsia="ja-JP" w:bidi="nl-NL"/>
        </w:rPr>
        <w:t>% van de radioactiviteit</w:t>
      </w:r>
      <w:r w:rsidR="0050372E" w:rsidRPr="008A0095">
        <w:rPr>
          <w:sz w:val="22"/>
          <w:szCs w:val="22"/>
          <w:lang w:val="nl-NL" w:eastAsia="ja-JP" w:bidi="nl-NL"/>
        </w:rPr>
        <w:t xml:space="preserve"> die in totaal werd gedetecteerd</w:t>
      </w:r>
      <w:r w:rsidR="00447292" w:rsidRPr="008A0095">
        <w:rPr>
          <w:sz w:val="22"/>
          <w:szCs w:val="22"/>
          <w:lang w:val="nl-NL" w:eastAsia="ja-JP" w:bidi="nl-NL"/>
        </w:rPr>
        <w:t>.</w:t>
      </w:r>
    </w:p>
    <w:p w14:paraId="2E20CDEE" w14:textId="77777777" w:rsidR="00447292" w:rsidRPr="008A0095" w:rsidRDefault="00447292" w:rsidP="00447292">
      <w:pPr>
        <w:numPr>
          <w:ilvl w:val="12"/>
          <w:numId w:val="0"/>
        </w:numPr>
        <w:tabs>
          <w:tab w:val="left" w:pos="567"/>
        </w:tabs>
        <w:ind w:right="-2"/>
        <w:rPr>
          <w:sz w:val="22"/>
          <w:u w:val="single"/>
          <w:lang w:val="nl-NL" w:eastAsia="en-US"/>
        </w:rPr>
      </w:pPr>
    </w:p>
    <w:p w14:paraId="3B88FF19" w14:textId="77777777" w:rsidR="00447292" w:rsidRPr="008A0095" w:rsidRDefault="00447292" w:rsidP="00447292">
      <w:pPr>
        <w:keepNext/>
        <w:numPr>
          <w:ilvl w:val="12"/>
          <w:numId w:val="0"/>
        </w:numPr>
        <w:tabs>
          <w:tab w:val="left" w:pos="567"/>
        </w:tabs>
        <w:ind w:right="-2"/>
        <w:rPr>
          <w:sz w:val="22"/>
          <w:u w:val="single"/>
          <w:lang w:val="nl-NL" w:eastAsia="en-US"/>
        </w:rPr>
      </w:pPr>
      <w:r w:rsidRPr="008A0095">
        <w:rPr>
          <w:sz w:val="22"/>
          <w:u w:val="single"/>
          <w:lang w:val="nl-NL" w:eastAsia="en-US" w:bidi="nl-NL"/>
        </w:rPr>
        <w:t>Eliminatie</w:t>
      </w:r>
    </w:p>
    <w:p w14:paraId="11AF418B" w14:textId="77777777" w:rsidR="00447292" w:rsidRPr="008A0095" w:rsidRDefault="00447292" w:rsidP="00447292">
      <w:pPr>
        <w:keepNext/>
        <w:rPr>
          <w:rFonts w:eastAsia="MS Mincho"/>
          <w:sz w:val="22"/>
          <w:szCs w:val="22"/>
          <w:lang w:val="nl-NL" w:eastAsia="ja-JP"/>
        </w:rPr>
      </w:pPr>
    </w:p>
    <w:p w14:paraId="0B7234B6" w14:textId="360D1084" w:rsidR="00447292" w:rsidRPr="008A0095" w:rsidRDefault="00447292" w:rsidP="00447292">
      <w:pPr>
        <w:rPr>
          <w:rFonts w:eastAsia="MS Mincho"/>
          <w:sz w:val="22"/>
          <w:szCs w:val="22"/>
          <w:lang w:val="nl-NL" w:eastAsia="ja-JP"/>
        </w:rPr>
      </w:pPr>
      <w:r w:rsidRPr="008A0095">
        <w:rPr>
          <w:sz w:val="22"/>
          <w:szCs w:val="22"/>
          <w:lang w:val="nl-NL" w:eastAsia="ja-JP" w:bidi="nl-NL"/>
        </w:rPr>
        <w:t xml:space="preserve">Renale excretie is de belangrijkste eliminatieroute van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en </w:t>
      </w:r>
      <w:r w:rsidR="00A108AE" w:rsidRPr="008A0095">
        <w:rPr>
          <w:sz w:val="22"/>
          <w:szCs w:val="22"/>
          <w:lang w:val="nl-NL" w:eastAsia="ja-JP" w:bidi="nl-NL"/>
        </w:rPr>
        <w:t>verloopt via</w:t>
      </w:r>
      <w:r w:rsidRPr="008A0095">
        <w:rPr>
          <w:sz w:val="22"/>
          <w:szCs w:val="22"/>
          <w:lang w:val="nl-NL" w:eastAsia="ja-JP" w:bidi="nl-NL"/>
        </w:rPr>
        <w:t xml:space="preserve"> zowel passieve </w:t>
      </w:r>
      <w:proofErr w:type="spellStart"/>
      <w:r w:rsidRPr="008A0095">
        <w:rPr>
          <w:sz w:val="22"/>
          <w:szCs w:val="22"/>
          <w:lang w:val="nl-NL" w:eastAsia="ja-JP" w:bidi="nl-NL"/>
        </w:rPr>
        <w:t>nierfiltratie</w:t>
      </w:r>
      <w:proofErr w:type="spellEnd"/>
      <w:r w:rsidRPr="008A0095">
        <w:rPr>
          <w:sz w:val="22"/>
          <w:szCs w:val="22"/>
          <w:lang w:val="nl-NL" w:eastAsia="ja-JP" w:bidi="nl-NL"/>
        </w:rPr>
        <w:t xml:space="preserve"> als actieve transportmechanismen.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wordt in de urine teruggevonden als </w:t>
      </w:r>
      <w:r w:rsidR="0050372E" w:rsidRPr="008A0095">
        <w:rPr>
          <w:sz w:val="22"/>
          <w:szCs w:val="22"/>
          <w:lang w:val="nl-NL" w:eastAsia="ja-JP" w:bidi="nl-NL"/>
        </w:rPr>
        <w:t>oorspronkelijke stof</w:t>
      </w:r>
      <w:r w:rsidR="00F70B5B" w:rsidRPr="008A0095">
        <w:rPr>
          <w:sz w:val="22"/>
          <w:szCs w:val="22"/>
          <w:lang w:val="nl-NL" w:eastAsia="ja-JP" w:bidi="nl-NL"/>
        </w:rPr>
        <w:t xml:space="preserve"> </w:t>
      </w:r>
      <w:r w:rsidRPr="008A0095">
        <w:rPr>
          <w:sz w:val="22"/>
          <w:szCs w:val="22"/>
          <w:lang w:val="nl-NL" w:eastAsia="ja-JP" w:bidi="nl-NL"/>
        </w:rPr>
        <w:t>(~64</w:t>
      </w:r>
      <w:r w:rsidR="0050372E" w:rsidRPr="008A0095">
        <w:rPr>
          <w:sz w:val="22"/>
          <w:szCs w:val="22"/>
          <w:lang w:val="nl-NL" w:eastAsia="ja-JP" w:bidi="nl-NL"/>
        </w:rPr>
        <w:t> </w:t>
      </w:r>
      <w:r w:rsidRPr="008A0095">
        <w:rPr>
          <w:sz w:val="22"/>
          <w:szCs w:val="22"/>
          <w:lang w:val="nl-NL" w:eastAsia="ja-JP" w:bidi="nl-NL"/>
        </w:rPr>
        <w:t xml:space="preserve">%) of </w:t>
      </w:r>
      <w:r w:rsidR="00F70B5B" w:rsidRPr="008A0095">
        <w:rPr>
          <w:sz w:val="22"/>
          <w:szCs w:val="22"/>
          <w:lang w:val="nl-NL" w:eastAsia="ja-JP" w:bidi="nl-NL"/>
        </w:rPr>
        <w:t xml:space="preserve">als </w:t>
      </w:r>
      <w:r w:rsidRPr="008A0095">
        <w:rPr>
          <w:sz w:val="22"/>
          <w:szCs w:val="22"/>
          <w:lang w:val="nl-NL" w:eastAsia="ja-JP" w:bidi="nl-NL"/>
        </w:rPr>
        <w:t>metaboliet</w:t>
      </w:r>
      <w:r w:rsidR="00F70B5B" w:rsidRPr="008A0095">
        <w:rPr>
          <w:sz w:val="22"/>
          <w:szCs w:val="22"/>
          <w:lang w:val="nl-NL" w:eastAsia="ja-JP" w:bidi="nl-NL"/>
        </w:rPr>
        <w:t xml:space="preserve"> </w:t>
      </w:r>
      <w:r w:rsidRPr="008A0095">
        <w:rPr>
          <w:sz w:val="22"/>
          <w:szCs w:val="22"/>
          <w:lang w:val="nl-NL" w:eastAsia="ja-JP" w:bidi="nl-NL"/>
        </w:rPr>
        <w:t>(~12</w:t>
      </w:r>
      <w:r w:rsidR="0050372E" w:rsidRPr="008A0095">
        <w:rPr>
          <w:sz w:val="22"/>
          <w:szCs w:val="22"/>
          <w:lang w:val="nl-NL" w:eastAsia="ja-JP" w:bidi="nl-NL"/>
        </w:rPr>
        <w:t> </w:t>
      </w:r>
      <w:r w:rsidRPr="008A0095">
        <w:rPr>
          <w:sz w:val="22"/>
          <w:szCs w:val="22"/>
          <w:lang w:val="nl-NL" w:eastAsia="ja-JP" w:bidi="nl-NL"/>
        </w:rPr>
        <w:t xml:space="preserve">%), en de rest wordt in de feces teruggevonden als </w:t>
      </w:r>
      <w:r w:rsidR="0050372E" w:rsidRPr="008A0095">
        <w:rPr>
          <w:sz w:val="22"/>
          <w:szCs w:val="22"/>
          <w:lang w:val="nl-NL" w:eastAsia="ja-JP" w:bidi="nl-NL"/>
        </w:rPr>
        <w:t>oorspronkelijke stof</w:t>
      </w:r>
      <w:r w:rsidR="00F70B5B" w:rsidRPr="008A0095">
        <w:rPr>
          <w:sz w:val="22"/>
          <w:szCs w:val="22"/>
          <w:lang w:val="nl-NL" w:eastAsia="ja-JP" w:bidi="nl-NL"/>
        </w:rPr>
        <w:t xml:space="preserve"> </w:t>
      </w:r>
      <w:r w:rsidRPr="008A0095">
        <w:rPr>
          <w:sz w:val="22"/>
          <w:szCs w:val="22"/>
          <w:lang w:val="nl-NL" w:eastAsia="ja-JP" w:bidi="nl-NL"/>
        </w:rPr>
        <w:t>(~20</w:t>
      </w:r>
      <w:r w:rsidR="0050372E" w:rsidRPr="008A0095">
        <w:rPr>
          <w:sz w:val="22"/>
          <w:szCs w:val="22"/>
          <w:lang w:val="nl-NL" w:eastAsia="ja-JP" w:bidi="nl-NL"/>
        </w:rPr>
        <w:t> </w:t>
      </w:r>
      <w:r w:rsidRPr="008A0095">
        <w:rPr>
          <w:sz w:val="22"/>
          <w:szCs w:val="22"/>
          <w:lang w:val="nl-NL" w:eastAsia="ja-JP" w:bidi="nl-NL"/>
        </w:rPr>
        <w:t xml:space="preserve">%) of </w:t>
      </w:r>
      <w:r w:rsidR="00F70B5B" w:rsidRPr="008A0095">
        <w:rPr>
          <w:sz w:val="22"/>
          <w:szCs w:val="22"/>
          <w:lang w:val="nl-NL" w:eastAsia="ja-JP" w:bidi="nl-NL"/>
        </w:rPr>
        <w:t xml:space="preserve">als </w:t>
      </w:r>
      <w:r w:rsidRPr="008A0095">
        <w:rPr>
          <w:sz w:val="22"/>
          <w:szCs w:val="22"/>
          <w:lang w:val="nl-NL" w:eastAsia="ja-JP" w:bidi="nl-NL"/>
        </w:rPr>
        <w:t>metaboliet</w:t>
      </w:r>
      <w:r w:rsidR="00F70B5B" w:rsidRPr="008A0095">
        <w:rPr>
          <w:sz w:val="22"/>
          <w:szCs w:val="22"/>
          <w:lang w:val="nl-NL" w:eastAsia="ja-JP" w:bidi="nl-NL"/>
        </w:rPr>
        <w:t xml:space="preserve"> </w:t>
      </w:r>
      <w:r w:rsidRPr="008A0095">
        <w:rPr>
          <w:sz w:val="22"/>
          <w:szCs w:val="22"/>
          <w:lang w:val="nl-NL" w:eastAsia="ja-JP" w:bidi="nl-NL"/>
        </w:rPr>
        <w:t>(~2</w:t>
      </w:r>
      <w:r w:rsidR="0050372E" w:rsidRPr="008A0095">
        <w:rPr>
          <w:sz w:val="22"/>
          <w:szCs w:val="22"/>
          <w:lang w:val="nl-NL" w:eastAsia="ja-JP" w:bidi="nl-NL"/>
        </w:rPr>
        <w:t> </w:t>
      </w:r>
      <w:r w:rsidRPr="008A0095">
        <w:rPr>
          <w:sz w:val="22"/>
          <w:szCs w:val="22"/>
          <w:lang w:val="nl-NL" w:eastAsia="ja-JP" w:bidi="nl-NL"/>
        </w:rPr>
        <w:t>%). Actieve renale secretie is naar schatting goed voor ≤ 50</w:t>
      </w:r>
      <w:r w:rsidR="0050372E" w:rsidRPr="008A0095">
        <w:rPr>
          <w:sz w:val="22"/>
          <w:szCs w:val="22"/>
          <w:lang w:val="nl-NL" w:eastAsia="ja-JP" w:bidi="nl-NL"/>
        </w:rPr>
        <w:t> </w:t>
      </w:r>
      <w:r w:rsidRPr="008A0095">
        <w:rPr>
          <w:sz w:val="22"/>
          <w:szCs w:val="22"/>
          <w:lang w:val="nl-NL" w:eastAsia="ja-JP" w:bidi="nl-NL"/>
        </w:rPr>
        <w:t xml:space="preserve">% van de totale eliminatie. </w:t>
      </w:r>
      <w:r w:rsidRPr="008A0095">
        <w:rPr>
          <w:i/>
          <w:sz w:val="22"/>
          <w:szCs w:val="22"/>
          <w:lang w:val="nl-NL" w:eastAsia="ja-JP" w:bidi="nl-NL"/>
        </w:rPr>
        <w:t xml:space="preserve">In vitro </w:t>
      </w:r>
      <w:r w:rsidRPr="008A0095">
        <w:rPr>
          <w:sz w:val="22"/>
          <w:szCs w:val="22"/>
          <w:lang w:val="nl-NL" w:eastAsia="ja-JP" w:bidi="nl-NL"/>
        </w:rPr>
        <w:t xml:space="preserve">is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een substraat van de transporteiwitten MATE1, MATE2K, P-</w:t>
      </w:r>
      <w:proofErr w:type="spellStart"/>
      <w:r w:rsidRPr="008A0095">
        <w:rPr>
          <w:sz w:val="22"/>
          <w:szCs w:val="22"/>
          <w:lang w:val="nl-NL" w:eastAsia="ja-JP" w:bidi="nl-NL"/>
        </w:rPr>
        <w:t>gp</w:t>
      </w:r>
      <w:proofErr w:type="spellEnd"/>
      <w:r w:rsidRPr="008A0095">
        <w:rPr>
          <w:sz w:val="22"/>
          <w:szCs w:val="22"/>
          <w:lang w:val="nl-NL" w:eastAsia="ja-JP" w:bidi="nl-NL"/>
        </w:rPr>
        <w:t xml:space="preserve"> en BCRP.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heeft een terminale halfwaardetijd</w:t>
      </w:r>
      <w:r w:rsidR="00F70B5B" w:rsidRPr="008A0095">
        <w:rPr>
          <w:sz w:val="22"/>
          <w:szCs w:val="22"/>
          <w:lang w:val="nl-NL" w:eastAsia="ja-JP" w:bidi="nl-NL"/>
        </w:rPr>
        <w:t xml:space="preserve"> </w:t>
      </w:r>
      <w:r w:rsidRPr="008A0095">
        <w:rPr>
          <w:sz w:val="22"/>
          <w:szCs w:val="22"/>
          <w:lang w:val="nl-NL" w:eastAsia="ja-JP" w:bidi="nl-NL"/>
        </w:rPr>
        <w:t>(t</w:t>
      </w:r>
      <w:r w:rsidRPr="008A0095">
        <w:rPr>
          <w:sz w:val="22"/>
          <w:szCs w:val="22"/>
          <w:vertAlign w:val="subscript"/>
          <w:lang w:val="nl-NL" w:eastAsia="ja-JP" w:bidi="nl-NL"/>
        </w:rPr>
        <w:t>½</w:t>
      </w:r>
      <w:r w:rsidRPr="008A0095">
        <w:rPr>
          <w:sz w:val="22"/>
          <w:szCs w:val="22"/>
          <w:lang w:val="nl-NL" w:eastAsia="ja-JP" w:bidi="nl-NL"/>
        </w:rPr>
        <w:t>) van 6 </w:t>
      </w:r>
      <w:r w:rsidR="004C18C0" w:rsidRPr="008A0095">
        <w:rPr>
          <w:sz w:val="22"/>
          <w:szCs w:val="22"/>
          <w:lang w:val="nl-NL" w:eastAsia="ja-JP" w:bidi="nl-NL"/>
        </w:rPr>
        <w:noBreakHyphen/>
      </w:r>
      <w:r w:rsidRPr="008A0095">
        <w:rPr>
          <w:sz w:val="22"/>
          <w:szCs w:val="22"/>
          <w:lang w:val="nl-NL" w:eastAsia="ja-JP" w:bidi="nl-NL"/>
        </w:rPr>
        <w:t> 10 uur.</w:t>
      </w:r>
    </w:p>
    <w:p w14:paraId="375CDAF9" w14:textId="77777777" w:rsidR="00447292" w:rsidRPr="008A0095" w:rsidRDefault="00447292" w:rsidP="00447292">
      <w:pPr>
        <w:numPr>
          <w:ilvl w:val="12"/>
          <w:numId w:val="0"/>
        </w:numPr>
        <w:tabs>
          <w:tab w:val="left" w:pos="567"/>
        </w:tabs>
        <w:ind w:right="-2"/>
        <w:rPr>
          <w:sz w:val="22"/>
          <w:u w:val="single"/>
          <w:lang w:val="nl-NL" w:eastAsia="en-US"/>
        </w:rPr>
      </w:pPr>
    </w:p>
    <w:p w14:paraId="0049466C" w14:textId="77777777" w:rsidR="00447292" w:rsidRPr="008A0095" w:rsidRDefault="00447292" w:rsidP="004E6D58">
      <w:pPr>
        <w:keepNext/>
        <w:numPr>
          <w:ilvl w:val="12"/>
          <w:numId w:val="0"/>
        </w:numPr>
        <w:tabs>
          <w:tab w:val="left" w:pos="567"/>
        </w:tabs>
        <w:ind w:right="-2"/>
        <w:rPr>
          <w:sz w:val="22"/>
          <w:u w:val="single"/>
          <w:lang w:val="nl-NL" w:eastAsia="en-US"/>
        </w:rPr>
      </w:pPr>
      <w:r w:rsidRPr="008A0095">
        <w:rPr>
          <w:sz w:val="22"/>
          <w:u w:val="single"/>
          <w:lang w:val="nl-NL" w:eastAsia="en-US" w:bidi="nl-NL"/>
        </w:rPr>
        <w:lastRenderedPageBreak/>
        <w:t>Speciale populaties</w:t>
      </w:r>
    </w:p>
    <w:p w14:paraId="161F470C" w14:textId="77777777" w:rsidR="00447292" w:rsidRPr="008A0095" w:rsidRDefault="00447292" w:rsidP="004E6D58">
      <w:pPr>
        <w:keepNext/>
        <w:numPr>
          <w:ilvl w:val="12"/>
          <w:numId w:val="0"/>
        </w:numPr>
        <w:tabs>
          <w:tab w:val="left" w:pos="567"/>
        </w:tabs>
        <w:ind w:right="-2"/>
        <w:rPr>
          <w:sz w:val="22"/>
          <w:u w:val="single"/>
          <w:lang w:val="nl-NL" w:eastAsia="en-US"/>
        </w:rPr>
      </w:pPr>
    </w:p>
    <w:p w14:paraId="48F55879" w14:textId="77777777" w:rsidR="00447292" w:rsidRPr="008A0095" w:rsidRDefault="00447292" w:rsidP="004E6D58">
      <w:pPr>
        <w:keepNext/>
        <w:tabs>
          <w:tab w:val="left" w:pos="567"/>
        </w:tabs>
        <w:rPr>
          <w:i/>
          <w:iCs/>
          <w:sz w:val="22"/>
          <w:szCs w:val="22"/>
          <w:lang w:val="nl-NL" w:eastAsia="en-US"/>
        </w:rPr>
      </w:pPr>
      <w:r w:rsidRPr="008A0095">
        <w:rPr>
          <w:i/>
          <w:sz w:val="22"/>
          <w:szCs w:val="22"/>
          <w:lang w:val="nl-NL" w:eastAsia="en-US" w:bidi="nl-NL"/>
        </w:rPr>
        <w:t>Nierfunctiestoornis</w:t>
      </w:r>
    </w:p>
    <w:p w14:paraId="074FFC3F" w14:textId="69FE8D5E" w:rsidR="00447292" w:rsidRPr="008A0095" w:rsidRDefault="00447292" w:rsidP="00447292">
      <w:pPr>
        <w:rPr>
          <w:sz w:val="22"/>
          <w:szCs w:val="22"/>
          <w:lang w:val="nl-NL" w:eastAsia="en-US"/>
        </w:rPr>
      </w:pPr>
      <w:r w:rsidRPr="008A0095">
        <w:rPr>
          <w:sz w:val="22"/>
          <w:szCs w:val="22"/>
          <w:lang w:val="nl-NL" w:eastAsia="en-US" w:bidi="nl-NL"/>
        </w:rPr>
        <w:t xml:space="preserve">Renale excretie is de belangrijkste eliminatieroute van </w:t>
      </w:r>
      <w:proofErr w:type="spellStart"/>
      <w:r w:rsidRPr="008A0095">
        <w:rPr>
          <w:sz w:val="22"/>
          <w:szCs w:val="22"/>
          <w:lang w:val="nl-NL" w:eastAsia="en-US" w:bidi="nl-NL"/>
        </w:rPr>
        <w:t>gefapixant</w:t>
      </w:r>
      <w:proofErr w:type="spellEnd"/>
      <w:r w:rsidRPr="008A0095">
        <w:rPr>
          <w:sz w:val="22"/>
          <w:szCs w:val="22"/>
          <w:lang w:val="nl-NL" w:eastAsia="en-US" w:bidi="nl-NL"/>
        </w:rPr>
        <w:t>. Een lichte of matige nierfunctiestoornis (</w:t>
      </w:r>
      <w:proofErr w:type="spellStart"/>
      <w:r w:rsidRPr="008A0095">
        <w:rPr>
          <w:sz w:val="22"/>
          <w:szCs w:val="22"/>
          <w:lang w:val="nl-NL" w:eastAsia="en-US" w:bidi="nl-NL"/>
        </w:rPr>
        <w:t>eGFR</w:t>
      </w:r>
      <w:proofErr w:type="spellEnd"/>
      <w:r w:rsidRPr="008A0095">
        <w:rPr>
          <w:rFonts w:ascii="Helvetica" w:eastAsia="SimSun" w:hAnsi="Helvetica"/>
          <w:sz w:val="16"/>
          <w:szCs w:val="22"/>
          <w:lang w:val="nl-NL" w:eastAsia="en-US" w:bidi="nl-NL"/>
        </w:rPr>
        <w:t> </w:t>
      </w:r>
      <w:r w:rsidR="00941A2B" w:rsidRPr="008A0095">
        <w:rPr>
          <w:sz w:val="22"/>
          <w:szCs w:val="22"/>
          <w:lang w:val="nl-NL" w:eastAsia="en-US" w:bidi="nl-NL"/>
        </w:rPr>
        <w:t>≥</w:t>
      </w:r>
      <w:r w:rsidRPr="008A0095">
        <w:rPr>
          <w:rFonts w:ascii="Helvetica" w:hAnsi="Helvetica" w:cs="Arial"/>
          <w:sz w:val="16"/>
          <w:szCs w:val="24"/>
          <w:lang w:val="nl-NL" w:eastAsia="en-US" w:bidi="nl-NL"/>
        </w:rPr>
        <w:t> </w:t>
      </w:r>
      <w:r w:rsidRPr="008A0095">
        <w:rPr>
          <w:sz w:val="22"/>
          <w:szCs w:val="22"/>
          <w:lang w:val="nl-NL" w:eastAsia="en-US" w:bidi="nl-NL"/>
        </w:rPr>
        <w:t>30</w:t>
      </w:r>
      <w:r w:rsidRPr="008A0095">
        <w:rPr>
          <w:rFonts w:ascii="Helvetica" w:eastAsia="SimSun" w:hAnsi="Helvetica"/>
          <w:sz w:val="16"/>
          <w:szCs w:val="22"/>
          <w:lang w:val="nl-NL" w:eastAsia="en-US" w:bidi="nl-NL"/>
        </w:rPr>
        <w:t> </w:t>
      </w:r>
      <w:r w:rsidRPr="008A0095">
        <w:rPr>
          <w:sz w:val="22"/>
          <w:szCs w:val="22"/>
          <w:lang w:val="nl-NL" w:eastAsia="en-US" w:bidi="nl-NL"/>
        </w:rPr>
        <w:t>ml/minuut/1,73</w:t>
      </w:r>
      <w:r w:rsidRPr="008A0095">
        <w:rPr>
          <w:rFonts w:ascii="Helvetica" w:eastAsia="SimSun" w:hAnsi="Helvetica"/>
          <w:sz w:val="16"/>
          <w:szCs w:val="22"/>
          <w:lang w:val="nl-NL" w:eastAsia="en-US" w:bidi="nl-NL"/>
        </w:rPr>
        <w:t> </w:t>
      </w:r>
      <w:r w:rsidRPr="008A0095">
        <w:rPr>
          <w:sz w:val="22"/>
          <w:szCs w:val="22"/>
          <w:lang w:val="nl-NL" w:eastAsia="en-US" w:bidi="nl-NL"/>
        </w:rPr>
        <w:t>m</w:t>
      </w:r>
      <w:r w:rsidRPr="008A0095">
        <w:rPr>
          <w:sz w:val="22"/>
          <w:szCs w:val="22"/>
          <w:vertAlign w:val="superscript"/>
          <w:lang w:val="nl-NL" w:eastAsia="en-US" w:bidi="nl-NL"/>
        </w:rPr>
        <w:t>2</w:t>
      </w:r>
      <w:r w:rsidRPr="008A0095">
        <w:rPr>
          <w:sz w:val="22"/>
          <w:szCs w:val="22"/>
          <w:lang w:val="nl-NL" w:eastAsia="en-US" w:bidi="nl-NL"/>
        </w:rPr>
        <w:t xml:space="preserve">) heeft geen klinisch betekenisvol effect op de blootstelling aan </w:t>
      </w:r>
      <w:proofErr w:type="spellStart"/>
      <w:r w:rsidRPr="008A0095">
        <w:rPr>
          <w:sz w:val="22"/>
          <w:szCs w:val="22"/>
          <w:lang w:val="nl-NL" w:eastAsia="en-US" w:bidi="nl-NL"/>
        </w:rPr>
        <w:t>gefapixant</w:t>
      </w:r>
      <w:proofErr w:type="spellEnd"/>
      <w:r w:rsidRPr="008A0095">
        <w:rPr>
          <w:sz w:val="22"/>
          <w:szCs w:val="22"/>
          <w:lang w:val="nl-NL" w:eastAsia="en-US" w:bidi="nl-NL"/>
        </w:rPr>
        <w:t>.</w:t>
      </w:r>
    </w:p>
    <w:p w14:paraId="228CC438" w14:textId="77777777" w:rsidR="00447292" w:rsidRPr="008A0095" w:rsidRDefault="00447292" w:rsidP="00447292">
      <w:pPr>
        <w:jc w:val="both"/>
        <w:rPr>
          <w:sz w:val="22"/>
          <w:szCs w:val="22"/>
          <w:lang w:val="nl-NL" w:eastAsia="en-US"/>
        </w:rPr>
      </w:pPr>
    </w:p>
    <w:p w14:paraId="0D506F30" w14:textId="67D98465" w:rsidR="00447292" w:rsidRPr="008A0095" w:rsidRDefault="00447292" w:rsidP="00447292">
      <w:pPr>
        <w:tabs>
          <w:tab w:val="left" w:pos="567"/>
        </w:tabs>
        <w:rPr>
          <w:sz w:val="22"/>
          <w:szCs w:val="22"/>
          <w:lang w:val="nl-NL" w:eastAsia="en-US"/>
        </w:rPr>
      </w:pPr>
      <w:r w:rsidRPr="008A0095">
        <w:rPr>
          <w:sz w:val="22"/>
          <w:szCs w:val="22"/>
          <w:lang w:val="nl-NL" w:eastAsia="en-US" w:bidi="nl-NL"/>
        </w:rPr>
        <w:t xml:space="preserve">In een </w:t>
      </w:r>
      <w:proofErr w:type="spellStart"/>
      <w:r w:rsidRPr="008A0095">
        <w:rPr>
          <w:sz w:val="22"/>
          <w:szCs w:val="22"/>
          <w:lang w:val="nl-NL" w:eastAsia="en-US" w:bidi="nl-NL"/>
        </w:rPr>
        <w:t>farmacokinetische</w:t>
      </w:r>
      <w:proofErr w:type="spellEnd"/>
      <w:r w:rsidRPr="008A0095">
        <w:rPr>
          <w:sz w:val="22"/>
          <w:szCs w:val="22"/>
          <w:lang w:val="nl-NL" w:eastAsia="en-US" w:bidi="nl-NL"/>
        </w:rPr>
        <w:t xml:space="preserve"> populatie</w:t>
      </w:r>
      <w:r w:rsidR="00941A2B" w:rsidRPr="008A0095">
        <w:rPr>
          <w:sz w:val="22"/>
          <w:szCs w:val="22"/>
          <w:lang w:val="nl-NL" w:eastAsia="en-US" w:bidi="nl-NL"/>
        </w:rPr>
        <w:t>-</w:t>
      </w:r>
      <w:r w:rsidRPr="008A0095">
        <w:rPr>
          <w:sz w:val="22"/>
          <w:szCs w:val="22"/>
          <w:lang w:val="nl-NL" w:eastAsia="en-US" w:bidi="nl-NL"/>
        </w:rPr>
        <w:t xml:space="preserve">analyse bij patiënten met refractaire of onverklaarde chronische hoest stegen de gemiddelde AUC en </w:t>
      </w:r>
      <w:proofErr w:type="spellStart"/>
      <w:r w:rsidRPr="008A0095">
        <w:rPr>
          <w:sz w:val="22"/>
          <w:szCs w:val="22"/>
          <w:lang w:val="nl-NL" w:eastAsia="en-US" w:bidi="nl-NL"/>
        </w:rPr>
        <w:t>C</w:t>
      </w:r>
      <w:r w:rsidRPr="008A0095">
        <w:rPr>
          <w:sz w:val="22"/>
          <w:szCs w:val="22"/>
          <w:vertAlign w:val="subscript"/>
          <w:lang w:val="nl-NL" w:eastAsia="en-US" w:bidi="nl-NL"/>
        </w:rPr>
        <w:t>max</w:t>
      </w:r>
      <w:proofErr w:type="spellEnd"/>
      <w:r w:rsidRPr="008A0095">
        <w:rPr>
          <w:sz w:val="22"/>
          <w:szCs w:val="22"/>
          <w:lang w:val="nl-NL" w:eastAsia="en-US" w:bidi="nl-NL"/>
        </w:rPr>
        <w:t xml:space="preserve"> van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naar schatting met respectievelijk</w:t>
      </w:r>
      <w:r w:rsidR="00941A2B" w:rsidRPr="008A0095">
        <w:rPr>
          <w:sz w:val="22"/>
          <w:szCs w:val="22"/>
          <w:lang w:val="nl-NL" w:eastAsia="en-US" w:bidi="nl-NL"/>
        </w:rPr>
        <w:t xml:space="preserve"> </w:t>
      </w:r>
      <w:r w:rsidRPr="008A0095">
        <w:rPr>
          <w:sz w:val="22"/>
          <w:szCs w:val="22"/>
          <w:lang w:val="nl-NL" w:eastAsia="en-US" w:bidi="nl-NL"/>
        </w:rPr>
        <w:t>89</w:t>
      </w:r>
      <w:r w:rsidR="00941A2B" w:rsidRPr="008A0095">
        <w:rPr>
          <w:sz w:val="22"/>
          <w:szCs w:val="22"/>
          <w:lang w:val="nl-NL" w:eastAsia="en-US" w:bidi="nl-NL"/>
        </w:rPr>
        <w:t> </w:t>
      </w:r>
      <w:r w:rsidRPr="008A0095">
        <w:rPr>
          <w:sz w:val="22"/>
          <w:szCs w:val="22"/>
          <w:lang w:val="nl-NL" w:eastAsia="en-US" w:bidi="nl-NL"/>
        </w:rPr>
        <w:t>% en</w:t>
      </w:r>
      <w:r w:rsidR="00941A2B" w:rsidRPr="008A0095">
        <w:rPr>
          <w:sz w:val="22"/>
          <w:szCs w:val="22"/>
          <w:lang w:val="nl-NL" w:eastAsia="en-US" w:bidi="nl-NL"/>
        </w:rPr>
        <w:t xml:space="preserve"> </w:t>
      </w:r>
      <w:r w:rsidRPr="008A0095">
        <w:rPr>
          <w:sz w:val="22"/>
          <w:szCs w:val="22"/>
          <w:lang w:val="nl-NL" w:eastAsia="en-US" w:bidi="nl-NL"/>
        </w:rPr>
        <w:t>54</w:t>
      </w:r>
      <w:r w:rsidR="00941A2B" w:rsidRPr="008A0095">
        <w:rPr>
          <w:sz w:val="22"/>
          <w:szCs w:val="22"/>
          <w:lang w:val="nl-NL" w:eastAsia="en-US" w:bidi="nl-NL"/>
        </w:rPr>
        <w:t> </w:t>
      </w:r>
      <w:r w:rsidRPr="008A0095">
        <w:rPr>
          <w:sz w:val="22"/>
          <w:szCs w:val="22"/>
          <w:lang w:val="nl-NL" w:eastAsia="en-US" w:bidi="nl-NL"/>
        </w:rPr>
        <w:t>% bij patiënten met een ernstige nierfunctiestoornis (</w:t>
      </w:r>
      <w:proofErr w:type="spellStart"/>
      <w:r w:rsidRPr="008A0095">
        <w:rPr>
          <w:sz w:val="22"/>
          <w:szCs w:val="22"/>
          <w:lang w:val="nl-NL" w:eastAsia="en-US" w:bidi="nl-NL"/>
        </w:rPr>
        <w:t>eGFR</w:t>
      </w:r>
      <w:proofErr w:type="spellEnd"/>
      <w:r w:rsidRPr="008A0095">
        <w:rPr>
          <w:sz w:val="22"/>
          <w:szCs w:val="22"/>
          <w:lang w:val="nl-NL" w:eastAsia="en-US" w:bidi="nl-NL"/>
        </w:rPr>
        <w:t> &lt; 30 ml/minuut/1,73 m</w:t>
      </w:r>
      <w:r w:rsidRPr="008A0095">
        <w:rPr>
          <w:sz w:val="22"/>
          <w:szCs w:val="22"/>
          <w:vertAlign w:val="superscript"/>
          <w:lang w:val="nl-NL" w:eastAsia="en-US" w:bidi="nl-NL"/>
        </w:rPr>
        <w:t>2</w:t>
      </w:r>
      <w:r w:rsidRPr="008A0095">
        <w:rPr>
          <w:sz w:val="22"/>
          <w:szCs w:val="22"/>
          <w:lang w:val="nl-NL" w:eastAsia="en-US" w:bidi="nl-NL"/>
        </w:rPr>
        <w:t xml:space="preserve">) ten opzichte van personen met een normale nierfunctie. Om de systemische blootstelling op een vergelijkbaar niveau te houden als die van personen met een normale nierfunctie, wordt dosisaanpassing </w:t>
      </w:r>
      <w:r w:rsidR="00F70B5B" w:rsidRPr="008A0095">
        <w:rPr>
          <w:sz w:val="22"/>
          <w:szCs w:val="22"/>
          <w:lang w:val="nl-NL" w:eastAsia="en-US" w:bidi="nl-NL"/>
        </w:rPr>
        <w:t xml:space="preserve">geadviseerd </w:t>
      </w:r>
      <w:r w:rsidRPr="008A0095">
        <w:rPr>
          <w:sz w:val="22"/>
          <w:szCs w:val="22"/>
          <w:lang w:val="nl-NL" w:eastAsia="en-US" w:bidi="nl-NL"/>
        </w:rPr>
        <w:t>(zie rubriek 4.2).</w:t>
      </w:r>
    </w:p>
    <w:p w14:paraId="61C64BEB" w14:textId="77777777" w:rsidR="00447292" w:rsidRPr="008A0095" w:rsidRDefault="00447292" w:rsidP="00447292">
      <w:pPr>
        <w:tabs>
          <w:tab w:val="left" w:pos="567"/>
        </w:tabs>
        <w:rPr>
          <w:sz w:val="22"/>
          <w:szCs w:val="22"/>
          <w:lang w:val="nl-NL" w:eastAsia="en-US"/>
        </w:rPr>
      </w:pPr>
    </w:p>
    <w:p w14:paraId="0F5B5B27" w14:textId="77777777" w:rsidR="00447292" w:rsidRPr="008A0095" w:rsidRDefault="00447292" w:rsidP="004E6D58">
      <w:pPr>
        <w:keepNext/>
        <w:tabs>
          <w:tab w:val="left" w:pos="567"/>
        </w:tabs>
        <w:rPr>
          <w:i/>
          <w:iCs/>
          <w:sz w:val="22"/>
          <w:szCs w:val="22"/>
          <w:lang w:val="nl-NL" w:eastAsia="en-US"/>
        </w:rPr>
      </w:pPr>
      <w:r w:rsidRPr="008A0095">
        <w:rPr>
          <w:i/>
          <w:sz w:val="22"/>
          <w:szCs w:val="22"/>
          <w:lang w:val="nl-NL" w:eastAsia="en-US" w:bidi="nl-NL"/>
        </w:rPr>
        <w:t>Leverfunctiestoornis</w:t>
      </w:r>
    </w:p>
    <w:p w14:paraId="3EC4A668" w14:textId="3D262712" w:rsidR="00447292" w:rsidRPr="008A0095" w:rsidRDefault="00082374" w:rsidP="00447292">
      <w:pPr>
        <w:rPr>
          <w:rFonts w:eastAsia="SimSun"/>
          <w:sz w:val="22"/>
          <w:szCs w:val="22"/>
          <w:lang w:val="nl-NL" w:eastAsia="en-GB"/>
        </w:rPr>
      </w:pPr>
      <w:r w:rsidRPr="008A0095">
        <w:rPr>
          <w:rFonts w:eastAsia="SimSun"/>
          <w:sz w:val="22"/>
          <w:szCs w:val="22"/>
          <w:lang w:val="nl-NL" w:eastAsia="en-GB" w:bidi="nl-NL"/>
        </w:rPr>
        <w:t>Leverm</w:t>
      </w:r>
      <w:r w:rsidR="00447292" w:rsidRPr="008A0095">
        <w:rPr>
          <w:rFonts w:eastAsia="SimSun"/>
          <w:sz w:val="22"/>
          <w:szCs w:val="22"/>
          <w:lang w:val="nl-NL" w:eastAsia="en-GB" w:bidi="nl-NL"/>
        </w:rPr>
        <w:t xml:space="preserve">etabolisme is een ondergeschikte eliminatieroute. Het grootste deel van een orale dosis werd teruggevonden als onveranderde </w:t>
      </w:r>
      <w:r w:rsidR="0050372E" w:rsidRPr="008A0095">
        <w:rPr>
          <w:rFonts w:eastAsia="SimSun"/>
          <w:sz w:val="22"/>
          <w:szCs w:val="22"/>
          <w:lang w:val="nl-NL" w:eastAsia="en-GB" w:bidi="nl-NL"/>
        </w:rPr>
        <w:t xml:space="preserve">oorspronkelijke stof </w:t>
      </w:r>
      <w:r w:rsidR="00447292" w:rsidRPr="008A0095">
        <w:rPr>
          <w:rFonts w:eastAsia="SimSun"/>
          <w:sz w:val="22"/>
          <w:szCs w:val="22"/>
          <w:lang w:val="nl-NL" w:eastAsia="en-GB" w:bidi="nl-NL"/>
        </w:rPr>
        <w:t>in de urine</w:t>
      </w:r>
      <w:r w:rsidR="0050372E" w:rsidRPr="008A0095">
        <w:rPr>
          <w:rFonts w:eastAsia="SimSun"/>
          <w:sz w:val="22"/>
          <w:szCs w:val="22"/>
          <w:lang w:val="nl-NL" w:eastAsia="en-GB" w:bidi="nl-NL"/>
        </w:rPr>
        <w:t xml:space="preserve"> </w:t>
      </w:r>
      <w:r w:rsidR="00447292" w:rsidRPr="008A0095">
        <w:rPr>
          <w:rFonts w:eastAsia="SimSun"/>
          <w:sz w:val="22"/>
          <w:szCs w:val="22"/>
          <w:lang w:val="nl-NL" w:eastAsia="en-GB" w:bidi="nl-NL"/>
        </w:rPr>
        <w:t>(64</w:t>
      </w:r>
      <w:r w:rsidR="0050372E" w:rsidRPr="008A0095">
        <w:rPr>
          <w:rFonts w:eastAsia="SimSun"/>
          <w:sz w:val="22"/>
          <w:szCs w:val="22"/>
          <w:lang w:val="nl-NL" w:eastAsia="en-GB" w:bidi="nl-NL"/>
        </w:rPr>
        <w:t> </w:t>
      </w:r>
      <w:r w:rsidR="00447292" w:rsidRPr="008A0095">
        <w:rPr>
          <w:rFonts w:eastAsia="SimSun"/>
          <w:sz w:val="22"/>
          <w:szCs w:val="22"/>
          <w:lang w:val="nl-NL" w:eastAsia="en-GB" w:bidi="nl-NL"/>
        </w:rPr>
        <w:t>%) of de feces</w:t>
      </w:r>
      <w:r w:rsidR="0050372E" w:rsidRPr="008A0095">
        <w:rPr>
          <w:rFonts w:eastAsia="SimSun"/>
          <w:sz w:val="22"/>
          <w:szCs w:val="22"/>
          <w:lang w:val="nl-NL" w:eastAsia="en-GB" w:bidi="nl-NL"/>
        </w:rPr>
        <w:t xml:space="preserve"> </w:t>
      </w:r>
      <w:r w:rsidR="00447292" w:rsidRPr="008A0095">
        <w:rPr>
          <w:rFonts w:eastAsia="SimSun"/>
          <w:sz w:val="22"/>
          <w:szCs w:val="22"/>
          <w:lang w:val="nl-NL" w:eastAsia="en-GB" w:bidi="nl-NL"/>
        </w:rPr>
        <w:t>(20</w:t>
      </w:r>
      <w:r w:rsidR="0050372E" w:rsidRPr="008A0095">
        <w:rPr>
          <w:rFonts w:eastAsia="SimSun"/>
          <w:sz w:val="22"/>
          <w:szCs w:val="22"/>
          <w:lang w:val="nl-NL" w:eastAsia="en-GB" w:bidi="nl-NL"/>
        </w:rPr>
        <w:t> </w:t>
      </w:r>
      <w:r w:rsidR="00447292" w:rsidRPr="008A0095">
        <w:rPr>
          <w:rFonts w:eastAsia="SimSun"/>
          <w:sz w:val="22"/>
          <w:szCs w:val="22"/>
          <w:lang w:val="nl-NL" w:eastAsia="en-GB" w:bidi="nl-NL"/>
        </w:rPr>
        <w:t xml:space="preserve">%). Er is geen specifiek </w:t>
      </w:r>
      <w:r w:rsidR="00101528" w:rsidRPr="008A0095">
        <w:rPr>
          <w:rFonts w:eastAsia="SimSun"/>
          <w:sz w:val="22"/>
          <w:szCs w:val="22"/>
          <w:lang w:val="nl-NL" w:eastAsia="en-GB" w:bidi="nl-NL"/>
        </w:rPr>
        <w:t>onderzoek</w:t>
      </w:r>
      <w:r w:rsidR="00447292" w:rsidRPr="008A0095">
        <w:rPr>
          <w:rFonts w:eastAsia="SimSun"/>
          <w:sz w:val="22"/>
          <w:szCs w:val="22"/>
          <w:lang w:val="nl-NL" w:eastAsia="en-GB" w:bidi="nl-NL"/>
        </w:rPr>
        <w:t xml:space="preserve"> onder </w:t>
      </w:r>
      <w:r w:rsidR="00F70B5B" w:rsidRPr="008A0095">
        <w:rPr>
          <w:rFonts w:eastAsia="SimSun"/>
          <w:sz w:val="22"/>
          <w:szCs w:val="22"/>
          <w:lang w:val="nl-NL" w:eastAsia="en-GB" w:bidi="nl-NL"/>
        </w:rPr>
        <w:t xml:space="preserve">patiënten </w:t>
      </w:r>
      <w:r w:rsidR="00447292" w:rsidRPr="008A0095">
        <w:rPr>
          <w:rFonts w:eastAsia="SimSun"/>
          <w:sz w:val="22"/>
          <w:szCs w:val="22"/>
          <w:lang w:val="nl-NL" w:eastAsia="en-GB" w:bidi="nl-NL"/>
        </w:rPr>
        <w:t>met een leverfunctiestoornis uitgevoerd</w:t>
      </w:r>
      <w:r w:rsidR="0050372E" w:rsidRPr="008A0095">
        <w:rPr>
          <w:rFonts w:eastAsia="SimSun"/>
          <w:sz w:val="22"/>
          <w:szCs w:val="22"/>
          <w:lang w:val="nl-NL" w:eastAsia="en-GB" w:bidi="nl-NL"/>
        </w:rPr>
        <w:t>,</w:t>
      </w:r>
      <w:r w:rsidR="00447292" w:rsidRPr="008A0095">
        <w:rPr>
          <w:rFonts w:eastAsia="SimSun"/>
          <w:sz w:val="22"/>
          <w:szCs w:val="22"/>
          <w:lang w:val="nl-NL" w:eastAsia="en-GB" w:bidi="nl-NL"/>
        </w:rPr>
        <w:t xml:space="preserve"> omdat leverfunctiestoornis naar waarschijnlijkheid geen klinisch betekenisvol effect op de blootstelling heeft (zie rubriek 4.2).</w:t>
      </w:r>
    </w:p>
    <w:p w14:paraId="1930C950" w14:textId="77777777" w:rsidR="00447292" w:rsidRPr="008A0095" w:rsidRDefault="00447292" w:rsidP="00447292">
      <w:pPr>
        <w:tabs>
          <w:tab w:val="left" w:pos="567"/>
        </w:tabs>
        <w:rPr>
          <w:i/>
          <w:iCs/>
          <w:sz w:val="22"/>
          <w:szCs w:val="22"/>
          <w:lang w:val="nl-NL" w:eastAsia="en-US"/>
        </w:rPr>
      </w:pPr>
    </w:p>
    <w:p w14:paraId="7FA7BA41" w14:textId="0A9D4C80" w:rsidR="00447292" w:rsidRPr="008A0095" w:rsidRDefault="00447292" w:rsidP="00447292">
      <w:pPr>
        <w:keepNext/>
        <w:numPr>
          <w:ilvl w:val="12"/>
          <w:numId w:val="0"/>
        </w:numPr>
        <w:tabs>
          <w:tab w:val="left" w:pos="567"/>
        </w:tabs>
        <w:rPr>
          <w:i/>
          <w:iCs/>
          <w:sz w:val="22"/>
          <w:szCs w:val="22"/>
          <w:lang w:val="nl-NL" w:eastAsia="en-US"/>
        </w:rPr>
      </w:pPr>
      <w:r w:rsidRPr="008A0095">
        <w:rPr>
          <w:i/>
          <w:sz w:val="22"/>
          <w:szCs w:val="22"/>
          <w:lang w:val="nl-NL" w:eastAsia="en-US" w:bidi="nl-NL"/>
        </w:rPr>
        <w:t>Effecten van leeftijd, lichaamsgewicht, geslacht</w:t>
      </w:r>
      <w:r w:rsidR="00F70B5B" w:rsidRPr="008A0095">
        <w:rPr>
          <w:i/>
          <w:sz w:val="22"/>
          <w:szCs w:val="22"/>
          <w:lang w:val="nl-NL" w:eastAsia="en-US" w:bidi="nl-NL"/>
        </w:rPr>
        <w:t xml:space="preserve"> en</w:t>
      </w:r>
      <w:r w:rsidRPr="008A0095">
        <w:rPr>
          <w:i/>
          <w:sz w:val="22"/>
          <w:szCs w:val="22"/>
          <w:lang w:val="nl-NL" w:eastAsia="en-US" w:bidi="nl-NL"/>
        </w:rPr>
        <w:t xml:space="preserve"> etnische afkomst</w:t>
      </w:r>
    </w:p>
    <w:p w14:paraId="60A158A8" w14:textId="2E3F65BB" w:rsidR="00447292" w:rsidRPr="008A0095" w:rsidRDefault="00447292" w:rsidP="004E6D58">
      <w:pPr>
        <w:numPr>
          <w:ilvl w:val="12"/>
          <w:numId w:val="0"/>
        </w:numPr>
        <w:tabs>
          <w:tab w:val="left" w:pos="567"/>
        </w:tabs>
        <w:rPr>
          <w:iCs/>
          <w:sz w:val="22"/>
          <w:szCs w:val="22"/>
          <w:lang w:val="nl-NL" w:eastAsia="en-US"/>
        </w:rPr>
      </w:pPr>
      <w:r w:rsidRPr="008A0095">
        <w:rPr>
          <w:sz w:val="22"/>
          <w:szCs w:val="22"/>
          <w:lang w:val="nl-NL" w:eastAsia="en-US" w:bidi="nl-NL"/>
        </w:rPr>
        <w:t xml:space="preserve">Op basis van een </w:t>
      </w:r>
      <w:proofErr w:type="spellStart"/>
      <w:r w:rsidRPr="008A0095">
        <w:rPr>
          <w:sz w:val="22"/>
          <w:szCs w:val="22"/>
          <w:lang w:val="nl-NL" w:eastAsia="en-US" w:bidi="nl-NL"/>
        </w:rPr>
        <w:t>farmacokinetische</w:t>
      </w:r>
      <w:proofErr w:type="spellEnd"/>
      <w:r w:rsidRPr="008A0095">
        <w:rPr>
          <w:sz w:val="22"/>
          <w:szCs w:val="22"/>
          <w:lang w:val="nl-NL" w:eastAsia="en-US" w:bidi="nl-NL"/>
        </w:rPr>
        <w:t xml:space="preserve"> populatieanalyse hebben leeftijd, lichaamsgewicht, geslacht</w:t>
      </w:r>
      <w:r w:rsidR="00B817C0" w:rsidRPr="008A0095">
        <w:rPr>
          <w:sz w:val="22"/>
          <w:szCs w:val="22"/>
          <w:lang w:val="nl-NL" w:eastAsia="en-US" w:bidi="nl-NL"/>
        </w:rPr>
        <w:t>,</w:t>
      </w:r>
      <w:r w:rsidRPr="008A0095">
        <w:rPr>
          <w:sz w:val="22"/>
          <w:szCs w:val="22"/>
          <w:lang w:val="nl-NL" w:eastAsia="en-US" w:bidi="nl-NL"/>
        </w:rPr>
        <w:t xml:space="preserve"> etnische afkomst </w:t>
      </w:r>
      <w:r w:rsidR="00B817C0" w:rsidRPr="008A0095">
        <w:rPr>
          <w:sz w:val="22"/>
          <w:szCs w:val="22"/>
          <w:lang w:val="nl-NL" w:eastAsia="en-US" w:bidi="nl-NL"/>
        </w:rPr>
        <w:t xml:space="preserve">en ras </w:t>
      </w:r>
      <w:r w:rsidRPr="008A0095">
        <w:rPr>
          <w:sz w:val="22"/>
          <w:szCs w:val="22"/>
          <w:lang w:val="nl-NL" w:eastAsia="en-US" w:bidi="nl-NL"/>
        </w:rPr>
        <w:t xml:space="preserve">geen klinisch betekenisvol effect op de farmacokinetiek van </w:t>
      </w:r>
      <w:proofErr w:type="spellStart"/>
      <w:r w:rsidRPr="008A0095">
        <w:rPr>
          <w:sz w:val="22"/>
          <w:szCs w:val="22"/>
          <w:lang w:val="nl-NL" w:eastAsia="en-US" w:bidi="nl-NL"/>
        </w:rPr>
        <w:t>gefapixant</w:t>
      </w:r>
      <w:proofErr w:type="spellEnd"/>
      <w:r w:rsidRPr="008A0095">
        <w:rPr>
          <w:sz w:val="22"/>
          <w:szCs w:val="22"/>
          <w:lang w:val="nl-NL" w:eastAsia="en-US" w:bidi="nl-NL"/>
        </w:rPr>
        <w:t>.</w:t>
      </w:r>
    </w:p>
    <w:p w14:paraId="28D3076A" w14:textId="77777777" w:rsidR="00447292" w:rsidRPr="008A0095" w:rsidRDefault="00447292" w:rsidP="004E6D58">
      <w:pPr>
        <w:numPr>
          <w:ilvl w:val="12"/>
          <w:numId w:val="0"/>
        </w:numPr>
        <w:tabs>
          <w:tab w:val="left" w:pos="567"/>
        </w:tabs>
        <w:rPr>
          <w:iCs/>
          <w:sz w:val="22"/>
          <w:szCs w:val="22"/>
          <w:lang w:val="nl-NL" w:eastAsia="en-US"/>
        </w:rPr>
      </w:pPr>
    </w:p>
    <w:p w14:paraId="42D033F1" w14:textId="77777777" w:rsidR="00447292" w:rsidRPr="008A0095" w:rsidRDefault="00447292" w:rsidP="00447292">
      <w:pPr>
        <w:keepNext/>
        <w:numPr>
          <w:ilvl w:val="12"/>
          <w:numId w:val="0"/>
        </w:numPr>
        <w:tabs>
          <w:tab w:val="left" w:pos="567"/>
        </w:tabs>
        <w:rPr>
          <w:iCs/>
          <w:sz w:val="22"/>
          <w:szCs w:val="22"/>
          <w:u w:val="single"/>
          <w:lang w:val="nl-NL" w:eastAsia="en-US"/>
        </w:rPr>
      </w:pPr>
      <w:r w:rsidRPr="008A0095">
        <w:rPr>
          <w:sz w:val="22"/>
          <w:szCs w:val="22"/>
          <w:u w:val="single"/>
          <w:lang w:val="nl-NL" w:eastAsia="en-US" w:bidi="nl-NL"/>
        </w:rPr>
        <w:t>Geneesmiddelinteracties</w:t>
      </w:r>
    </w:p>
    <w:p w14:paraId="48657480" w14:textId="77777777" w:rsidR="00447292" w:rsidRPr="008A0095" w:rsidRDefault="00447292" w:rsidP="00447292">
      <w:pPr>
        <w:keepNext/>
        <w:numPr>
          <w:ilvl w:val="12"/>
          <w:numId w:val="0"/>
        </w:numPr>
        <w:tabs>
          <w:tab w:val="left" w:pos="567"/>
        </w:tabs>
        <w:rPr>
          <w:iCs/>
          <w:sz w:val="22"/>
          <w:szCs w:val="22"/>
          <w:lang w:val="nl-NL" w:eastAsia="en-US"/>
        </w:rPr>
      </w:pPr>
    </w:p>
    <w:p w14:paraId="77332511" w14:textId="77777777" w:rsidR="00447292" w:rsidRPr="008A0095" w:rsidDel="00F715C8" w:rsidRDefault="00447292" w:rsidP="004E6D58">
      <w:pPr>
        <w:keepNext/>
        <w:widowControl w:val="0"/>
        <w:tabs>
          <w:tab w:val="left" w:pos="567"/>
        </w:tabs>
        <w:rPr>
          <w:sz w:val="22"/>
          <w:szCs w:val="22"/>
          <w:lang w:val="nl-NL" w:eastAsia="en-US"/>
        </w:rPr>
      </w:pPr>
      <w:r w:rsidRPr="008A0095" w:rsidDel="00F715C8">
        <w:rPr>
          <w:i/>
          <w:sz w:val="22"/>
          <w:szCs w:val="22"/>
          <w:lang w:val="nl-NL" w:eastAsia="en-US" w:bidi="nl-NL"/>
        </w:rPr>
        <w:t xml:space="preserve">Effecten van andere geneesmiddelen op de farmacokinetiek van </w:t>
      </w:r>
      <w:proofErr w:type="spellStart"/>
      <w:r w:rsidRPr="008A0095" w:rsidDel="00F715C8">
        <w:rPr>
          <w:i/>
          <w:sz w:val="22"/>
          <w:szCs w:val="22"/>
          <w:lang w:val="nl-NL" w:eastAsia="en-US" w:bidi="nl-NL"/>
        </w:rPr>
        <w:t>gefapixant</w:t>
      </w:r>
      <w:proofErr w:type="spellEnd"/>
    </w:p>
    <w:p w14:paraId="002203D3" w14:textId="27C6746C" w:rsidR="00447292" w:rsidRPr="008A0095" w:rsidRDefault="00167782" w:rsidP="00447292">
      <w:pPr>
        <w:widowControl w:val="0"/>
        <w:tabs>
          <w:tab w:val="left" w:pos="90"/>
        </w:tabs>
        <w:rPr>
          <w:sz w:val="22"/>
          <w:szCs w:val="22"/>
          <w:lang w:val="nl-NL" w:eastAsia="ja-JP" w:bidi="nl-NL"/>
        </w:rPr>
      </w:pPr>
      <w:r w:rsidRPr="008A0095">
        <w:rPr>
          <w:sz w:val="22"/>
          <w:szCs w:val="22"/>
          <w:lang w:val="nl-NL" w:eastAsia="ja-JP" w:bidi="nl-NL"/>
        </w:rPr>
        <w:t>Leverm</w:t>
      </w:r>
      <w:r w:rsidR="00447292" w:rsidRPr="008A0095" w:rsidDel="00F715C8">
        <w:rPr>
          <w:sz w:val="22"/>
          <w:szCs w:val="22"/>
          <w:lang w:val="nl-NL" w:eastAsia="ja-JP" w:bidi="nl-NL"/>
        </w:rPr>
        <w:t xml:space="preserve">etabolisme is een ondergeschikte route voor de eliminatie van </w:t>
      </w:r>
      <w:proofErr w:type="spellStart"/>
      <w:r w:rsidR="00447292" w:rsidRPr="008A0095" w:rsidDel="00F715C8">
        <w:rPr>
          <w:sz w:val="22"/>
          <w:szCs w:val="22"/>
          <w:lang w:val="nl-NL" w:eastAsia="ja-JP" w:bidi="nl-NL"/>
        </w:rPr>
        <w:t>gefapixant</w:t>
      </w:r>
      <w:proofErr w:type="spellEnd"/>
      <w:r w:rsidR="00447292" w:rsidRPr="008A0095" w:rsidDel="00F715C8">
        <w:rPr>
          <w:sz w:val="22"/>
          <w:szCs w:val="22"/>
          <w:lang w:val="nl-NL" w:eastAsia="ja-JP" w:bidi="nl-NL"/>
        </w:rPr>
        <w:t xml:space="preserve">, en de kans op klinisch betekenisvolle geneesmiddelinteracties van </w:t>
      </w:r>
      <w:proofErr w:type="spellStart"/>
      <w:r w:rsidR="00447292" w:rsidRPr="008A0095" w:rsidDel="00F715C8">
        <w:rPr>
          <w:sz w:val="22"/>
          <w:szCs w:val="22"/>
          <w:lang w:val="nl-NL" w:eastAsia="ja-JP" w:bidi="nl-NL"/>
        </w:rPr>
        <w:t>gefapixant</w:t>
      </w:r>
      <w:proofErr w:type="spellEnd"/>
      <w:r w:rsidR="00447292" w:rsidRPr="008A0095" w:rsidDel="00F715C8">
        <w:rPr>
          <w:sz w:val="22"/>
          <w:szCs w:val="22"/>
          <w:lang w:val="nl-NL" w:eastAsia="ja-JP" w:bidi="nl-NL"/>
        </w:rPr>
        <w:t xml:space="preserve"> bij gelijktijdige toediening van inhibitoren of inductoren van cytochroom P450 (CYP) of </w:t>
      </w:r>
      <w:proofErr w:type="spellStart"/>
      <w:r w:rsidR="00447292" w:rsidRPr="008A0095" w:rsidDel="00F715C8">
        <w:rPr>
          <w:sz w:val="22"/>
          <w:szCs w:val="22"/>
          <w:lang w:val="nl-NL" w:eastAsia="ja-JP" w:bidi="nl-NL"/>
        </w:rPr>
        <w:t>uridine</w:t>
      </w:r>
      <w:proofErr w:type="spellEnd"/>
      <w:r w:rsidR="00447292" w:rsidRPr="008A0095" w:rsidDel="00F715C8">
        <w:rPr>
          <w:sz w:val="22"/>
          <w:szCs w:val="22"/>
          <w:lang w:val="nl-NL" w:eastAsia="ja-JP" w:bidi="nl-NL"/>
        </w:rPr>
        <w:t> 5’-difosfoglucuronzuur-glucuronosyltransferase (UGT)-enzymen is laag.</w:t>
      </w:r>
    </w:p>
    <w:p w14:paraId="036D1D1E" w14:textId="77777777" w:rsidR="00252CB6" w:rsidRPr="008A0095" w:rsidDel="00F715C8" w:rsidRDefault="00252CB6" w:rsidP="00447292">
      <w:pPr>
        <w:widowControl w:val="0"/>
        <w:tabs>
          <w:tab w:val="left" w:pos="90"/>
        </w:tabs>
        <w:rPr>
          <w:rFonts w:eastAsia="MS Mincho"/>
          <w:sz w:val="22"/>
          <w:szCs w:val="22"/>
          <w:lang w:val="nl-NL" w:eastAsia="ja-JP"/>
        </w:rPr>
      </w:pPr>
    </w:p>
    <w:p w14:paraId="33F978DD" w14:textId="77777777" w:rsidR="00447292" w:rsidRPr="008A0095" w:rsidRDefault="00447292" w:rsidP="00447292">
      <w:pPr>
        <w:widowControl w:val="0"/>
        <w:tabs>
          <w:tab w:val="left" w:pos="90"/>
        </w:tabs>
        <w:rPr>
          <w:rFonts w:eastAsia="MS Mincho"/>
          <w:sz w:val="22"/>
          <w:szCs w:val="22"/>
          <w:lang w:val="nl-NL" w:eastAsia="ja-JP"/>
        </w:rPr>
      </w:pPr>
      <w:r w:rsidRPr="008A0095" w:rsidDel="00F715C8">
        <w:rPr>
          <w:sz w:val="22"/>
          <w:szCs w:val="22"/>
          <w:lang w:val="nl-NL" w:eastAsia="ja-JP" w:bidi="nl-NL"/>
        </w:rPr>
        <w:t xml:space="preserve">Gelijktijdig gebruik van een protonpompremmer, namelijk omeprazol, had geen klinisch betekenisvol effect op de farmacokinetiek van </w:t>
      </w:r>
      <w:proofErr w:type="spellStart"/>
      <w:r w:rsidRPr="008A0095" w:rsidDel="00F715C8">
        <w:rPr>
          <w:sz w:val="22"/>
          <w:szCs w:val="22"/>
          <w:lang w:val="nl-NL" w:eastAsia="ja-JP" w:bidi="nl-NL"/>
        </w:rPr>
        <w:t>gefapixant</w:t>
      </w:r>
      <w:proofErr w:type="spellEnd"/>
      <w:r w:rsidRPr="008A0095" w:rsidDel="00F715C8">
        <w:rPr>
          <w:sz w:val="22"/>
          <w:szCs w:val="22"/>
          <w:lang w:val="nl-NL" w:eastAsia="ja-JP" w:bidi="nl-NL"/>
        </w:rPr>
        <w:t>.</w:t>
      </w:r>
    </w:p>
    <w:p w14:paraId="049E8D82" w14:textId="77777777" w:rsidR="00447292" w:rsidRPr="008A0095" w:rsidRDefault="00447292" w:rsidP="00447292">
      <w:pPr>
        <w:widowControl w:val="0"/>
        <w:tabs>
          <w:tab w:val="left" w:pos="90"/>
        </w:tabs>
        <w:rPr>
          <w:rFonts w:eastAsia="MS Mincho"/>
          <w:sz w:val="22"/>
          <w:szCs w:val="22"/>
          <w:lang w:val="nl-NL" w:eastAsia="ja-JP"/>
        </w:rPr>
      </w:pPr>
    </w:p>
    <w:p w14:paraId="51A76035" w14:textId="46D43849" w:rsidR="00447292" w:rsidRPr="008A0095" w:rsidRDefault="00447292" w:rsidP="00447292">
      <w:pPr>
        <w:tabs>
          <w:tab w:val="left" w:pos="90"/>
        </w:tabs>
        <w:rPr>
          <w:rFonts w:eastAsia="MS Mincho"/>
          <w:sz w:val="22"/>
          <w:szCs w:val="22"/>
          <w:lang w:val="nl-NL" w:eastAsia="ja-JP"/>
        </w:rPr>
      </w:pPr>
      <w:r w:rsidRPr="008A0095">
        <w:rPr>
          <w:sz w:val="22"/>
          <w:szCs w:val="22"/>
          <w:lang w:val="nl-NL" w:eastAsia="ja-JP" w:bidi="nl-NL"/>
        </w:rPr>
        <w:t xml:space="preserve">Op basis van </w:t>
      </w:r>
      <w:r w:rsidRPr="005D154D">
        <w:rPr>
          <w:i/>
          <w:sz w:val="22"/>
          <w:szCs w:val="22"/>
          <w:lang w:val="nl-NL" w:eastAsia="ja-JP" w:bidi="nl-NL"/>
        </w:rPr>
        <w:t>in</w:t>
      </w:r>
      <w:r w:rsidR="00450FFE" w:rsidRPr="005D154D">
        <w:rPr>
          <w:i/>
          <w:sz w:val="22"/>
          <w:szCs w:val="22"/>
          <w:lang w:val="nl-NL" w:eastAsia="ja-JP" w:bidi="nl-NL"/>
        </w:rPr>
        <w:t> </w:t>
      </w:r>
      <w:r w:rsidRPr="005D154D">
        <w:rPr>
          <w:i/>
          <w:sz w:val="22"/>
          <w:szCs w:val="22"/>
          <w:lang w:val="nl-NL" w:eastAsia="ja-JP" w:bidi="nl-NL"/>
        </w:rPr>
        <w:t>vitro</w:t>
      </w:r>
      <w:r w:rsidRPr="008A0095">
        <w:rPr>
          <w:sz w:val="22"/>
          <w:szCs w:val="22"/>
          <w:lang w:val="nl-NL" w:eastAsia="ja-JP" w:bidi="nl-NL"/>
        </w:rPr>
        <w:t xml:space="preserve">-onderzoek is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een substraat van de </w:t>
      </w:r>
      <w:proofErr w:type="spellStart"/>
      <w:r w:rsidRPr="008A0095">
        <w:rPr>
          <w:sz w:val="22"/>
          <w:szCs w:val="22"/>
          <w:lang w:val="nl-NL" w:eastAsia="ja-JP" w:bidi="nl-NL"/>
        </w:rPr>
        <w:t>effluxtransporteiwitten</w:t>
      </w:r>
      <w:proofErr w:type="spellEnd"/>
      <w:r w:rsidRPr="008A0095">
        <w:rPr>
          <w:sz w:val="22"/>
          <w:szCs w:val="22"/>
          <w:lang w:val="nl-NL" w:eastAsia="ja-JP" w:bidi="nl-NL"/>
        </w:rPr>
        <w:t xml:space="preserve"> </w:t>
      </w:r>
      <w:proofErr w:type="spellStart"/>
      <w:r w:rsidRPr="008A0095">
        <w:rPr>
          <w:i/>
          <w:sz w:val="22"/>
          <w:szCs w:val="22"/>
          <w:lang w:val="nl-NL" w:eastAsia="ja-JP" w:bidi="nl-NL"/>
        </w:rPr>
        <w:t>multidrug</w:t>
      </w:r>
      <w:proofErr w:type="spellEnd"/>
      <w:r w:rsidRPr="008A0095">
        <w:rPr>
          <w:i/>
          <w:sz w:val="22"/>
          <w:szCs w:val="22"/>
          <w:lang w:val="nl-NL" w:eastAsia="ja-JP" w:bidi="nl-NL"/>
        </w:rPr>
        <w:t xml:space="preserve"> </w:t>
      </w:r>
      <w:proofErr w:type="spellStart"/>
      <w:r w:rsidRPr="008A0095">
        <w:rPr>
          <w:i/>
          <w:sz w:val="22"/>
          <w:szCs w:val="22"/>
          <w:lang w:val="nl-NL" w:eastAsia="ja-JP" w:bidi="nl-NL"/>
        </w:rPr>
        <w:t>and</w:t>
      </w:r>
      <w:proofErr w:type="spellEnd"/>
      <w:r w:rsidRPr="008A0095">
        <w:rPr>
          <w:i/>
          <w:sz w:val="22"/>
          <w:szCs w:val="22"/>
          <w:lang w:val="nl-NL" w:eastAsia="ja-JP" w:bidi="nl-NL"/>
        </w:rPr>
        <w:t xml:space="preserve"> </w:t>
      </w:r>
      <w:proofErr w:type="spellStart"/>
      <w:r w:rsidRPr="008A0095">
        <w:rPr>
          <w:i/>
          <w:sz w:val="22"/>
          <w:szCs w:val="22"/>
          <w:lang w:val="nl-NL" w:eastAsia="ja-JP" w:bidi="nl-NL"/>
        </w:rPr>
        <w:t>toxin</w:t>
      </w:r>
      <w:proofErr w:type="spellEnd"/>
      <w:r w:rsidRPr="008A0095">
        <w:rPr>
          <w:i/>
          <w:sz w:val="22"/>
          <w:szCs w:val="22"/>
          <w:lang w:val="nl-NL" w:eastAsia="ja-JP" w:bidi="nl-NL"/>
        </w:rPr>
        <w:t xml:space="preserve"> </w:t>
      </w:r>
      <w:proofErr w:type="spellStart"/>
      <w:r w:rsidRPr="008A0095">
        <w:rPr>
          <w:i/>
          <w:sz w:val="22"/>
          <w:szCs w:val="22"/>
          <w:lang w:val="nl-NL" w:eastAsia="ja-JP" w:bidi="nl-NL"/>
        </w:rPr>
        <w:t>extrusion</w:t>
      </w:r>
      <w:proofErr w:type="spellEnd"/>
      <w:r w:rsidRPr="008A0095">
        <w:rPr>
          <w:i/>
          <w:sz w:val="22"/>
          <w:szCs w:val="22"/>
          <w:lang w:val="nl-NL" w:eastAsia="ja-JP" w:bidi="nl-NL"/>
        </w:rPr>
        <w:t> </w:t>
      </w:r>
      <w:r w:rsidRPr="008A0095">
        <w:rPr>
          <w:sz w:val="22"/>
          <w:szCs w:val="22"/>
          <w:lang w:val="nl-NL" w:eastAsia="ja-JP" w:bidi="nl-NL"/>
        </w:rPr>
        <w:t>1 (MATE1)</w:t>
      </w:r>
      <w:r w:rsidR="00252CB6" w:rsidRPr="008A0095">
        <w:rPr>
          <w:sz w:val="22"/>
          <w:szCs w:val="22"/>
          <w:lang w:val="nl-NL" w:eastAsia="ja-JP" w:bidi="nl-NL"/>
        </w:rPr>
        <w:t xml:space="preserve"> en 2K</w:t>
      </w:r>
      <w:r w:rsidRPr="008A0095">
        <w:rPr>
          <w:sz w:val="22"/>
          <w:szCs w:val="22"/>
          <w:lang w:val="nl-NL" w:eastAsia="ja-JP" w:bidi="nl-NL"/>
        </w:rPr>
        <w:t xml:space="preserve"> </w:t>
      </w:r>
      <w:r w:rsidR="00252CB6" w:rsidRPr="008A0095">
        <w:rPr>
          <w:sz w:val="22"/>
          <w:szCs w:val="22"/>
          <w:lang w:val="nl-NL" w:eastAsia="ja-JP" w:bidi="nl-NL"/>
        </w:rPr>
        <w:t>(</w:t>
      </w:r>
      <w:r w:rsidRPr="008A0095">
        <w:rPr>
          <w:sz w:val="22"/>
          <w:szCs w:val="22"/>
          <w:lang w:val="nl-NL" w:eastAsia="ja-JP" w:bidi="nl-NL"/>
        </w:rPr>
        <w:t>MATE2K</w:t>
      </w:r>
      <w:r w:rsidR="00252CB6" w:rsidRPr="008A0095">
        <w:rPr>
          <w:sz w:val="22"/>
          <w:szCs w:val="22"/>
          <w:lang w:val="nl-NL" w:eastAsia="ja-JP" w:bidi="nl-NL"/>
        </w:rPr>
        <w:t>)</w:t>
      </w:r>
      <w:r w:rsidRPr="008A0095">
        <w:rPr>
          <w:sz w:val="22"/>
          <w:szCs w:val="22"/>
          <w:lang w:val="nl-NL" w:eastAsia="ja-JP" w:bidi="nl-NL"/>
        </w:rPr>
        <w:t>, P-glycoproteïne (P-</w:t>
      </w:r>
      <w:proofErr w:type="spellStart"/>
      <w:r w:rsidRPr="008A0095">
        <w:rPr>
          <w:sz w:val="22"/>
          <w:szCs w:val="22"/>
          <w:lang w:val="nl-NL" w:eastAsia="ja-JP" w:bidi="nl-NL"/>
        </w:rPr>
        <w:t>gp</w:t>
      </w:r>
      <w:proofErr w:type="spellEnd"/>
      <w:r w:rsidRPr="008A0095">
        <w:rPr>
          <w:sz w:val="22"/>
          <w:szCs w:val="22"/>
          <w:lang w:val="nl-NL" w:eastAsia="ja-JP" w:bidi="nl-NL"/>
        </w:rPr>
        <w:t>) en het borstkankerresistentie-eiwit (</w:t>
      </w:r>
      <w:proofErr w:type="spellStart"/>
      <w:r w:rsidRPr="008A0095">
        <w:rPr>
          <w:i/>
          <w:sz w:val="22"/>
          <w:szCs w:val="22"/>
          <w:lang w:val="nl-NL" w:eastAsia="ja-JP" w:bidi="nl-NL"/>
        </w:rPr>
        <w:t>breast</w:t>
      </w:r>
      <w:proofErr w:type="spellEnd"/>
      <w:r w:rsidRPr="008A0095">
        <w:rPr>
          <w:i/>
          <w:sz w:val="22"/>
          <w:szCs w:val="22"/>
          <w:lang w:val="nl-NL" w:eastAsia="ja-JP" w:bidi="nl-NL"/>
        </w:rPr>
        <w:t xml:space="preserve"> </w:t>
      </w:r>
      <w:proofErr w:type="spellStart"/>
      <w:r w:rsidRPr="008A0095">
        <w:rPr>
          <w:i/>
          <w:sz w:val="22"/>
          <w:szCs w:val="22"/>
          <w:lang w:val="nl-NL" w:eastAsia="ja-JP" w:bidi="nl-NL"/>
        </w:rPr>
        <w:t>cancer</w:t>
      </w:r>
      <w:proofErr w:type="spellEnd"/>
      <w:r w:rsidRPr="008A0095">
        <w:rPr>
          <w:i/>
          <w:sz w:val="22"/>
          <w:szCs w:val="22"/>
          <w:lang w:val="nl-NL" w:eastAsia="ja-JP" w:bidi="nl-NL"/>
        </w:rPr>
        <w:t xml:space="preserve"> </w:t>
      </w:r>
      <w:proofErr w:type="spellStart"/>
      <w:r w:rsidRPr="008A0095">
        <w:rPr>
          <w:i/>
          <w:sz w:val="22"/>
          <w:szCs w:val="22"/>
          <w:lang w:val="nl-NL" w:eastAsia="ja-JP" w:bidi="nl-NL"/>
        </w:rPr>
        <w:t>resistance</w:t>
      </w:r>
      <w:proofErr w:type="spellEnd"/>
      <w:r w:rsidRPr="008A0095">
        <w:rPr>
          <w:i/>
          <w:sz w:val="22"/>
          <w:szCs w:val="22"/>
          <w:lang w:val="nl-NL" w:eastAsia="ja-JP" w:bidi="nl-NL"/>
        </w:rPr>
        <w:t xml:space="preserve"> </w:t>
      </w:r>
      <w:proofErr w:type="spellStart"/>
      <w:r w:rsidRPr="008A0095">
        <w:rPr>
          <w:i/>
          <w:sz w:val="22"/>
          <w:szCs w:val="22"/>
          <w:lang w:val="nl-NL" w:eastAsia="ja-JP" w:bidi="nl-NL"/>
        </w:rPr>
        <w:t>protein</w:t>
      </w:r>
      <w:proofErr w:type="spellEnd"/>
      <w:r w:rsidRPr="008A0095">
        <w:rPr>
          <w:sz w:val="22"/>
          <w:szCs w:val="22"/>
          <w:lang w:val="nl-NL" w:eastAsia="ja-JP" w:bidi="nl-NL"/>
        </w:rPr>
        <w:t>, BCRP). In een klinisch fase </w:t>
      </w:r>
      <w:r w:rsidR="00903CD6">
        <w:rPr>
          <w:sz w:val="22"/>
          <w:szCs w:val="22"/>
          <w:lang w:val="nl-NL" w:eastAsia="ja-JP" w:bidi="nl-NL"/>
        </w:rPr>
        <w:t>1</w:t>
      </w:r>
      <w:r w:rsidR="0029618A">
        <w:rPr>
          <w:sz w:val="22"/>
          <w:szCs w:val="22"/>
          <w:lang w:val="nl-NL" w:eastAsia="ja-JP" w:bidi="nl-NL"/>
        </w:rPr>
        <w:noBreakHyphen/>
      </w:r>
      <w:r w:rsidRPr="008A0095">
        <w:rPr>
          <w:sz w:val="22"/>
          <w:szCs w:val="22"/>
          <w:lang w:val="nl-NL" w:eastAsia="ja-JP" w:bidi="nl-NL"/>
        </w:rPr>
        <w:t xml:space="preserve">onderzoek verhoogde een enkelvoudige dosis van de MATE1/MATE2K-remmer pyrimethamine de AUC van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met</w:t>
      </w:r>
      <w:r w:rsidR="00941A2B" w:rsidRPr="008A0095">
        <w:rPr>
          <w:sz w:val="22"/>
          <w:szCs w:val="22"/>
          <w:lang w:val="nl-NL" w:eastAsia="ja-JP" w:bidi="nl-NL"/>
        </w:rPr>
        <w:t xml:space="preserve"> </w:t>
      </w:r>
      <w:r w:rsidRPr="008A0095">
        <w:rPr>
          <w:sz w:val="22"/>
          <w:szCs w:val="22"/>
          <w:lang w:val="nl-NL" w:eastAsia="ja-JP" w:bidi="nl-NL"/>
        </w:rPr>
        <w:t>24</w:t>
      </w:r>
      <w:r w:rsidR="00941A2B" w:rsidRPr="008A0095">
        <w:rPr>
          <w:sz w:val="22"/>
          <w:szCs w:val="22"/>
          <w:lang w:val="nl-NL" w:eastAsia="ja-JP" w:bidi="nl-NL"/>
        </w:rPr>
        <w:t> </w:t>
      </w:r>
      <w:r w:rsidRPr="008A0095">
        <w:rPr>
          <w:sz w:val="22"/>
          <w:szCs w:val="22"/>
          <w:lang w:val="nl-NL" w:eastAsia="ja-JP" w:bidi="nl-NL"/>
        </w:rPr>
        <w:t>%</w:t>
      </w:r>
      <w:r w:rsidR="00252CB6" w:rsidRPr="008A0095">
        <w:rPr>
          <w:sz w:val="22"/>
          <w:szCs w:val="22"/>
          <w:lang w:val="nl-NL" w:eastAsia="ja-JP" w:bidi="nl-NL"/>
        </w:rPr>
        <w:t>. Dit</w:t>
      </w:r>
      <w:r w:rsidRPr="008A0095">
        <w:rPr>
          <w:sz w:val="22"/>
          <w:szCs w:val="22"/>
          <w:lang w:val="nl-NL" w:eastAsia="ja-JP" w:bidi="nl-NL"/>
        </w:rPr>
        <w:t xml:space="preserve"> percentage </w:t>
      </w:r>
      <w:r w:rsidR="00252CB6" w:rsidRPr="008A0095">
        <w:rPr>
          <w:sz w:val="22"/>
          <w:szCs w:val="22"/>
          <w:lang w:val="nl-NL" w:eastAsia="ja-JP" w:bidi="nl-NL"/>
        </w:rPr>
        <w:t xml:space="preserve">was </w:t>
      </w:r>
      <w:r w:rsidRPr="008A0095">
        <w:rPr>
          <w:sz w:val="22"/>
          <w:szCs w:val="22"/>
          <w:lang w:val="nl-NL" w:eastAsia="ja-JP" w:bidi="nl-NL"/>
        </w:rPr>
        <w:t xml:space="preserve">niet klinisch betekenisvol en deze dosis </w:t>
      </w:r>
      <w:r w:rsidR="00252CB6" w:rsidRPr="008A0095">
        <w:rPr>
          <w:sz w:val="22"/>
          <w:szCs w:val="22"/>
          <w:lang w:val="nl-NL" w:eastAsia="ja-JP" w:bidi="nl-NL"/>
        </w:rPr>
        <w:t xml:space="preserve">had </w:t>
      </w:r>
      <w:r w:rsidRPr="008A0095">
        <w:rPr>
          <w:sz w:val="22"/>
          <w:szCs w:val="22"/>
          <w:lang w:val="nl-NL" w:eastAsia="ja-JP" w:bidi="nl-NL"/>
        </w:rPr>
        <w:t xml:space="preserve">geen invloed op de </w:t>
      </w:r>
      <w:proofErr w:type="spellStart"/>
      <w:r w:rsidRPr="008A0095">
        <w:rPr>
          <w:sz w:val="22"/>
          <w:szCs w:val="22"/>
          <w:lang w:val="nl-NL" w:eastAsia="ja-JP" w:bidi="nl-NL"/>
        </w:rPr>
        <w:t>C</w:t>
      </w:r>
      <w:r w:rsidRPr="008A0095">
        <w:rPr>
          <w:sz w:val="22"/>
          <w:szCs w:val="22"/>
          <w:vertAlign w:val="subscript"/>
          <w:lang w:val="nl-NL" w:eastAsia="ja-JP" w:bidi="nl-NL"/>
        </w:rPr>
        <w:t>max</w:t>
      </w:r>
      <w:proofErr w:type="spellEnd"/>
      <w:r w:rsidRPr="008A0095">
        <w:rPr>
          <w:sz w:val="22"/>
          <w:szCs w:val="22"/>
          <w:vertAlign w:val="subscript"/>
          <w:lang w:val="nl-NL" w:eastAsia="ja-JP" w:bidi="nl-NL"/>
        </w:rPr>
        <w:t xml:space="preserve"> </w:t>
      </w:r>
      <w:r w:rsidRPr="008A0095">
        <w:rPr>
          <w:sz w:val="22"/>
          <w:szCs w:val="22"/>
          <w:lang w:val="nl-NL" w:eastAsia="ja-JP" w:bidi="nl-NL"/>
        </w:rPr>
        <w:t xml:space="preserve">van </w:t>
      </w:r>
      <w:proofErr w:type="spellStart"/>
      <w:r w:rsidRPr="008A0095">
        <w:rPr>
          <w:sz w:val="22"/>
          <w:szCs w:val="22"/>
          <w:lang w:val="nl-NL" w:eastAsia="ja-JP" w:bidi="nl-NL"/>
        </w:rPr>
        <w:t>gefapixant</w:t>
      </w:r>
      <w:proofErr w:type="spellEnd"/>
      <w:r w:rsidRPr="008A0095">
        <w:rPr>
          <w:sz w:val="22"/>
          <w:szCs w:val="22"/>
          <w:lang w:val="nl-NL" w:eastAsia="ja-JP" w:bidi="nl-NL"/>
        </w:rPr>
        <w:t>.</w:t>
      </w:r>
    </w:p>
    <w:p w14:paraId="1D22C2FF" w14:textId="77777777" w:rsidR="00447292" w:rsidRPr="008A0095" w:rsidRDefault="00447292" w:rsidP="00447292">
      <w:pPr>
        <w:tabs>
          <w:tab w:val="left" w:pos="567"/>
        </w:tabs>
        <w:rPr>
          <w:sz w:val="22"/>
          <w:szCs w:val="22"/>
          <w:lang w:val="nl-NL" w:eastAsia="en-US"/>
        </w:rPr>
      </w:pPr>
    </w:p>
    <w:p w14:paraId="599F8022" w14:textId="77777777" w:rsidR="00447292" w:rsidRPr="008A0095" w:rsidRDefault="00447292" w:rsidP="00447292">
      <w:pPr>
        <w:keepNext/>
        <w:tabs>
          <w:tab w:val="left" w:pos="567"/>
        </w:tabs>
        <w:rPr>
          <w:i/>
          <w:sz w:val="22"/>
          <w:szCs w:val="22"/>
          <w:lang w:val="nl-NL" w:eastAsia="en-US"/>
        </w:rPr>
      </w:pPr>
      <w:r w:rsidRPr="008A0095">
        <w:rPr>
          <w:i/>
          <w:sz w:val="22"/>
          <w:szCs w:val="22"/>
          <w:lang w:val="nl-NL" w:eastAsia="en-US" w:bidi="nl-NL"/>
        </w:rPr>
        <w:t xml:space="preserve">Effecten van </w:t>
      </w:r>
      <w:proofErr w:type="spellStart"/>
      <w:r w:rsidRPr="008A0095">
        <w:rPr>
          <w:i/>
          <w:sz w:val="22"/>
          <w:szCs w:val="22"/>
          <w:lang w:val="nl-NL" w:eastAsia="en-US" w:bidi="nl-NL"/>
        </w:rPr>
        <w:t>gefapixant</w:t>
      </w:r>
      <w:proofErr w:type="spellEnd"/>
      <w:r w:rsidRPr="008A0095">
        <w:rPr>
          <w:i/>
          <w:sz w:val="22"/>
          <w:szCs w:val="22"/>
          <w:lang w:val="nl-NL" w:eastAsia="en-US" w:bidi="nl-NL"/>
        </w:rPr>
        <w:t xml:space="preserve"> op de farmacokinetiek van andere geneesmiddelen</w:t>
      </w:r>
    </w:p>
    <w:p w14:paraId="57038DD7" w14:textId="256169B9" w:rsidR="00447292" w:rsidRPr="008A0095" w:rsidRDefault="00447292" w:rsidP="00447292">
      <w:pPr>
        <w:tabs>
          <w:tab w:val="left" w:pos="90"/>
        </w:tabs>
        <w:contextualSpacing/>
        <w:rPr>
          <w:rFonts w:eastAsia="MS Mincho"/>
          <w:sz w:val="22"/>
          <w:szCs w:val="22"/>
          <w:lang w:val="nl-NL" w:eastAsia="ja-JP"/>
        </w:rPr>
      </w:pPr>
      <w:r w:rsidRPr="008A0095">
        <w:rPr>
          <w:sz w:val="22"/>
          <w:szCs w:val="22"/>
          <w:lang w:val="nl-NL" w:eastAsia="ja-JP" w:bidi="nl-NL"/>
        </w:rPr>
        <w:t xml:space="preserve">Op basis van </w:t>
      </w:r>
      <w:r w:rsidRPr="005D154D">
        <w:rPr>
          <w:i/>
          <w:sz w:val="22"/>
          <w:szCs w:val="22"/>
          <w:lang w:val="nl-NL" w:eastAsia="ja-JP" w:bidi="nl-NL"/>
        </w:rPr>
        <w:t>in</w:t>
      </w:r>
      <w:r w:rsidR="00450FFE" w:rsidRPr="005D154D">
        <w:rPr>
          <w:i/>
          <w:sz w:val="22"/>
          <w:szCs w:val="22"/>
          <w:lang w:val="nl-NL" w:eastAsia="ja-JP" w:bidi="nl-NL"/>
        </w:rPr>
        <w:t> </w:t>
      </w:r>
      <w:r w:rsidRPr="005D154D">
        <w:rPr>
          <w:i/>
          <w:sz w:val="22"/>
          <w:szCs w:val="22"/>
          <w:lang w:val="nl-NL" w:eastAsia="ja-JP" w:bidi="nl-NL"/>
        </w:rPr>
        <w:t>vitro</w:t>
      </w:r>
      <w:r w:rsidRPr="008A0095">
        <w:rPr>
          <w:sz w:val="22"/>
          <w:szCs w:val="22"/>
          <w:lang w:val="nl-NL" w:eastAsia="ja-JP" w:bidi="nl-NL"/>
        </w:rPr>
        <w:t xml:space="preserve">-onderzoek is de kans laag dat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CYP-inhibitie of -inductie veroorzaakt, en </w:t>
      </w:r>
      <w:r w:rsidR="00941A2B" w:rsidRPr="008A0095">
        <w:rPr>
          <w:sz w:val="22"/>
          <w:szCs w:val="22"/>
          <w:lang w:val="nl-NL" w:eastAsia="ja-JP" w:bidi="nl-NL"/>
        </w:rPr>
        <w:t xml:space="preserve">daarom </w:t>
      </w:r>
      <w:r w:rsidRPr="008A0095">
        <w:rPr>
          <w:sz w:val="22"/>
          <w:szCs w:val="22"/>
          <w:lang w:val="nl-NL" w:eastAsia="ja-JP" w:bidi="nl-NL"/>
        </w:rPr>
        <w:t xml:space="preserve">is het onwaarschijnlijk dat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invloed heeft op het CYP-gemedieerd</w:t>
      </w:r>
      <w:r w:rsidR="00A76C93" w:rsidRPr="008A0095">
        <w:rPr>
          <w:sz w:val="22"/>
          <w:szCs w:val="22"/>
          <w:lang w:val="nl-NL" w:eastAsia="ja-JP" w:bidi="nl-NL"/>
        </w:rPr>
        <w:t>e</w:t>
      </w:r>
      <w:r w:rsidRPr="008A0095">
        <w:rPr>
          <w:sz w:val="22"/>
          <w:szCs w:val="22"/>
          <w:lang w:val="nl-NL" w:eastAsia="ja-JP" w:bidi="nl-NL"/>
        </w:rPr>
        <w:t xml:space="preserve"> metabolisme van andere geneesmiddelen.</w:t>
      </w:r>
    </w:p>
    <w:p w14:paraId="3E6543C0" w14:textId="0A62CFBD" w:rsidR="00447292" w:rsidRPr="008A0095" w:rsidDel="00F715C8" w:rsidRDefault="00447292" w:rsidP="00447292">
      <w:pPr>
        <w:widowControl w:val="0"/>
        <w:tabs>
          <w:tab w:val="left" w:pos="90"/>
        </w:tabs>
        <w:rPr>
          <w:rFonts w:eastAsia="MS Mincho"/>
          <w:sz w:val="22"/>
          <w:szCs w:val="22"/>
          <w:lang w:val="nl-NL" w:eastAsia="ja-JP"/>
        </w:rPr>
      </w:pPr>
      <w:proofErr w:type="spellStart"/>
      <w:r w:rsidRPr="008A0095">
        <w:rPr>
          <w:sz w:val="22"/>
          <w:szCs w:val="22"/>
          <w:lang w:val="nl-NL" w:eastAsia="ja-JP" w:bidi="nl-NL"/>
        </w:rPr>
        <w:t>Gefapixant</w:t>
      </w:r>
      <w:proofErr w:type="spellEnd"/>
      <w:r w:rsidRPr="008A0095">
        <w:rPr>
          <w:sz w:val="22"/>
          <w:szCs w:val="22"/>
          <w:lang w:val="nl-NL" w:eastAsia="ja-JP" w:bidi="nl-NL"/>
        </w:rPr>
        <w:t xml:space="preserve"> is een remmer van MATE1, MATE2K en organische anion-transporterende </w:t>
      </w:r>
      <w:proofErr w:type="spellStart"/>
      <w:r w:rsidRPr="008A0095">
        <w:rPr>
          <w:sz w:val="22"/>
          <w:szCs w:val="22"/>
          <w:lang w:val="nl-NL" w:eastAsia="ja-JP" w:bidi="nl-NL"/>
        </w:rPr>
        <w:t>polypeptide</w:t>
      </w:r>
      <w:r w:rsidR="00252CB6" w:rsidRPr="008A0095">
        <w:rPr>
          <w:sz w:val="22"/>
          <w:szCs w:val="22"/>
          <w:lang w:val="nl-NL" w:eastAsia="ja-JP" w:bidi="nl-NL"/>
        </w:rPr>
        <w:t>s</w:t>
      </w:r>
      <w:proofErr w:type="spellEnd"/>
      <w:r w:rsidRPr="008A0095">
        <w:rPr>
          <w:sz w:val="22"/>
          <w:szCs w:val="22"/>
          <w:lang w:val="nl-NL" w:eastAsia="ja-JP" w:bidi="nl-NL"/>
        </w:rPr>
        <w:t> 1B1</w:t>
      </w:r>
      <w:r w:rsidR="00252CB6" w:rsidRPr="008A0095">
        <w:rPr>
          <w:sz w:val="22"/>
          <w:szCs w:val="22"/>
          <w:lang w:val="nl-NL" w:eastAsia="ja-JP" w:bidi="nl-NL"/>
        </w:rPr>
        <w:t xml:space="preserve"> </w:t>
      </w:r>
      <w:r w:rsidRPr="008A0095">
        <w:rPr>
          <w:sz w:val="22"/>
          <w:szCs w:val="22"/>
          <w:lang w:val="nl-NL" w:eastAsia="ja-JP" w:bidi="nl-NL"/>
        </w:rPr>
        <w:t xml:space="preserve">(OATP1B1) en </w:t>
      </w:r>
      <w:r w:rsidR="00252CB6" w:rsidRPr="008A0095">
        <w:rPr>
          <w:sz w:val="22"/>
          <w:szCs w:val="22"/>
          <w:lang w:val="nl-NL" w:eastAsia="ja-JP" w:bidi="nl-NL"/>
        </w:rPr>
        <w:t>1B3 (</w:t>
      </w:r>
      <w:r w:rsidRPr="008A0095">
        <w:rPr>
          <w:sz w:val="22"/>
          <w:szCs w:val="22"/>
          <w:lang w:val="nl-NL" w:eastAsia="ja-JP" w:bidi="nl-NL"/>
        </w:rPr>
        <w:t>OATP1B3</w:t>
      </w:r>
      <w:r w:rsidR="00252CB6" w:rsidRPr="008A0095">
        <w:rPr>
          <w:sz w:val="22"/>
          <w:szCs w:val="22"/>
          <w:lang w:val="nl-NL" w:eastAsia="ja-JP" w:bidi="nl-NL"/>
        </w:rPr>
        <w:t>)</w:t>
      </w:r>
      <w:r w:rsidRPr="008A0095">
        <w:rPr>
          <w:sz w:val="22"/>
          <w:szCs w:val="22"/>
          <w:lang w:val="nl-NL" w:eastAsia="ja-JP" w:bidi="nl-NL"/>
        </w:rPr>
        <w:t xml:space="preserve"> </w:t>
      </w:r>
      <w:r w:rsidRPr="008A0095">
        <w:rPr>
          <w:i/>
          <w:sz w:val="22"/>
          <w:szCs w:val="22"/>
          <w:lang w:val="nl-NL" w:eastAsia="ja-JP" w:bidi="nl-NL"/>
        </w:rPr>
        <w:t>in vitro</w:t>
      </w:r>
      <w:r w:rsidRPr="008A0095">
        <w:rPr>
          <w:sz w:val="22"/>
          <w:szCs w:val="22"/>
          <w:lang w:val="nl-NL" w:eastAsia="ja-JP" w:bidi="nl-NL"/>
        </w:rPr>
        <w:t xml:space="preserve">. Het risico op klinisch betekenisvolle geneesmiddelinteracties via remming van deze transporteiwitten is echter laag voor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w:t>
      </w:r>
      <w:r w:rsidR="00941A2B" w:rsidRPr="008A0095">
        <w:rPr>
          <w:sz w:val="22"/>
          <w:szCs w:val="22"/>
          <w:lang w:val="nl-NL" w:eastAsia="ja-JP" w:bidi="nl-NL"/>
        </w:rPr>
        <w:t xml:space="preserve">tweemaal </w:t>
      </w:r>
      <w:r w:rsidR="00F1271E" w:rsidRPr="008A0095">
        <w:rPr>
          <w:sz w:val="22"/>
          <w:szCs w:val="22"/>
          <w:lang w:val="nl-NL" w:eastAsia="ja-JP" w:bidi="nl-NL"/>
        </w:rPr>
        <w:t>daags</w:t>
      </w:r>
      <w:r w:rsidR="00941A2B" w:rsidRPr="008A0095">
        <w:rPr>
          <w:sz w:val="22"/>
          <w:szCs w:val="22"/>
          <w:lang w:val="nl-NL" w:eastAsia="ja-JP" w:bidi="nl-NL"/>
        </w:rPr>
        <w:t xml:space="preserve"> </w:t>
      </w:r>
      <w:r w:rsidRPr="008A0095">
        <w:rPr>
          <w:sz w:val="22"/>
          <w:szCs w:val="22"/>
          <w:lang w:val="nl-NL" w:eastAsia="ja-JP" w:bidi="nl-NL"/>
        </w:rPr>
        <w:t>toegediend in een dosis van 45</w:t>
      </w:r>
      <w:r w:rsidRPr="00525119">
        <w:rPr>
          <w:rFonts w:eastAsia="MS Mincho"/>
          <w:sz w:val="22"/>
          <w:szCs w:val="22"/>
          <w:lang w:val="nl-NL" w:eastAsia="ja-JP" w:bidi="nl-NL"/>
        </w:rPr>
        <w:t> </w:t>
      </w:r>
      <w:r w:rsidRPr="008A0095">
        <w:rPr>
          <w:sz w:val="22"/>
          <w:szCs w:val="22"/>
          <w:lang w:val="nl-NL" w:eastAsia="ja-JP" w:bidi="nl-NL"/>
        </w:rPr>
        <w:t xml:space="preserve">mg. De klinische relevantie van </w:t>
      </w:r>
      <w:r w:rsidRPr="005D154D">
        <w:rPr>
          <w:i/>
          <w:sz w:val="22"/>
          <w:szCs w:val="22"/>
          <w:lang w:val="nl-NL" w:eastAsia="ja-JP" w:bidi="nl-NL"/>
        </w:rPr>
        <w:t>in</w:t>
      </w:r>
      <w:r w:rsidR="005D154D" w:rsidRPr="00525119">
        <w:rPr>
          <w:i/>
          <w:sz w:val="22"/>
          <w:szCs w:val="22"/>
          <w:lang w:val="nl-NL" w:eastAsia="ja-JP" w:bidi="nl-NL"/>
        </w:rPr>
        <w:t> </w:t>
      </w:r>
      <w:r w:rsidRPr="005D154D">
        <w:rPr>
          <w:i/>
          <w:sz w:val="22"/>
          <w:szCs w:val="22"/>
          <w:lang w:val="nl-NL" w:eastAsia="ja-JP" w:bidi="nl-NL"/>
        </w:rPr>
        <w:t>vitro</w:t>
      </w:r>
      <w:r w:rsidRPr="008A0095">
        <w:rPr>
          <w:sz w:val="22"/>
          <w:szCs w:val="22"/>
          <w:lang w:val="nl-NL" w:eastAsia="ja-JP" w:bidi="nl-NL"/>
        </w:rPr>
        <w:t xml:space="preserve">-remming van organisch kationtransporteiwit 1 (OCT1) door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is niet vastgesteld. In een klinisch fase </w:t>
      </w:r>
      <w:r w:rsidR="00903CD6">
        <w:rPr>
          <w:sz w:val="22"/>
          <w:szCs w:val="22"/>
          <w:lang w:val="nl-NL" w:eastAsia="ja-JP" w:bidi="nl-NL"/>
        </w:rPr>
        <w:t>1</w:t>
      </w:r>
      <w:r w:rsidR="0029618A">
        <w:rPr>
          <w:sz w:val="22"/>
          <w:szCs w:val="22"/>
          <w:lang w:val="nl-NL" w:eastAsia="ja-JP" w:bidi="nl-NL"/>
        </w:rPr>
        <w:noBreakHyphen/>
      </w:r>
      <w:r w:rsidRPr="008A0095">
        <w:rPr>
          <w:sz w:val="22"/>
          <w:szCs w:val="22"/>
          <w:lang w:val="nl-NL" w:eastAsia="ja-JP" w:bidi="nl-NL"/>
        </w:rPr>
        <w:t xml:space="preserve">onderzoek hadden meervoudige doses </w:t>
      </w:r>
      <w:proofErr w:type="spellStart"/>
      <w:r w:rsidRPr="008A0095">
        <w:rPr>
          <w:sz w:val="22"/>
          <w:szCs w:val="22"/>
          <w:lang w:val="nl-NL" w:eastAsia="ja-JP" w:bidi="nl-NL"/>
        </w:rPr>
        <w:t>gefapixant</w:t>
      </w:r>
      <w:proofErr w:type="spellEnd"/>
      <w:r w:rsidRPr="008A0095">
        <w:rPr>
          <w:sz w:val="22"/>
          <w:szCs w:val="22"/>
          <w:lang w:val="nl-NL" w:eastAsia="ja-JP" w:bidi="nl-NL"/>
        </w:rPr>
        <w:t xml:space="preserve"> 45</w:t>
      </w:r>
      <w:r w:rsidRPr="008A0095">
        <w:rPr>
          <w:rFonts w:ascii="Arial" w:eastAsia="MS Mincho" w:hAnsi="Arial" w:cs="Arial"/>
          <w:lang w:val="nl-NL" w:eastAsia="ja-JP" w:bidi="nl-NL"/>
        </w:rPr>
        <w:t> </w:t>
      </w:r>
      <w:r w:rsidRPr="008A0095">
        <w:rPr>
          <w:sz w:val="22"/>
          <w:szCs w:val="22"/>
          <w:lang w:val="nl-NL" w:eastAsia="ja-JP" w:bidi="nl-NL"/>
        </w:rPr>
        <w:t xml:space="preserve">mg geen invloed op de blootstelling aan het OATP1B-substraat </w:t>
      </w:r>
      <w:proofErr w:type="spellStart"/>
      <w:r w:rsidRPr="008A0095">
        <w:rPr>
          <w:sz w:val="22"/>
          <w:szCs w:val="22"/>
          <w:lang w:val="nl-NL" w:eastAsia="ja-JP" w:bidi="nl-NL"/>
        </w:rPr>
        <w:t>pitavastatine</w:t>
      </w:r>
      <w:proofErr w:type="spellEnd"/>
      <w:r w:rsidRPr="008A0095">
        <w:rPr>
          <w:sz w:val="22"/>
          <w:szCs w:val="22"/>
          <w:lang w:val="nl-NL" w:eastAsia="ja-JP" w:bidi="nl-NL"/>
        </w:rPr>
        <w:t>.</w:t>
      </w:r>
    </w:p>
    <w:p w14:paraId="4DE50400" w14:textId="77777777" w:rsidR="00447292" w:rsidRPr="008A0095" w:rsidRDefault="00447292" w:rsidP="004E6D58">
      <w:pPr>
        <w:widowControl w:val="0"/>
        <w:numPr>
          <w:ilvl w:val="12"/>
          <w:numId w:val="0"/>
        </w:numPr>
        <w:tabs>
          <w:tab w:val="left" w:pos="567"/>
        </w:tabs>
        <w:rPr>
          <w:iCs/>
          <w:sz w:val="22"/>
          <w:szCs w:val="22"/>
          <w:lang w:val="nl-NL" w:eastAsia="en-US"/>
        </w:rPr>
      </w:pPr>
    </w:p>
    <w:p w14:paraId="65D75960" w14:textId="77777777" w:rsidR="00447292" w:rsidRPr="008A0095" w:rsidRDefault="00447292" w:rsidP="00006CBD">
      <w:pPr>
        <w:pStyle w:val="Style2"/>
      </w:pPr>
      <w:r w:rsidRPr="008A0095">
        <w:lastRenderedPageBreak/>
        <w:t>5.3</w:t>
      </w:r>
      <w:r w:rsidRPr="008A0095">
        <w:tab/>
        <w:t>Gegevens uit het preklinisch veiligheidsonderzoek</w:t>
      </w:r>
    </w:p>
    <w:p w14:paraId="118CAEDD" w14:textId="77777777" w:rsidR="00447292" w:rsidRPr="008A0095" w:rsidRDefault="00447292" w:rsidP="00447292">
      <w:pPr>
        <w:keepNext/>
        <w:keepLines/>
        <w:tabs>
          <w:tab w:val="left" w:pos="567"/>
        </w:tabs>
        <w:rPr>
          <w:b/>
          <w:bCs/>
          <w:noProof/>
          <w:sz w:val="22"/>
          <w:szCs w:val="22"/>
          <w:lang w:val="nl-NL" w:eastAsia="en-US"/>
        </w:rPr>
      </w:pPr>
    </w:p>
    <w:p w14:paraId="5D1D18D8" w14:textId="77777777" w:rsidR="00447292" w:rsidRPr="008A0095" w:rsidRDefault="00447292" w:rsidP="00CA7A7B">
      <w:pPr>
        <w:keepNext/>
        <w:tabs>
          <w:tab w:val="left" w:pos="567"/>
        </w:tabs>
        <w:rPr>
          <w:noProof/>
          <w:sz w:val="22"/>
          <w:szCs w:val="22"/>
          <w:u w:val="single"/>
          <w:lang w:val="nl-NL" w:eastAsia="en-US"/>
        </w:rPr>
      </w:pPr>
      <w:r w:rsidRPr="008A0095">
        <w:rPr>
          <w:noProof/>
          <w:sz w:val="22"/>
          <w:szCs w:val="22"/>
          <w:u w:val="single"/>
          <w:lang w:val="nl-NL" w:eastAsia="en-US" w:bidi="nl-NL"/>
        </w:rPr>
        <w:t>Toxiciteit bij herhaalde toediening</w:t>
      </w:r>
    </w:p>
    <w:p w14:paraId="404EF807" w14:textId="77777777" w:rsidR="00447292" w:rsidRPr="008A0095" w:rsidRDefault="00447292" w:rsidP="00CA7A7B">
      <w:pPr>
        <w:keepNext/>
        <w:rPr>
          <w:sz w:val="22"/>
          <w:szCs w:val="22"/>
          <w:lang w:val="nl-NL" w:eastAsia="en-US"/>
        </w:rPr>
      </w:pPr>
    </w:p>
    <w:p w14:paraId="308DEB0D" w14:textId="4C4FEFF7" w:rsidR="00447292" w:rsidRPr="008A0095" w:rsidRDefault="00447292" w:rsidP="00447292">
      <w:pPr>
        <w:rPr>
          <w:sz w:val="22"/>
          <w:szCs w:val="22"/>
          <w:lang w:val="nl-NL" w:eastAsia="en-US"/>
        </w:rPr>
      </w:pPr>
      <w:proofErr w:type="spellStart"/>
      <w:r w:rsidRPr="008A0095">
        <w:rPr>
          <w:sz w:val="22"/>
          <w:szCs w:val="22"/>
          <w:lang w:val="nl-NL" w:eastAsia="en-US" w:bidi="nl-NL"/>
        </w:rPr>
        <w:t>Kristalurie</w:t>
      </w:r>
      <w:proofErr w:type="spellEnd"/>
      <w:r w:rsidRPr="008A0095">
        <w:rPr>
          <w:sz w:val="22"/>
          <w:szCs w:val="22"/>
          <w:lang w:val="nl-NL" w:eastAsia="en-US" w:bidi="nl-NL"/>
        </w:rPr>
        <w:t xml:space="preserve"> trad op bij laboratoriumdieren die een dosis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hadden gekregen en </w:t>
      </w:r>
      <w:r w:rsidR="00F65354" w:rsidRPr="008A0095">
        <w:rPr>
          <w:sz w:val="22"/>
          <w:szCs w:val="22"/>
          <w:lang w:val="nl-NL" w:eastAsia="en-US" w:bidi="nl-NL"/>
        </w:rPr>
        <w:t xml:space="preserve">voor </w:t>
      </w:r>
      <w:r w:rsidRPr="008A0095">
        <w:rPr>
          <w:sz w:val="22"/>
          <w:szCs w:val="22"/>
          <w:lang w:val="nl-NL" w:eastAsia="en-US" w:bidi="nl-NL"/>
        </w:rPr>
        <w:t xml:space="preserve">de </w:t>
      </w:r>
      <w:r w:rsidR="00F65354" w:rsidRPr="008A0095">
        <w:rPr>
          <w:sz w:val="22"/>
          <w:szCs w:val="22"/>
          <w:lang w:val="nl-NL" w:eastAsia="en-US" w:bidi="nl-NL"/>
        </w:rPr>
        <w:t xml:space="preserve">meeste </w:t>
      </w:r>
      <w:r w:rsidRPr="008A0095">
        <w:rPr>
          <w:sz w:val="22"/>
          <w:szCs w:val="22"/>
          <w:lang w:val="nl-NL" w:eastAsia="en-US" w:bidi="nl-NL"/>
        </w:rPr>
        <w:t xml:space="preserve">urinekristallen werd bevestigd dat ze uit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w:t>
      </w:r>
      <w:r w:rsidR="00941A2B" w:rsidRPr="008A0095">
        <w:rPr>
          <w:sz w:val="22"/>
          <w:szCs w:val="22"/>
          <w:lang w:val="nl-NL" w:eastAsia="en-US" w:bidi="nl-NL"/>
        </w:rPr>
        <w:t>bestonden</w:t>
      </w:r>
      <w:r w:rsidRPr="008A0095">
        <w:rPr>
          <w:sz w:val="22"/>
          <w:szCs w:val="22"/>
          <w:lang w:val="nl-NL" w:eastAsia="en-US" w:bidi="nl-NL"/>
        </w:rPr>
        <w:t>.</w:t>
      </w:r>
    </w:p>
    <w:p w14:paraId="4F7F28A4" w14:textId="77777777" w:rsidR="00447292" w:rsidRPr="008A0095" w:rsidRDefault="00447292" w:rsidP="00447292">
      <w:pPr>
        <w:rPr>
          <w:sz w:val="22"/>
          <w:szCs w:val="22"/>
          <w:lang w:val="nl-NL" w:eastAsia="en-US"/>
        </w:rPr>
      </w:pPr>
    </w:p>
    <w:p w14:paraId="5C46EA07" w14:textId="09A39BEC" w:rsidR="00447292" w:rsidRPr="008A0095" w:rsidRDefault="00447292" w:rsidP="00447292">
      <w:pPr>
        <w:rPr>
          <w:color w:val="000000" w:themeColor="text1"/>
          <w:sz w:val="22"/>
          <w:szCs w:val="22"/>
          <w:lang w:val="nl-NL" w:eastAsia="en-US"/>
        </w:rPr>
      </w:pPr>
      <w:r w:rsidRPr="008A0095">
        <w:rPr>
          <w:color w:val="000000" w:themeColor="text1"/>
          <w:sz w:val="22"/>
          <w:szCs w:val="22"/>
          <w:lang w:val="nl-NL" w:eastAsia="en-US" w:bidi="nl-NL"/>
        </w:rPr>
        <w:t xml:space="preserve">In een zes maanden durend toxiciteitsonderzoek met herhaalde toediening bij ratten werden microscopische veranderingen in de nieren (distensie van </w:t>
      </w:r>
      <w:proofErr w:type="spellStart"/>
      <w:r w:rsidRPr="008A0095">
        <w:rPr>
          <w:color w:val="000000" w:themeColor="text1"/>
          <w:sz w:val="22"/>
          <w:szCs w:val="22"/>
          <w:lang w:val="nl-NL" w:eastAsia="en-US" w:bidi="nl-NL"/>
        </w:rPr>
        <w:t>tubuli</w:t>
      </w:r>
      <w:proofErr w:type="spellEnd"/>
      <w:r w:rsidRPr="008A0095">
        <w:rPr>
          <w:color w:val="000000" w:themeColor="text1"/>
          <w:sz w:val="22"/>
          <w:szCs w:val="22"/>
          <w:lang w:val="nl-NL" w:eastAsia="en-US" w:bidi="nl-NL"/>
        </w:rPr>
        <w:t xml:space="preserve"> als gevolg van de aanwezigheid van kristallijn materiaal, degeneratie van epitheelcellen die </w:t>
      </w:r>
      <w:r w:rsidR="00880EC9" w:rsidRPr="008A0095">
        <w:rPr>
          <w:color w:val="000000" w:themeColor="text1"/>
          <w:sz w:val="22"/>
          <w:szCs w:val="22"/>
          <w:lang w:val="nl-NL" w:eastAsia="en-US" w:bidi="nl-NL"/>
        </w:rPr>
        <w:t xml:space="preserve">de </w:t>
      </w:r>
      <w:proofErr w:type="spellStart"/>
      <w:r w:rsidRPr="008A0095">
        <w:rPr>
          <w:color w:val="000000" w:themeColor="text1"/>
          <w:sz w:val="22"/>
          <w:szCs w:val="22"/>
          <w:lang w:val="nl-NL" w:eastAsia="en-US" w:bidi="nl-NL"/>
        </w:rPr>
        <w:t>tubuli</w:t>
      </w:r>
      <w:proofErr w:type="spellEnd"/>
      <w:r w:rsidRPr="008A0095">
        <w:rPr>
          <w:color w:val="000000" w:themeColor="text1"/>
          <w:sz w:val="22"/>
          <w:szCs w:val="22"/>
          <w:lang w:val="nl-NL" w:eastAsia="en-US" w:bidi="nl-NL"/>
        </w:rPr>
        <w:t xml:space="preserve"> bekleden en ontsteking in het interstitium), de ureter (dilatatie en ontsteking) en de blaas (hyperplasie van overgangscellen) waargenomen bij 9 maal de blootstelling </w:t>
      </w:r>
      <w:r w:rsidR="00C35112" w:rsidRPr="008A0095">
        <w:rPr>
          <w:color w:val="000000" w:themeColor="text1"/>
          <w:sz w:val="22"/>
          <w:szCs w:val="22"/>
          <w:lang w:val="nl-NL" w:eastAsia="en-US" w:bidi="nl-NL"/>
        </w:rPr>
        <w:t>bij de mens</w:t>
      </w:r>
      <w:r w:rsidRPr="008A0095">
        <w:rPr>
          <w:color w:val="000000" w:themeColor="text1"/>
          <w:sz w:val="22"/>
          <w:szCs w:val="22"/>
          <w:lang w:val="nl-NL" w:eastAsia="en-US" w:bidi="nl-NL"/>
        </w:rPr>
        <w:t xml:space="preserve"> </w:t>
      </w:r>
      <w:r w:rsidR="00167782" w:rsidRPr="008A0095">
        <w:rPr>
          <w:color w:val="000000" w:themeColor="text1"/>
          <w:sz w:val="22"/>
          <w:szCs w:val="22"/>
          <w:lang w:val="nl-NL" w:eastAsia="en-US" w:bidi="nl-NL"/>
        </w:rPr>
        <w:t xml:space="preserve">aan </w:t>
      </w:r>
      <w:r w:rsidRPr="008A0095">
        <w:rPr>
          <w:color w:val="000000" w:themeColor="text1"/>
          <w:sz w:val="22"/>
          <w:szCs w:val="22"/>
          <w:lang w:val="nl-NL" w:eastAsia="en-US" w:bidi="nl-NL"/>
        </w:rPr>
        <w:t xml:space="preserve">de </w:t>
      </w:r>
      <w:r w:rsidR="00941A2B" w:rsidRPr="008A0095">
        <w:rPr>
          <w:rFonts w:eastAsia="MS Mincho"/>
          <w:sz w:val="22"/>
          <w:szCs w:val="22"/>
          <w:lang w:val="nl-NL" w:eastAsia="en-US" w:bidi="nl-NL"/>
        </w:rPr>
        <w:t>maximale aanbevolen humane dosis (</w:t>
      </w:r>
      <w:r w:rsidRPr="008A0095">
        <w:rPr>
          <w:color w:val="000000" w:themeColor="text1"/>
          <w:sz w:val="22"/>
          <w:szCs w:val="22"/>
          <w:lang w:val="nl-NL" w:eastAsia="en-US" w:bidi="nl-NL"/>
        </w:rPr>
        <w:t>MRHD</w:t>
      </w:r>
      <w:r w:rsidR="00941A2B" w:rsidRPr="008A0095">
        <w:rPr>
          <w:color w:val="000000" w:themeColor="text1"/>
          <w:sz w:val="22"/>
          <w:szCs w:val="22"/>
          <w:lang w:val="nl-NL" w:eastAsia="en-US" w:bidi="nl-NL"/>
        </w:rPr>
        <w:t>)</w:t>
      </w:r>
      <w:r w:rsidRPr="008A0095">
        <w:rPr>
          <w:color w:val="000000" w:themeColor="text1"/>
          <w:sz w:val="22"/>
          <w:szCs w:val="22"/>
          <w:lang w:val="nl-NL" w:eastAsia="en-US" w:bidi="nl-NL"/>
        </w:rPr>
        <w:t>.</w:t>
      </w:r>
    </w:p>
    <w:p w14:paraId="278CEF34" w14:textId="77777777" w:rsidR="00447292" w:rsidRPr="008A0095" w:rsidRDefault="00447292" w:rsidP="00447292">
      <w:pPr>
        <w:rPr>
          <w:color w:val="000000" w:themeColor="text1"/>
          <w:sz w:val="22"/>
          <w:szCs w:val="22"/>
          <w:lang w:val="nl-NL" w:eastAsia="en-US"/>
        </w:rPr>
      </w:pPr>
    </w:p>
    <w:p w14:paraId="64C15D81" w14:textId="20562DE0" w:rsidR="00447292" w:rsidRPr="008A0095" w:rsidRDefault="00447292" w:rsidP="00447292">
      <w:pPr>
        <w:tabs>
          <w:tab w:val="left" w:pos="567"/>
        </w:tabs>
        <w:rPr>
          <w:noProof/>
          <w:color w:val="000000" w:themeColor="text1"/>
          <w:sz w:val="22"/>
          <w:szCs w:val="22"/>
          <w:lang w:val="nl-NL" w:eastAsia="en-US"/>
        </w:rPr>
      </w:pPr>
      <w:r w:rsidRPr="008A0095">
        <w:rPr>
          <w:color w:val="000000" w:themeColor="text1"/>
          <w:sz w:val="22"/>
          <w:szCs w:val="22"/>
          <w:lang w:val="nl-NL" w:eastAsia="en-US" w:bidi="nl-NL"/>
        </w:rPr>
        <w:t xml:space="preserve">In een negen maanden durend toxiciteitsonderzoek met </w:t>
      </w:r>
      <w:r w:rsidR="00C35112" w:rsidRPr="008A0095">
        <w:rPr>
          <w:color w:val="000000" w:themeColor="text1"/>
          <w:sz w:val="22"/>
          <w:szCs w:val="22"/>
          <w:lang w:val="nl-NL" w:eastAsia="en-US" w:bidi="nl-NL"/>
        </w:rPr>
        <w:t xml:space="preserve">orale </w:t>
      </w:r>
      <w:r w:rsidRPr="008A0095">
        <w:rPr>
          <w:color w:val="000000" w:themeColor="text1"/>
          <w:sz w:val="22"/>
          <w:szCs w:val="22"/>
          <w:lang w:val="nl-NL" w:eastAsia="en-US" w:bidi="nl-NL"/>
        </w:rPr>
        <w:t xml:space="preserve">herhaalde toediening bij honden werden kristallen waargenomen in de urine </w:t>
      </w:r>
      <w:r w:rsidRPr="008A0095">
        <w:rPr>
          <w:rFonts w:eastAsia="MS Mincho"/>
          <w:color w:val="000000" w:themeColor="text1"/>
          <w:sz w:val="22"/>
          <w:szCs w:val="22"/>
          <w:lang w:val="nl-NL" w:eastAsia="en-US" w:bidi="nl-NL"/>
        </w:rPr>
        <w:t xml:space="preserve">en werd met de microscoop focale, minimale tubulaire degeneratie </w:t>
      </w:r>
      <w:r w:rsidR="00941A2B" w:rsidRPr="008A0095">
        <w:rPr>
          <w:rFonts w:eastAsia="MS Mincho"/>
          <w:color w:val="000000" w:themeColor="text1"/>
          <w:sz w:val="22"/>
          <w:szCs w:val="22"/>
          <w:lang w:val="nl-NL" w:eastAsia="en-US" w:bidi="nl-NL"/>
        </w:rPr>
        <w:t>(</w:t>
      </w:r>
      <w:r w:rsidRPr="008A0095">
        <w:rPr>
          <w:rFonts w:eastAsia="MS Mincho"/>
          <w:color w:val="000000" w:themeColor="text1"/>
          <w:sz w:val="22"/>
          <w:szCs w:val="22"/>
          <w:lang w:val="nl-NL" w:eastAsia="en-US" w:bidi="nl-NL"/>
        </w:rPr>
        <w:t xml:space="preserve">occasionele corticale </w:t>
      </w:r>
      <w:proofErr w:type="spellStart"/>
      <w:r w:rsidRPr="008A0095">
        <w:rPr>
          <w:rFonts w:eastAsia="MS Mincho"/>
          <w:color w:val="000000" w:themeColor="text1"/>
          <w:sz w:val="22"/>
          <w:szCs w:val="22"/>
          <w:lang w:val="nl-NL" w:eastAsia="en-US" w:bidi="nl-NL"/>
        </w:rPr>
        <w:t>tubuli</w:t>
      </w:r>
      <w:proofErr w:type="spellEnd"/>
      <w:r w:rsidR="00941A2B" w:rsidRPr="008A0095">
        <w:rPr>
          <w:rFonts w:eastAsia="MS Mincho"/>
          <w:color w:val="000000" w:themeColor="text1"/>
          <w:sz w:val="22"/>
          <w:szCs w:val="22"/>
          <w:lang w:val="nl-NL" w:eastAsia="en-US" w:bidi="nl-NL"/>
        </w:rPr>
        <w:t>)</w:t>
      </w:r>
      <w:r w:rsidRPr="008A0095">
        <w:rPr>
          <w:rFonts w:eastAsia="MS Mincho"/>
          <w:color w:val="000000" w:themeColor="text1"/>
          <w:sz w:val="22"/>
          <w:szCs w:val="22"/>
          <w:lang w:val="nl-NL" w:eastAsia="en-US" w:bidi="nl-NL"/>
        </w:rPr>
        <w:t xml:space="preserve"> waargenomen bij één mannetjeshond bij 35 </w:t>
      </w:r>
      <w:r w:rsidRPr="008A0095">
        <w:rPr>
          <w:color w:val="000000" w:themeColor="text1"/>
          <w:sz w:val="22"/>
          <w:szCs w:val="22"/>
          <w:lang w:val="nl-NL" w:eastAsia="en-US" w:bidi="nl-NL"/>
        </w:rPr>
        <w:t xml:space="preserve">maal de blootstelling </w:t>
      </w:r>
      <w:r w:rsidR="00C35112" w:rsidRPr="008A0095">
        <w:rPr>
          <w:color w:val="000000" w:themeColor="text1"/>
          <w:sz w:val="22"/>
          <w:szCs w:val="22"/>
          <w:lang w:val="nl-NL" w:eastAsia="en-US" w:bidi="nl-NL"/>
        </w:rPr>
        <w:t>bij de mens</w:t>
      </w:r>
      <w:r w:rsidRPr="008A0095">
        <w:rPr>
          <w:color w:val="000000" w:themeColor="text1"/>
          <w:sz w:val="22"/>
          <w:szCs w:val="22"/>
          <w:lang w:val="nl-NL" w:eastAsia="en-US" w:bidi="nl-NL"/>
        </w:rPr>
        <w:t xml:space="preserve"> </w:t>
      </w:r>
      <w:r w:rsidR="00167782" w:rsidRPr="008A0095">
        <w:rPr>
          <w:color w:val="000000" w:themeColor="text1"/>
          <w:sz w:val="22"/>
          <w:szCs w:val="22"/>
          <w:lang w:val="nl-NL" w:eastAsia="en-US" w:bidi="nl-NL"/>
        </w:rPr>
        <w:t xml:space="preserve">aan </w:t>
      </w:r>
      <w:r w:rsidRPr="008A0095">
        <w:rPr>
          <w:color w:val="000000" w:themeColor="text1"/>
          <w:sz w:val="22"/>
          <w:szCs w:val="22"/>
          <w:lang w:val="nl-NL" w:eastAsia="en-US" w:bidi="nl-NL"/>
        </w:rPr>
        <w:t>de MRHD</w:t>
      </w:r>
      <w:r w:rsidRPr="008A0095">
        <w:rPr>
          <w:rFonts w:eastAsia="MS Mincho"/>
          <w:color w:val="000000" w:themeColor="text1"/>
          <w:sz w:val="22"/>
          <w:szCs w:val="22"/>
          <w:lang w:val="nl-NL" w:eastAsia="en-US" w:bidi="nl-NL"/>
        </w:rPr>
        <w:t>.</w:t>
      </w:r>
    </w:p>
    <w:p w14:paraId="692CFFDE" w14:textId="77777777" w:rsidR="00447292" w:rsidRPr="008A0095" w:rsidRDefault="00447292" w:rsidP="004E6D58">
      <w:pPr>
        <w:widowControl w:val="0"/>
        <w:tabs>
          <w:tab w:val="left" w:pos="567"/>
        </w:tabs>
        <w:rPr>
          <w:noProof/>
          <w:sz w:val="22"/>
          <w:szCs w:val="22"/>
          <w:u w:val="single"/>
          <w:lang w:val="nl-NL" w:eastAsia="en-US"/>
        </w:rPr>
      </w:pPr>
    </w:p>
    <w:p w14:paraId="7E60D7F6" w14:textId="77777777" w:rsidR="00447292" w:rsidRPr="008A0095" w:rsidRDefault="00447292" w:rsidP="00447292">
      <w:pPr>
        <w:keepNext/>
        <w:keepLines/>
        <w:tabs>
          <w:tab w:val="left" w:pos="567"/>
        </w:tabs>
        <w:rPr>
          <w:noProof/>
          <w:sz w:val="22"/>
          <w:szCs w:val="22"/>
          <w:u w:val="single"/>
          <w:lang w:val="nl-NL" w:eastAsia="en-US"/>
        </w:rPr>
      </w:pPr>
      <w:r w:rsidRPr="008A0095">
        <w:rPr>
          <w:noProof/>
          <w:sz w:val="22"/>
          <w:szCs w:val="22"/>
          <w:u w:val="single"/>
          <w:lang w:val="nl-NL" w:eastAsia="en-US" w:bidi="nl-NL"/>
        </w:rPr>
        <w:t>Carcinogeniteit</w:t>
      </w:r>
    </w:p>
    <w:p w14:paraId="644A0348" w14:textId="77777777" w:rsidR="00447292" w:rsidRPr="008A0095" w:rsidRDefault="00447292" w:rsidP="00447292">
      <w:pPr>
        <w:keepNext/>
        <w:keepLines/>
        <w:tabs>
          <w:tab w:val="left" w:pos="567"/>
          <w:tab w:val="left" w:pos="630"/>
        </w:tabs>
        <w:rPr>
          <w:rFonts w:eastAsia="MS Mincho"/>
          <w:sz w:val="22"/>
          <w:szCs w:val="22"/>
          <w:lang w:val="nl-NL" w:eastAsia="ja-JP"/>
        </w:rPr>
      </w:pPr>
    </w:p>
    <w:p w14:paraId="066CD85F" w14:textId="0ADB816C" w:rsidR="00447292" w:rsidRPr="008A0095" w:rsidRDefault="00447292" w:rsidP="004E6D58">
      <w:pPr>
        <w:widowControl w:val="0"/>
        <w:tabs>
          <w:tab w:val="left" w:pos="567"/>
          <w:tab w:val="left" w:pos="630"/>
        </w:tabs>
        <w:rPr>
          <w:rFonts w:eastAsia="MS Mincho"/>
          <w:sz w:val="22"/>
          <w:szCs w:val="22"/>
          <w:lang w:val="nl-NL" w:eastAsia="ja-JP"/>
        </w:rPr>
      </w:pPr>
      <w:bookmarkStart w:id="21" w:name="_Hlk71709472"/>
      <w:r w:rsidRPr="008A0095">
        <w:rPr>
          <w:rFonts w:eastAsia="MS Mincho"/>
          <w:sz w:val="22"/>
          <w:szCs w:val="22"/>
          <w:lang w:val="nl-NL" w:eastAsia="en-US" w:bidi="nl-NL"/>
        </w:rPr>
        <w:t xml:space="preserve">Carcinogeniteitsonderzoek bij ratten (met een duur van 2 jaar) en rasH2-transgene muizen (duur van 6 maanden) met </w:t>
      </w:r>
      <w:proofErr w:type="spellStart"/>
      <w:r w:rsidRPr="008A0095">
        <w:rPr>
          <w:rFonts w:eastAsia="MS Mincho"/>
          <w:sz w:val="22"/>
          <w:szCs w:val="22"/>
          <w:lang w:val="nl-NL" w:eastAsia="en-US" w:bidi="nl-NL"/>
        </w:rPr>
        <w:t>gefapixant</w:t>
      </w:r>
      <w:proofErr w:type="spellEnd"/>
      <w:r w:rsidRPr="008A0095">
        <w:rPr>
          <w:rFonts w:eastAsia="MS Mincho"/>
          <w:sz w:val="22"/>
          <w:szCs w:val="22"/>
          <w:lang w:val="nl-NL" w:eastAsia="en-US" w:bidi="nl-NL"/>
        </w:rPr>
        <w:t xml:space="preserve"> leverde geen aanwijzingen voor carcinogeen potentieel op (geen </w:t>
      </w:r>
      <w:proofErr w:type="spellStart"/>
      <w:r w:rsidRPr="008A0095">
        <w:rPr>
          <w:rFonts w:eastAsia="MS Mincho"/>
          <w:sz w:val="22"/>
          <w:szCs w:val="22"/>
          <w:lang w:val="nl-NL" w:eastAsia="en-US" w:bidi="nl-NL"/>
        </w:rPr>
        <w:t>behandelingsgerelateerde</w:t>
      </w:r>
      <w:proofErr w:type="spellEnd"/>
      <w:r w:rsidRPr="008A0095">
        <w:rPr>
          <w:rFonts w:eastAsia="MS Mincho"/>
          <w:sz w:val="22"/>
          <w:szCs w:val="22"/>
          <w:lang w:val="nl-NL" w:eastAsia="en-US" w:bidi="nl-NL"/>
        </w:rPr>
        <w:t xml:space="preserve"> tumoren) bij blootstellingen tot 9 maal (ratten) en 4 maal (muizen) de blootstelling </w:t>
      </w:r>
      <w:r w:rsidR="00167782" w:rsidRPr="008A0095">
        <w:rPr>
          <w:rFonts w:eastAsia="MS Mincho"/>
          <w:sz w:val="22"/>
          <w:szCs w:val="22"/>
          <w:lang w:val="nl-NL" w:eastAsia="en-US" w:bidi="nl-NL"/>
        </w:rPr>
        <w:t xml:space="preserve">aan </w:t>
      </w:r>
      <w:r w:rsidRPr="008A0095">
        <w:rPr>
          <w:rFonts w:eastAsia="MS Mincho"/>
          <w:sz w:val="22"/>
          <w:szCs w:val="22"/>
          <w:lang w:val="nl-NL" w:eastAsia="en-US" w:bidi="nl-NL"/>
        </w:rPr>
        <w:t>de MRHD.</w:t>
      </w:r>
    </w:p>
    <w:bookmarkEnd w:id="21"/>
    <w:p w14:paraId="18B5679E" w14:textId="77777777" w:rsidR="00447292" w:rsidRPr="008A0095" w:rsidRDefault="00447292" w:rsidP="004E6D58">
      <w:pPr>
        <w:widowControl w:val="0"/>
        <w:tabs>
          <w:tab w:val="left" w:pos="567"/>
          <w:tab w:val="left" w:pos="630"/>
        </w:tabs>
        <w:rPr>
          <w:rFonts w:eastAsia="MS Mincho"/>
          <w:sz w:val="22"/>
          <w:szCs w:val="22"/>
          <w:lang w:val="nl-NL" w:eastAsia="ja-JP"/>
        </w:rPr>
      </w:pPr>
    </w:p>
    <w:p w14:paraId="0254C73C" w14:textId="77777777" w:rsidR="00447292" w:rsidRPr="008A0095" w:rsidRDefault="00447292" w:rsidP="004E6D58">
      <w:pPr>
        <w:keepNext/>
        <w:tabs>
          <w:tab w:val="left" w:pos="567"/>
        </w:tabs>
        <w:rPr>
          <w:noProof/>
          <w:sz w:val="22"/>
          <w:szCs w:val="22"/>
          <w:u w:val="single"/>
          <w:lang w:val="nl-NL" w:eastAsia="en-US"/>
        </w:rPr>
      </w:pPr>
      <w:r w:rsidRPr="008A0095">
        <w:rPr>
          <w:noProof/>
          <w:sz w:val="22"/>
          <w:szCs w:val="22"/>
          <w:u w:val="single"/>
          <w:lang w:val="nl-NL" w:eastAsia="en-US" w:bidi="nl-NL"/>
        </w:rPr>
        <w:t>Mutagenese</w:t>
      </w:r>
    </w:p>
    <w:p w14:paraId="096BEA12" w14:textId="77777777" w:rsidR="00447292" w:rsidRPr="008A0095" w:rsidRDefault="00447292" w:rsidP="004E6D58">
      <w:pPr>
        <w:keepNext/>
        <w:tabs>
          <w:tab w:val="left" w:pos="0"/>
          <w:tab w:val="left" w:pos="567"/>
        </w:tabs>
        <w:spacing w:line="260" w:lineRule="exact"/>
        <w:rPr>
          <w:rFonts w:eastAsia="MS Mincho"/>
          <w:sz w:val="22"/>
          <w:szCs w:val="22"/>
          <w:lang w:val="nl-NL" w:eastAsia="ja-JP"/>
        </w:rPr>
      </w:pPr>
      <w:bookmarkStart w:id="22" w:name="_Hlk29823453"/>
      <w:bookmarkStart w:id="23" w:name="_Hlk37851148"/>
    </w:p>
    <w:p w14:paraId="0BFF5A89" w14:textId="4C7EF05E" w:rsidR="00447292" w:rsidRPr="008A0095" w:rsidRDefault="00447292" w:rsidP="00447292">
      <w:pPr>
        <w:tabs>
          <w:tab w:val="left" w:pos="0"/>
          <w:tab w:val="left" w:pos="567"/>
        </w:tabs>
        <w:spacing w:line="260" w:lineRule="exact"/>
        <w:rPr>
          <w:sz w:val="22"/>
          <w:szCs w:val="22"/>
          <w:lang w:val="nl-NL" w:eastAsia="en-US"/>
        </w:rPr>
      </w:pPr>
      <w:proofErr w:type="spellStart"/>
      <w:r w:rsidRPr="008A0095">
        <w:rPr>
          <w:rFonts w:eastAsia="MS Mincho"/>
          <w:sz w:val="22"/>
          <w:szCs w:val="22"/>
          <w:lang w:val="nl-NL" w:eastAsia="en-US" w:bidi="nl-NL"/>
        </w:rPr>
        <w:t>Gefapixant</w:t>
      </w:r>
      <w:proofErr w:type="spellEnd"/>
      <w:r w:rsidRPr="008A0095">
        <w:rPr>
          <w:rFonts w:eastAsia="MS Mincho"/>
          <w:sz w:val="22"/>
          <w:szCs w:val="22"/>
          <w:lang w:val="nl-NL" w:eastAsia="en-US" w:bidi="nl-NL"/>
        </w:rPr>
        <w:t xml:space="preserve"> was niet genotoxisch in een reeks </w:t>
      </w:r>
      <w:r w:rsidRPr="005D154D">
        <w:rPr>
          <w:rFonts w:eastAsia="MS Mincho"/>
          <w:i/>
          <w:sz w:val="22"/>
          <w:szCs w:val="22"/>
          <w:lang w:val="nl-NL" w:eastAsia="en-US" w:bidi="nl-NL"/>
        </w:rPr>
        <w:t>in</w:t>
      </w:r>
      <w:r w:rsidR="00450FFE" w:rsidRPr="005D154D">
        <w:rPr>
          <w:rFonts w:eastAsia="MS Mincho"/>
          <w:i/>
          <w:sz w:val="22"/>
          <w:szCs w:val="22"/>
          <w:lang w:val="nl-NL" w:eastAsia="en-US" w:bidi="nl-NL"/>
        </w:rPr>
        <w:t> </w:t>
      </w:r>
      <w:r w:rsidRPr="005D154D">
        <w:rPr>
          <w:rFonts w:eastAsia="MS Mincho"/>
          <w:i/>
          <w:sz w:val="22"/>
          <w:szCs w:val="22"/>
          <w:lang w:val="nl-NL" w:eastAsia="en-US" w:bidi="nl-NL"/>
        </w:rPr>
        <w:t>vitro</w:t>
      </w:r>
      <w:r w:rsidRPr="008A0095">
        <w:rPr>
          <w:rFonts w:eastAsia="MS Mincho"/>
          <w:sz w:val="22"/>
          <w:szCs w:val="22"/>
          <w:lang w:val="nl-NL" w:eastAsia="en-US" w:bidi="nl-NL"/>
        </w:rPr>
        <w:t xml:space="preserve">- of </w:t>
      </w:r>
      <w:r w:rsidRPr="005D154D">
        <w:rPr>
          <w:rFonts w:eastAsia="MS Mincho"/>
          <w:i/>
          <w:sz w:val="22"/>
          <w:szCs w:val="22"/>
          <w:lang w:val="nl-NL" w:eastAsia="en-US" w:bidi="nl-NL"/>
        </w:rPr>
        <w:t>in</w:t>
      </w:r>
      <w:r w:rsidR="00450FFE" w:rsidRPr="005D154D">
        <w:rPr>
          <w:rFonts w:eastAsia="MS Mincho"/>
          <w:i/>
          <w:sz w:val="22"/>
          <w:szCs w:val="22"/>
          <w:lang w:val="nl-NL" w:eastAsia="en-US" w:bidi="nl-NL"/>
        </w:rPr>
        <w:t> </w:t>
      </w:r>
      <w:r w:rsidRPr="005D154D">
        <w:rPr>
          <w:rFonts w:eastAsia="MS Mincho"/>
          <w:i/>
          <w:sz w:val="22"/>
          <w:szCs w:val="22"/>
          <w:lang w:val="nl-NL" w:eastAsia="en-US" w:bidi="nl-NL"/>
        </w:rPr>
        <w:t>vivo</w:t>
      </w:r>
      <w:r w:rsidRPr="008A0095">
        <w:rPr>
          <w:rFonts w:eastAsia="MS Mincho"/>
          <w:sz w:val="22"/>
          <w:szCs w:val="22"/>
          <w:lang w:val="nl-NL" w:eastAsia="en-US" w:bidi="nl-NL"/>
        </w:rPr>
        <w:t xml:space="preserve">-testen, waaronder microbiële mutagenese, chromosoomafwijking in humane perifere bloedlymfocyten en in </w:t>
      </w:r>
      <w:proofErr w:type="spellStart"/>
      <w:r w:rsidRPr="008A0095">
        <w:rPr>
          <w:rFonts w:eastAsia="MS Mincho"/>
          <w:i/>
          <w:sz w:val="22"/>
          <w:szCs w:val="22"/>
          <w:lang w:val="nl-NL" w:eastAsia="en-US" w:bidi="nl-NL"/>
        </w:rPr>
        <w:t>in</w:t>
      </w:r>
      <w:proofErr w:type="spellEnd"/>
      <w:r w:rsidR="00450FFE" w:rsidRPr="008A0095">
        <w:rPr>
          <w:rFonts w:eastAsia="MS Mincho"/>
          <w:i/>
          <w:sz w:val="22"/>
          <w:szCs w:val="22"/>
          <w:lang w:val="nl-NL" w:eastAsia="en-US" w:bidi="nl-NL"/>
        </w:rPr>
        <w:t> </w:t>
      </w:r>
      <w:r w:rsidRPr="008A0095">
        <w:rPr>
          <w:rFonts w:eastAsia="MS Mincho"/>
          <w:i/>
          <w:sz w:val="22"/>
          <w:szCs w:val="22"/>
          <w:lang w:val="nl-NL" w:eastAsia="en-US" w:bidi="nl-NL"/>
        </w:rPr>
        <w:t>vivo</w:t>
      </w:r>
      <w:r w:rsidRPr="008A0095">
        <w:rPr>
          <w:rFonts w:eastAsia="MS Mincho"/>
          <w:sz w:val="22"/>
          <w:szCs w:val="22"/>
          <w:lang w:val="nl-NL" w:eastAsia="en-US" w:bidi="nl-NL"/>
        </w:rPr>
        <w:t>-micronucleustesten bij ratten</w:t>
      </w:r>
      <w:r w:rsidRPr="008A0095">
        <w:rPr>
          <w:sz w:val="22"/>
          <w:szCs w:val="22"/>
          <w:lang w:val="nl-NL" w:eastAsia="en-US" w:bidi="nl-NL"/>
        </w:rPr>
        <w:t>.</w:t>
      </w:r>
      <w:bookmarkEnd w:id="22"/>
    </w:p>
    <w:bookmarkEnd w:id="23"/>
    <w:p w14:paraId="5E40E165" w14:textId="77777777" w:rsidR="00447292" w:rsidRPr="008A0095" w:rsidRDefault="00447292" w:rsidP="00447292">
      <w:pPr>
        <w:tabs>
          <w:tab w:val="left" w:pos="567"/>
        </w:tabs>
        <w:rPr>
          <w:noProof/>
          <w:sz w:val="22"/>
          <w:szCs w:val="22"/>
          <w:lang w:val="nl-NL" w:eastAsia="en-US"/>
        </w:rPr>
      </w:pPr>
    </w:p>
    <w:p w14:paraId="7A13D401" w14:textId="77777777" w:rsidR="00447292" w:rsidRPr="008A0095" w:rsidRDefault="00447292" w:rsidP="00447292">
      <w:pPr>
        <w:keepNext/>
        <w:tabs>
          <w:tab w:val="left" w:pos="567"/>
        </w:tabs>
        <w:rPr>
          <w:noProof/>
          <w:sz w:val="22"/>
          <w:szCs w:val="22"/>
          <w:u w:val="single"/>
          <w:lang w:val="nl-NL" w:eastAsia="en-US"/>
        </w:rPr>
      </w:pPr>
      <w:r w:rsidRPr="008A0095">
        <w:rPr>
          <w:noProof/>
          <w:sz w:val="22"/>
          <w:szCs w:val="22"/>
          <w:u w:val="single"/>
          <w:lang w:val="nl-NL" w:eastAsia="en-US" w:bidi="nl-NL"/>
        </w:rPr>
        <w:t>Reproductietoxiciteit</w:t>
      </w:r>
    </w:p>
    <w:p w14:paraId="65B92E63" w14:textId="77777777" w:rsidR="00447292" w:rsidRPr="008A0095" w:rsidRDefault="00447292" w:rsidP="004E6D58">
      <w:pPr>
        <w:keepNext/>
        <w:tabs>
          <w:tab w:val="left" w:pos="0"/>
          <w:tab w:val="left" w:pos="567"/>
        </w:tabs>
        <w:spacing w:line="260" w:lineRule="exact"/>
        <w:rPr>
          <w:sz w:val="22"/>
          <w:szCs w:val="22"/>
          <w:lang w:val="nl-NL" w:eastAsia="en-US"/>
        </w:rPr>
      </w:pPr>
    </w:p>
    <w:p w14:paraId="0C3567E8" w14:textId="252AA618" w:rsidR="00447292" w:rsidRPr="008A0095" w:rsidRDefault="00C35112" w:rsidP="00447292">
      <w:pPr>
        <w:tabs>
          <w:tab w:val="left" w:pos="0"/>
          <w:tab w:val="left" w:pos="567"/>
        </w:tabs>
        <w:spacing w:line="260" w:lineRule="exact"/>
        <w:rPr>
          <w:sz w:val="22"/>
          <w:szCs w:val="22"/>
          <w:lang w:val="nl-NL" w:eastAsia="en-US"/>
        </w:rPr>
      </w:pPr>
      <w:r w:rsidRPr="008A0095">
        <w:rPr>
          <w:sz w:val="22"/>
          <w:szCs w:val="22"/>
          <w:lang w:val="nl-NL" w:eastAsia="en-US" w:bidi="nl-NL"/>
        </w:rPr>
        <w:t xml:space="preserve">Bij </w:t>
      </w:r>
      <w:r w:rsidR="00447292" w:rsidRPr="008A0095">
        <w:rPr>
          <w:sz w:val="22"/>
          <w:szCs w:val="22"/>
          <w:lang w:val="nl-NL" w:eastAsia="en-US" w:bidi="nl-NL"/>
        </w:rPr>
        <w:t xml:space="preserve">reproductieonderzoek bij dieren leverde orale toediening van </w:t>
      </w:r>
      <w:proofErr w:type="spellStart"/>
      <w:r w:rsidR="00447292" w:rsidRPr="008A0095">
        <w:rPr>
          <w:sz w:val="22"/>
          <w:szCs w:val="22"/>
          <w:lang w:val="nl-NL" w:eastAsia="en-US" w:bidi="nl-NL"/>
        </w:rPr>
        <w:t>gefapixant</w:t>
      </w:r>
      <w:proofErr w:type="spellEnd"/>
      <w:r w:rsidR="00447292" w:rsidRPr="008A0095">
        <w:rPr>
          <w:sz w:val="22"/>
          <w:szCs w:val="22"/>
          <w:lang w:val="nl-NL" w:eastAsia="en-US" w:bidi="nl-NL"/>
        </w:rPr>
        <w:t xml:space="preserve"> aan drachtige ratten en konijnen tijdens de periode van </w:t>
      </w:r>
      <w:proofErr w:type="spellStart"/>
      <w:r w:rsidR="00447292" w:rsidRPr="008A0095">
        <w:rPr>
          <w:sz w:val="22"/>
          <w:szCs w:val="22"/>
          <w:lang w:val="nl-NL" w:eastAsia="en-US" w:bidi="nl-NL"/>
        </w:rPr>
        <w:t>organogenese</w:t>
      </w:r>
      <w:proofErr w:type="spellEnd"/>
      <w:r w:rsidR="00447292" w:rsidRPr="008A0095">
        <w:rPr>
          <w:sz w:val="22"/>
          <w:szCs w:val="22"/>
          <w:lang w:val="nl-NL" w:eastAsia="en-US" w:bidi="nl-NL"/>
        </w:rPr>
        <w:t xml:space="preserve"> geen aanwijzingen op voor </w:t>
      </w:r>
      <w:proofErr w:type="spellStart"/>
      <w:r w:rsidR="00447292" w:rsidRPr="008A0095">
        <w:rPr>
          <w:sz w:val="22"/>
          <w:szCs w:val="22"/>
          <w:lang w:val="nl-NL" w:eastAsia="en-US" w:bidi="nl-NL"/>
        </w:rPr>
        <w:t>teratogeniteit</w:t>
      </w:r>
      <w:proofErr w:type="spellEnd"/>
      <w:r w:rsidR="00447292" w:rsidRPr="008A0095">
        <w:rPr>
          <w:sz w:val="22"/>
          <w:szCs w:val="22"/>
          <w:lang w:val="nl-NL" w:eastAsia="en-US" w:bidi="nl-NL"/>
        </w:rPr>
        <w:t xml:space="preserve"> of </w:t>
      </w:r>
      <w:proofErr w:type="spellStart"/>
      <w:r w:rsidR="00447292" w:rsidRPr="008A0095">
        <w:rPr>
          <w:sz w:val="22"/>
          <w:szCs w:val="22"/>
          <w:lang w:val="nl-NL" w:eastAsia="en-US" w:bidi="nl-NL"/>
        </w:rPr>
        <w:t>embryofoetale</w:t>
      </w:r>
      <w:proofErr w:type="spellEnd"/>
      <w:r w:rsidR="00447292" w:rsidRPr="008A0095">
        <w:rPr>
          <w:sz w:val="22"/>
          <w:szCs w:val="22"/>
          <w:lang w:val="nl-NL" w:eastAsia="en-US" w:bidi="nl-NL"/>
        </w:rPr>
        <w:t xml:space="preserve"> letaliteit bij blootstellingen (AUC) die 6 maal (ratten) en 34 maal (konijnen) hoger waren dan de blootstelling </w:t>
      </w:r>
      <w:r w:rsidR="00167782" w:rsidRPr="008A0095">
        <w:rPr>
          <w:sz w:val="22"/>
          <w:szCs w:val="22"/>
          <w:lang w:val="nl-NL" w:eastAsia="en-US" w:bidi="nl-NL"/>
        </w:rPr>
        <w:t xml:space="preserve">aan </w:t>
      </w:r>
      <w:r w:rsidR="00447292" w:rsidRPr="008A0095">
        <w:rPr>
          <w:sz w:val="22"/>
          <w:szCs w:val="22"/>
          <w:lang w:val="nl-NL" w:eastAsia="en-US" w:bidi="nl-NL"/>
        </w:rPr>
        <w:t xml:space="preserve">de MRHD. Een </w:t>
      </w:r>
      <w:r w:rsidR="00F65354" w:rsidRPr="008A0095">
        <w:rPr>
          <w:sz w:val="22"/>
          <w:szCs w:val="22"/>
          <w:lang w:val="nl-NL" w:eastAsia="en-US" w:bidi="nl-NL"/>
        </w:rPr>
        <w:t xml:space="preserve">kleine </w:t>
      </w:r>
      <w:r w:rsidR="00447292" w:rsidRPr="008A0095">
        <w:rPr>
          <w:sz w:val="22"/>
          <w:szCs w:val="22"/>
          <w:lang w:val="nl-NL" w:eastAsia="en-US" w:bidi="nl-NL"/>
        </w:rPr>
        <w:t xml:space="preserve">daling in foetaal gewicht bij de ratten, wat in verband werd gebracht met maternale toxiciteit, werd waargenomen bij een blootstelling van ongeveer 11 maal de blootstelling </w:t>
      </w:r>
      <w:r w:rsidR="007E01A9" w:rsidRPr="008A0095">
        <w:rPr>
          <w:sz w:val="22"/>
          <w:szCs w:val="22"/>
          <w:lang w:val="nl-NL" w:eastAsia="en-US" w:bidi="nl-NL"/>
        </w:rPr>
        <w:t xml:space="preserve">aan </w:t>
      </w:r>
      <w:r w:rsidR="00447292" w:rsidRPr="008A0095">
        <w:rPr>
          <w:sz w:val="22"/>
          <w:szCs w:val="22"/>
          <w:lang w:val="nl-NL" w:eastAsia="en-US" w:bidi="nl-NL"/>
        </w:rPr>
        <w:t>de MRHD.</w:t>
      </w:r>
    </w:p>
    <w:p w14:paraId="77DFDDE2" w14:textId="77777777" w:rsidR="00447292" w:rsidRPr="008A0095" w:rsidRDefault="00447292" w:rsidP="00447292">
      <w:pPr>
        <w:tabs>
          <w:tab w:val="left" w:pos="0"/>
          <w:tab w:val="left" w:pos="567"/>
        </w:tabs>
        <w:spacing w:line="260" w:lineRule="exact"/>
        <w:rPr>
          <w:sz w:val="22"/>
          <w:szCs w:val="22"/>
          <w:lang w:val="nl-NL" w:eastAsia="en-US"/>
        </w:rPr>
      </w:pPr>
    </w:p>
    <w:p w14:paraId="6250268E" w14:textId="2278D6B7" w:rsidR="00447292" w:rsidRPr="008A0095" w:rsidRDefault="00447292" w:rsidP="00447292">
      <w:pPr>
        <w:tabs>
          <w:tab w:val="left" w:pos="567"/>
        </w:tabs>
        <w:rPr>
          <w:noProof/>
          <w:sz w:val="22"/>
          <w:szCs w:val="22"/>
          <w:u w:val="single"/>
          <w:lang w:val="nl-NL" w:eastAsia="en-US"/>
        </w:rPr>
      </w:pPr>
      <w:r w:rsidRPr="008A0095">
        <w:rPr>
          <w:sz w:val="22"/>
          <w:szCs w:val="22"/>
          <w:lang w:val="nl-NL" w:eastAsia="en-US" w:bidi="nl-NL"/>
        </w:rPr>
        <w:t xml:space="preserve">Uit onderzoek bij drachtige ratten en konijnen is gebleken dat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via de placenta wordt overgedragen naar de foetus</w:t>
      </w:r>
      <w:r w:rsidR="00DE10D4" w:rsidRPr="008A0095">
        <w:rPr>
          <w:sz w:val="22"/>
          <w:szCs w:val="22"/>
          <w:lang w:val="nl-NL" w:eastAsia="en-US" w:bidi="nl-NL"/>
        </w:rPr>
        <w:t>. Op dag 20 van de dracht</w:t>
      </w:r>
      <w:r w:rsidRPr="008A0095">
        <w:rPr>
          <w:sz w:val="22"/>
          <w:szCs w:val="22"/>
          <w:lang w:val="nl-NL" w:eastAsia="en-US" w:bidi="nl-NL"/>
        </w:rPr>
        <w:t xml:space="preserve"> </w:t>
      </w:r>
      <w:r w:rsidR="00DE10D4" w:rsidRPr="008A0095">
        <w:rPr>
          <w:sz w:val="22"/>
          <w:szCs w:val="22"/>
          <w:lang w:val="nl-NL" w:eastAsia="en-US" w:bidi="nl-NL"/>
        </w:rPr>
        <w:t xml:space="preserve">waren de </w:t>
      </w:r>
      <w:r w:rsidRPr="008A0095">
        <w:rPr>
          <w:sz w:val="22"/>
          <w:szCs w:val="22"/>
          <w:lang w:val="nl-NL" w:eastAsia="en-US" w:bidi="nl-NL"/>
        </w:rPr>
        <w:t xml:space="preserve">foetale plasmaconcentraties </w:t>
      </w:r>
      <w:r w:rsidR="00DE10D4" w:rsidRPr="008A0095">
        <w:rPr>
          <w:sz w:val="22"/>
          <w:szCs w:val="22"/>
          <w:lang w:val="nl-NL" w:eastAsia="en-US" w:bidi="nl-NL"/>
        </w:rPr>
        <w:t xml:space="preserve">maximaal </w:t>
      </w:r>
      <w:r w:rsidRPr="008A0095">
        <w:rPr>
          <w:sz w:val="22"/>
          <w:szCs w:val="22"/>
          <w:lang w:val="nl-NL" w:eastAsia="en-US" w:bidi="nl-NL"/>
        </w:rPr>
        <w:t>21</w:t>
      </w:r>
      <w:r w:rsidR="00DF10BF" w:rsidRPr="008A0095">
        <w:rPr>
          <w:sz w:val="22"/>
          <w:szCs w:val="22"/>
          <w:lang w:val="nl-NL" w:eastAsia="en-US" w:bidi="nl-NL"/>
        </w:rPr>
        <w:t> </w:t>
      </w:r>
      <w:r w:rsidRPr="008A0095">
        <w:rPr>
          <w:sz w:val="22"/>
          <w:szCs w:val="22"/>
          <w:lang w:val="nl-NL" w:eastAsia="en-US" w:bidi="nl-NL"/>
        </w:rPr>
        <w:t>%</w:t>
      </w:r>
      <w:r w:rsidR="00DF10BF" w:rsidRPr="008A0095">
        <w:rPr>
          <w:sz w:val="22"/>
          <w:szCs w:val="22"/>
          <w:lang w:val="nl-NL" w:eastAsia="en-US" w:bidi="nl-NL"/>
        </w:rPr>
        <w:t xml:space="preserve"> </w:t>
      </w:r>
      <w:r w:rsidRPr="008A0095">
        <w:rPr>
          <w:sz w:val="22"/>
          <w:szCs w:val="22"/>
          <w:lang w:val="nl-NL" w:eastAsia="en-US" w:bidi="nl-NL"/>
        </w:rPr>
        <w:t>(ratten) en 25</w:t>
      </w:r>
      <w:r w:rsidR="00DF10BF" w:rsidRPr="008A0095">
        <w:rPr>
          <w:sz w:val="22"/>
          <w:szCs w:val="22"/>
          <w:lang w:val="nl-NL" w:eastAsia="en-US" w:bidi="nl-NL"/>
        </w:rPr>
        <w:t> </w:t>
      </w:r>
      <w:r w:rsidRPr="008A0095">
        <w:rPr>
          <w:sz w:val="22"/>
          <w:szCs w:val="22"/>
          <w:lang w:val="nl-NL" w:eastAsia="en-US" w:bidi="nl-NL"/>
        </w:rPr>
        <w:t>%</w:t>
      </w:r>
      <w:r w:rsidR="00DF10BF" w:rsidRPr="008A0095">
        <w:rPr>
          <w:sz w:val="22"/>
          <w:szCs w:val="22"/>
          <w:lang w:val="nl-NL" w:eastAsia="en-US" w:bidi="nl-NL"/>
        </w:rPr>
        <w:t xml:space="preserve"> </w:t>
      </w:r>
      <w:r w:rsidRPr="008A0095">
        <w:rPr>
          <w:sz w:val="22"/>
          <w:szCs w:val="22"/>
          <w:lang w:val="nl-NL" w:eastAsia="en-US" w:bidi="nl-NL"/>
        </w:rPr>
        <w:t>(konijnen) van de maternale concentraties.</w:t>
      </w:r>
    </w:p>
    <w:p w14:paraId="37E3EE60" w14:textId="77777777" w:rsidR="00447292" w:rsidRPr="008A0095" w:rsidRDefault="00447292" w:rsidP="00447292">
      <w:pPr>
        <w:tabs>
          <w:tab w:val="left" w:pos="567"/>
        </w:tabs>
        <w:spacing w:line="260" w:lineRule="exact"/>
        <w:rPr>
          <w:rFonts w:cs="Arial"/>
          <w:sz w:val="22"/>
          <w:lang w:val="nl-NL" w:eastAsia="en-US"/>
        </w:rPr>
      </w:pPr>
    </w:p>
    <w:p w14:paraId="3E3CBC15" w14:textId="78625C29" w:rsidR="00447292" w:rsidRPr="008A0095" w:rsidRDefault="00447292" w:rsidP="00447292">
      <w:pPr>
        <w:tabs>
          <w:tab w:val="left" w:pos="567"/>
        </w:tabs>
        <w:rPr>
          <w:i/>
          <w:noProof/>
          <w:sz w:val="22"/>
          <w:szCs w:val="22"/>
          <w:lang w:val="nl-NL" w:eastAsia="en-US"/>
        </w:rPr>
      </w:pPr>
      <w:r w:rsidRPr="008A0095">
        <w:rPr>
          <w:sz w:val="22"/>
          <w:szCs w:val="22"/>
          <w:lang w:val="nl-NL" w:eastAsia="en-US" w:bidi="nl-NL"/>
        </w:rPr>
        <w:t xml:space="preserve">In een lactatieonderzoek werd </w:t>
      </w:r>
      <w:r w:rsidR="00DE10D4" w:rsidRPr="008A0095">
        <w:rPr>
          <w:sz w:val="22"/>
          <w:szCs w:val="22"/>
          <w:lang w:val="nl-NL" w:eastAsia="en-US" w:bidi="nl-NL"/>
        </w:rPr>
        <w:t xml:space="preserve">op </w:t>
      </w:r>
      <w:proofErr w:type="spellStart"/>
      <w:r w:rsidR="00DE10D4" w:rsidRPr="008A0095">
        <w:rPr>
          <w:sz w:val="22"/>
          <w:szCs w:val="22"/>
          <w:lang w:val="nl-NL" w:eastAsia="en-US" w:bidi="nl-NL"/>
        </w:rPr>
        <w:t>lactatiedag</w:t>
      </w:r>
      <w:proofErr w:type="spellEnd"/>
      <w:r w:rsidR="00DE10D4" w:rsidRPr="008A0095">
        <w:rPr>
          <w:sz w:val="22"/>
          <w:szCs w:val="22"/>
          <w:lang w:val="nl-NL" w:eastAsia="en-US" w:bidi="nl-NL"/>
        </w:rPr>
        <w:t xml:space="preserve"> 10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in de moedermelk van zogende ratten uitgescheiden bij orale toediening (tot 9 maal </w:t>
      </w:r>
      <w:r w:rsidR="00167782" w:rsidRPr="008A0095">
        <w:rPr>
          <w:sz w:val="22"/>
          <w:szCs w:val="22"/>
          <w:lang w:val="nl-NL" w:eastAsia="en-US" w:bidi="nl-NL"/>
        </w:rPr>
        <w:t xml:space="preserve">de blootstelling </w:t>
      </w:r>
      <w:r w:rsidR="007E01A9" w:rsidRPr="008A0095">
        <w:rPr>
          <w:sz w:val="22"/>
          <w:szCs w:val="22"/>
          <w:lang w:val="nl-NL" w:eastAsia="en-US" w:bidi="nl-NL"/>
        </w:rPr>
        <w:t>aan</w:t>
      </w:r>
      <w:r w:rsidR="00167782" w:rsidRPr="008A0095">
        <w:rPr>
          <w:sz w:val="22"/>
          <w:szCs w:val="22"/>
          <w:lang w:val="nl-NL" w:eastAsia="en-US" w:bidi="nl-NL"/>
        </w:rPr>
        <w:t xml:space="preserve"> </w:t>
      </w:r>
      <w:r w:rsidRPr="008A0095">
        <w:rPr>
          <w:sz w:val="22"/>
          <w:szCs w:val="22"/>
          <w:lang w:val="nl-NL" w:eastAsia="en-US" w:bidi="nl-NL"/>
        </w:rPr>
        <w:t>de MRHD)</w:t>
      </w:r>
      <w:r w:rsidR="00DE10D4" w:rsidRPr="008A0095">
        <w:rPr>
          <w:sz w:val="22"/>
          <w:szCs w:val="22"/>
          <w:lang w:val="nl-NL" w:eastAsia="en-US" w:bidi="nl-NL"/>
        </w:rPr>
        <w:t>.</w:t>
      </w:r>
      <w:r w:rsidRPr="008A0095">
        <w:rPr>
          <w:sz w:val="22"/>
          <w:szCs w:val="22"/>
          <w:lang w:val="nl-NL" w:eastAsia="en-US" w:bidi="nl-NL"/>
        </w:rPr>
        <w:t xml:space="preserve"> </w:t>
      </w:r>
      <w:r w:rsidR="00DE10D4" w:rsidRPr="008A0095">
        <w:rPr>
          <w:sz w:val="22"/>
          <w:szCs w:val="22"/>
          <w:lang w:val="nl-NL" w:eastAsia="en-US" w:bidi="nl-NL"/>
        </w:rPr>
        <w:t>De</w:t>
      </w:r>
      <w:r w:rsidRPr="008A0095">
        <w:rPr>
          <w:sz w:val="22"/>
          <w:szCs w:val="22"/>
          <w:lang w:val="nl-NL" w:eastAsia="en-US" w:bidi="nl-NL"/>
        </w:rPr>
        <w:t xml:space="preserve"> melkconcentraties </w:t>
      </w:r>
      <w:r w:rsidR="00DE10D4" w:rsidRPr="008A0095">
        <w:rPr>
          <w:sz w:val="22"/>
          <w:szCs w:val="22"/>
          <w:lang w:val="nl-NL" w:eastAsia="en-US" w:bidi="nl-NL"/>
        </w:rPr>
        <w:t xml:space="preserve">waren </w:t>
      </w:r>
      <w:r w:rsidRPr="008A0095">
        <w:rPr>
          <w:sz w:val="22"/>
          <w:szCs w:val="22"/>
          <w:lang w:val="nl-NL" w:eastAsia="en-US" w:bidi="nl-NL"/>
        </w:rPr>
        <w:t xml:space="preserve">4 maal hoger dan de maternale plasmaconcentraties die 1 uur na toediening op </w:t>
      </w:r>
      <w:proofErr w:type="spellStart"/>
      <w:r w:rsidRPr="008A0095">
        <w:rPr>
          <w:sz w:val="22"/>
          <w:szCs w:val="22"/>
          <w:lang w:val="nl-NL" w:eastAsia="en-US" w:bidi="nl-NL"/>
        </w:rPr>
        <w:t>lactatiedag</w:t>
      </w:r>
      <w:proofErr w:type="spellEnd"/>
      <w:r w:rsidRPr="008A0095">
        <w:rPr>
          <w:sz w:val="22"/>
          <w:szCs w:val="22"/>
          <w:lang w:val="nl-NL" w:eastAsia="en-US" w:bidi="nl-NL"/>
        </w:rPr>
        <w:t> 10 werden waargenomen.</w:t>
      </w:r>
    </w:p>
    <w:p w14:paraId="3B0837FD" w14:textId="6AC926AA" w:rsidR="00447292" w:rsidRPr="008A0095" w:rsidRDefault="00447292" w:rsidP="004E6D58">
      <w:pPr>
        <w:widowControl w:val="0"/>
        <w:tabs>
          <w:tab w:val="left" w:pos="0"/>
          <w:tab w:val="left" w:pos="567"/>
        </w:tabs>
        <w:spacing w:line="260" w:lineRule="exact"/>
        <w:rPr>
          <w:sz w:val="22"/>
          <w:szCs w:val="22"/>
          <w:lang w:val="nl-NL" w:eastAsia="en-US"/>
        </w:rPr>
      </w:pPr>
      <w:bookmarkStart w:id="24" w:name="_Hlk29823536"/>
      <w:bookmarkStart w:id="25" w:name="_Hlk37851159"/>
      <w:r w:rsidRPr="008A0095">
        <w:rPr>
          <w:sz w:val="22"/>
          <w:szCs w:val="22"/>
          <w:lang w:val="nl-NL" w:eastAsia="en-US" w:bidi="nl-NL"/>
        </w:rPr>
        <w:t xml:space="preserve">Er waren geen effecten op de vruchtbaarheid, paringsprestatie of vroege embryonale ontwikkeling </w:t>
      </w:r>
      <w:r w:rsidR="00DE10D4" w:rsidRPr="008A0095">
        <w:rPr>
          <w:sz w:val="22"/>
          <w:szCs w:val="22"/>
          <w:lang w:val="nl-NL" w:eastAsia="en-US" w:bidi="nl-NL"/>
        </w:rPr>
        <w:t xml:space="preserve">als </w:t>
      </w:r>
      <w:proofErr w:type="spellStart"/>
      <w:r w:rsidRPr="008A0095">
        <w:rPr>
          <w:sz w:val="22"/>
          <w:szCs w:val="22"/>
          <w:lang w:val="nl-NL" w:eastAsia="en-US" w:bidi="nl-NL"/>
        </w:rPr>
        <w:t>gefapixant</w:t>
      </w:r>
      <w:proofErr w:type="spellEnd"/>
      <w:r w:rsidRPr="008A0095">
        <w:rPr>
          <w:sz w:val="22"/>
          <w:szCs w:val="22"/>
          <w:lang w:val="nl-NL" w:eastAsia="en-US" w:bidi="nl-NL"/>
        </w:rPr>
        <w:t xml:space="preserve"> aan vrouwtjes- en mannetjesratten werd toegediend met </w:t>
      </w:r>
      <w:r w:rsidR="00DE10D4" w:rsidRPr="008A0095">
        <w:rPr>
          <w:sz w:val="22"/>
          <w:szCs w:val="22"/>
          <w:lang w:val="nl-NL" w:eastAsia="en-US" w:bidi="nl-NL"/>
        </w:rPr>
        <w:t xml:space="preserve">maximaal </w:t>
      </w:r>
      <w:r w:rsidRPr="008A0095">
        <w:rPr>
          <w:sz w:val="22"/>
          <w:szCs w:val="22"/>
          <w:lang w:val="nl-NL" w:eastAsia="en-US" w:bidi="nl-NL"/>
        </w:rPr>
        <w:t xml:space="preserve">9 maal de blootstelling </w:t>
      </w:r>
      <w:r w:rsidR="007E01A9" w:rsidRPr="008A0095">
        <w:rPr>
          <w:sz w:val="22"/>
          <w:szCs w:val="22"/>
          <w:lang w:val="nl-NL" w:eastAsia="en-US" w:bidi="nl-NL"/>
        </w:rPr>
        <w:t xml:space="preserve">aan </w:t>
      </w:r>
      <w:r w:rsidRPr="008A0095">
        <w:rPr>
          <w:sz w:val="22"/>
          <w:szCs w:val="22"/>
          <w:lang w:val="nl-NL" w:eastAsia="en-US" w:bidi="nl-NL"/>
        </w:rPr>
        <w:t xml:space="preserve">de </w:t>
      </w:r>
      <w:r w:rsidR="00082374" w:rsidRPr="008A0095">
        <w:rPr>
          <w:sz w:val="22"/>
          <w:szCs w:val="22"/>
          <w:lang w:val="nl-NL" w:eastAsia="en-US" w:bidi="nl-NL"/>
        </w:rPr>
        <w:t>M</w:t>
      </w:r>
      <w:r w:rsidRPr="008A0095">
        <w:rPr>
          <w:sz w:val="22"/>
          <w:szCs w:val="22"/>
          <w:lang w:val="nl-NL" w:eastAsia="en-US" w:bidi="nl-NL"/>
        </w:rPr>
        <w:t>RHD.</w:t>
      </w:r>
      <w:bookmarkEnd w:id="24"/>
    </w:p>
    <w:bookmarkEnd w:id="25"/>
    <w:p w14:paraId="4558ADE4" w14:textId="77777777" w:rsidR="00447292" w:rsidRPr="008A0095" w:rsidRDefault="00447292" w:rsidP="00447292">
      <w:pPr>
        <w:tabs>
          <w:tab w:val="left" w:pos="567"/>
        </w:tabs>
        <w:rPr>
          <w:b/>
          <w:bCs/>
          <w:i/>
          <w:iCs/>
          <w:noProof/>
          <w:sz w:val="22"/>
          <w:szCs w:val="22"/>
          <w:u w:val="single"/>
          <w:lang w:val="nl-NL" w:eastAsia="en-US"/>
        </w:rPr>
      </w:pPr>
    </w:p>
    <w:p w14:paraId="7613DA84" w14:textId="77777777" w:rsidR="00447292" w:rsidRPr="008A0095" w:rsidRDefault="00447292" w:rsidP="00447292">
      <w:pPr>
        <w:tabs>
          <w:tab w:val="left" w:pos="567"/>
        </w:tabs>
        <w:rPr>
          <w:b/>
          <w:bCs/>
          <w:i/>
          <w:iCs/>
          <w:noProof/>
          <w:sz w:val="22"/>
          <w:szCs w:val="22"/>
          <w:u w:val="single"/>
          <w:lang w:val="nl-NL" w:eastAsia="en-US"/>
        </w:rPr>
      </w:pPr>
    </w:p>
    <w:p w14:paraId="72B30039" w14:textId="77777777" w:rsidR="00447292" w:rsidRPr="008A0095" w:rsidRDefault="00447292" w:rsidP="00006CBD">
      <w:pPr>
        <w:pStyle w:val="Style2"/>
      </w:pPr>
      <w:r w:rsidRPr="008A0095">
        <w:lastRenderedPageBreak/>
        <w:t>6.</w:t>
      </w:r>
      <w:r w:rsidRPr="008A0095">
        <w:tab/>
        <w:t>FARMACEUTISCHE GEGEVENS</w:t>
      </w:r>
    </w:p>
    <w:p w14:paraId="581C77BA" w14:textId="77777777" w:rsidR="00447292" w:rsidRPr="008A0095" w:rsidRDefault="00447292" w:rsidP="00006CBD">
      <w:pPr>
        <w:pStyle w:val="Style2"/>
        <w:rPr>
          <w:noProof/>
        </w:rPr>
      </w:pPr>
    </w:p>
    <w:p w14:paraId="5729FF7F" w14:textId="77777777" w:rsidR="00447292" w:rsidRPr="008A0095" w:rsidRDefault="00447292" w:rsidP="00006CBD">
      <w:pPr>
        <w:pStyle w:val="Style2"/>
      </w:pPr>
      <w:r w:rsidRPr="008A0095">
        <w:t>6.1</w:t>
      </w:r>
      <w:r w:rsidRPr="008A0095">
        <w:tab/>
        <w:t>Lijst van hulpstoffen</w:t>
      </w:r>
    </w:p>
    <w:p w14:paraId="013B9EAE" w14:textId="77777777" w:rsidR="00447292" w:rsidRPr="008A0095" w:rsidRDefault="00447292" w:rsidP="00447292">
      <w:pPr>
        <w:keepNext/>
        <w:keepLines/>
        <w:tabs>
          <w:tab w:val="left" w:pos="567"/>
        </w:tabs>
        <w:rPr>
          <w:i/>
          <w:noProof/>
          <w:sz w:val="22"/>
          <w:szCs w:val="22"/>
          <w:lang w:val="nl-NL" w:eastAsia="en-US"/>
        </w:rPr>
      </w:pPr>
    </w:p>
    <w:p w14:paraId="67433022" w14:textId="77777777" w:rsidR="00447292" w:rsidRPr="008A0095" w:rsidRDefault="00447292" w:rsidP="00447292">
      <w:pPr>
        <w:keepNext/>
        <w:keepLines/>
        <w:tabs>
          <w:tab w:val="left" w:pos="567"/>
        </w:tabs>
        <w:rPr>
          <w:iCs/>
          <w:noProof/>
          <w:sz w:val="22"/>
          <w:szCs w:val="22"/>
          <w:u w:val="single"/>
          <w:lang w:val="nl-NL" w:eastAsia="en-US"/>
        </w:rPr>
      </w:pPr>
      <w:r w:rsidRPr="008A0095">
        <w:rPr>
          <w:noProof/>
          <w:sz w:val="22"/>
          <w:szCs w:val="22"/>
          <w:u w:val="single"/>
          <w:lang w:val="nl-NL" w:eastAsia="en-US" w:bidi="nl-NL"/>
        </w:rPr>
        <w:t>Tabletkern</w:t>
      </w:r>
    </w:p>
    <w:p w14:paraId="179A67AA" w14:textId="77777777" w:rsidR="00447292" w:rsidRPr="008A0095" w:rsidRDefault="00447292" w:rsidP="00447292">
      <w:pPr>
        <w:keepNext/>
        <w:keepLines/>
        <w:tabs>
          <w:tab w:val="left" w:pos="567"/>
        </w:tabs>
        <w:rPr>
          <w:i/>
          <w:noProof/>
          <w:sz w:val="22"/>
          <w:szCs w:val="22"/>
          <w:lang w:val="nl-NL" w:eastAsia="en-US"/>
        </w:rPr>
      </w:pPr>
    </w:p>
    <w:p w14:paraId="1987A580" w14:textId="77777777"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Colloïdaal watervrij siliciumdioxide (E551)</w:t>
      </w:r>
    </w:p>
    <w:p w14:paraId="03E4D095" w14:textId="77777777"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Crospovidon (E1202)</w:t>
      </w:r>
    </w:p>
    <w:p w14:paraId="7C2296A1" w14:textId="77777777"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Hypromellose (E464)</w:t>
      </w:r>
    </w:p>
    <w:p w14:paraId="55F988A9" w14:textId="77777777"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Magnesiumstearaat (E470b)</w:t>
      </w:r>
    </w:p>
    <w:p w14:paraId="60FCA411" w14:textId="77777777"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Mannitol (E421)</w:t>
      </w:r>
    </w:p>
    <w:p w14:paraId="572F16DC"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Microkristallijne cellulose (E460)</w:t>
      </w:r>
    </w:p>
    <w:p w14:paraId="448CEB56" w14:textId="1FDE3128" w:rsidR="00447292" w:rsidRPr="008A0095" w:rsidRDefault="00447292" w:rsidP="00447292">
      <w:pPr>
        <w:tabs>
          <w:tab w:val="left" w:pos="567"/>
        </w:tabs>
        <w:rPr>
          <w:noProof/>
          <w:sz w:val="22"/>
          <w:szCs w:val="22"/>
          <w:lang w:val="nl-NL" w:eastAsia="en-US" w:bidi="nl-NL"/>
        </w:rPr>
      </w:pPr>
      <w:r w:rsidRPr="008A0095">
        <w:rPr>
          <w:noProof/>
          <w:sz w:val="22"/>
          <w:szCs w:val="22"/>
          <w:lang w:val="nl-NL" w:eastAsia="en-US" w:bidi="nl-NL"/>
        </w:rPr>
        <w:t>Natriumstearylfumaraat</w:t>
      </w:r>
    </w:p>
    <w:p w14:paraId="1E38ABCD" w14:textId="77777777" w:rsidR="004759AD" w:rsidRPr="008A0095" w:rsidRDefault="004759AD" w:rsidP="00447292">
      <w:pPr>
        <w:tabs>
          <w:tab w:val="left" w:pos="567"/>
        </w:tabs>
        <w:rPr>
          <w:noProof/>
          <w:sz w:val="22"/>
          <w:szCs w:val="22"/>
          <w:lang w:val="nl-NL" w:eastAsia="en-US"/>
        </w:rPr>
      </w:pPr>
    </w:p>
    <w:p w14:paraId="6D2D0DEB" w14:textId="77777777" w:rsidR="00447292" w:rsidRPr="008A0095" w:rsidRDefault="00447292" w:rsidP="00447292">
      <w:pPr>
        <w:keepNext/>
        <w:widowControl w:val="0"/>
        <w:tabs>
          <w:tab w:val="left" w:pos="567"/>
        </w:tabs>
        <w:rPr>
          <w:iCs/>
          <w:noProof/>
          <w:sz w:val="22"/>
          <w:szCs w:val="22"/>
          <w:u w:val="single"/>
          <w:lang w:val="nl-NL" w:eastAsia="en-US"/>
        </w:rPr>
      </w:pPr>
      <w:r w:rsidRPr="008A0095">
        <w:rPr>
          <w:noProof/>
          <w:sz w:val="22"/>
          <w:szCs w:val="22"/>
          <w:u w:val="single"/>
          <w:lang w:val="nl-NL" w:eastAsia="en-US" w:bidi="nl-NL"/>
        </w:rPr>
        <w:t>Filmomhulling</w:t>
      </w:r>
    </w:p>
    <w:p w14:paraId="747BDBBE" w14:textId="77777777" w:rsidR="00447292" w:rsidRPr="008A0095" w:rsidRDefault="00447292" w:rsidP="00447292">
      <w:pPr>
        <w:keepNext/>
        <w:widowControl w:val="0"/>
        <w:tabs>
          <w:tab w:val="left" w:pos="567"/>
        </w:tabs>
        <w:rPr>
          <w:noProof/>
          <w:sz w:val="22"/>
          <w:szCs w:val="22"/>
          <w:lang w:val="nl-NL" w:eastAsia="en-US"/>
        </w:rPr>
      </w:pPr>
    </w:p>
    <w:p w14:paraId="4EA9ED1A" w14:textId="77777777"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Hypromellose (E464)</w:t>
      </w:r>
    </w:p>
    <w:p w14:paraId="67F9D9A2"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Titaandioxide (E171)</w:t>
      </w:r>
    </w:p>
    <w:p w14:paraId="771EF7DC"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Triacetine (E1518)</w:t>
      </w:r>
    </w:p>
    <w:p w14:paraId="7A17B538"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Rood ijzeroxide (E172)</w:t>
      </w:r>
    </w:p>
    <w:p w14:paraId="7A9020BF" w14:textId="77777777" w:rsidR="00447292" w:rsidRPr="008A0095" w:rsidRDefault="00447292" w:rsidP="00447292">
      <w:pPr>
        <w:tabs>
          <w:tab w:val="left" w:pos="567"/>
        </w:tabs>
        <w:rPr>
          <w:noProof/>
          <w:sz w:val="22"/>
          <w:szCs w:val="22"/>
          <w:lang w:val="nl-NL" w:eastAsia="en-US"/>
        </w:rPr>
      </w:pPr>
      <w:r w:rsidRPr="008A0095">
        <w:rPr>
          <w:noProof/>
          <w:sz w:val="22"/>
          <w:szCs w:val="22"/>
          <w:lang w:val="nl-NL" w:eastAsia="en-US" w:bidi="nl-NL"/>
        </w:rPr>
        <w:t>Carnaubawas (E903)</w:t>
      </w:r>
    </w:p>
    <w:p w14:paraId="064545E3" w14:textId="77777777" w:rsidR="00447292" w:rsidRPr="008A0095" w:rsidRDefault="00447292" w:rsidP="00447292">
      <w:pPr>
        <w:tabs>
          <w:tab w:val="left" w:pos="567"/>
        </w:tabs>
        <w:rPr>
          <w:i/>
          <w:noProof/>
          <w:sz w:val="22"/>
          <w:szCs w:val="22"/>
          <w:lang w:val="nl-NL" w:eastAsia="en-US"/>
        </w:rPr>
      </w:pPr>
    </w:p>
    <w:p w14:paraId="2A96CABE" w14:textId="77777777" w:rsidR="00447292" w:rsidRPr="008A0095" w:rsidRDefault="00447292" w:rsidP="00006CBD">
      <w:pPr>
        <w:pStyle w:val="Style2"/>
      </w:pPr>
      <w:r w:rsidRPr="008A0095">
        <w:t>6.2</w:t>
      </w:r>
      <w:r w:rsidRPr="008A0095">
        <w:tab/>
        <w:t>Gevallen van onverenigbaarheid</w:t>
      </w:r>
    </w:p>
    <w:p w14:paraId="75EC941E" w14:textId="77777777" w:rsidR="00447292" w:rsidRPr="008A0095" w:rsidRDefault="00447292" w:rsidP="00447292">
      <w:pPr>
        <w:keepNext/>
        <w:keepLines/>
        <w:tabs>
          <w:tab w:val="left" w:pos="567"/>
        </w:tabs>
        <w:rPr>
          <w:noProof/>
          <w:sz w:val="22"/>
          <w:szCs w:val="22"/>
          <w:lang w:val="nl-NL" w:eastAsia="en-US"/>
        </w:rPr>
      </w:pPr>
    </w:p>
    <w:p w14:paraId="0FFB2C7A" w14:textId="77777777"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Niet van toepassing.</w:t>
      </w:r>
    </w:p>
    <w:p w14:paraId="31E5F540" w14:textId="77777777" w:rsidR="00447292" w:rsidRPr="008A0095" w:rsidRDefault="00447292" w:rsidP="004E6D58">
      <w:pPr>
        <w:widowControl w:val="0"/>
        <w:tabs>
          <w:tab w:val="left" w:pos="567"/>
        </w:tabs>
        <w:rPr>
          <w:noProof/>
          <w:sz w:val="22"/>
          <w:szCs w:val="22"/>
          <w:lang w:val="nl-NL" w:eastAsia="en-US"/>
        </w:rPr>
      </w:pPr>
    </w:p>
    <w:p w14:paraId="5DFE632D" w14:textId="77777777" w:rsidR="00447292" w:rsidRPr="008A0095" w:rsidRDefault="00447292" w:rsidP="00006CBD">
      <w:pPr>
        <w:pStyle w:val="Style2"/>
      </w:pPr>
      <w:r w:rsidRPr="008A0095">
        <w:t>6.3</w:t>
      </w:r>
      <w:r w:rsidRPr="008A0095">
        <w:tab/>
        <w:t>Houdbaarheid</w:t>
      </w:r>
    </w:p>
    <w:p w14:paraId="032FA7C4" w14:textId="77777777" w:rsidR="00447292" w:rsidRPr="008A0095" w:rsidRDefault="00447292" w:rsidP="004E6D58">
      <w:pPr>
        <w:keepNext/>
        <w:tabs>
          <w:tab w:val="left" w:pos="567"/>
        </w:tabs>
        <w:rPr>
          <w:noProof/>
          <w:sz w:val="22"/>
          <w:szCs w:val="22"/>
          <w:lang w:val="nl-NL" w:eastAsia="en-US"/>
        </w:rPr>
      </w:pPr>
    </w:p>
    <w:p w14:paraId="5643CBB0" w14:textId="1C205695" w:rsidR="00447292" w:rsidRPr="008A0095" w:rsidRDefault="00FC75D2" w:rsidP="004E6D58">
      <w:pPr>
        <w:widowControl w:val="0"/>
        <w:tabs>
          <w:tab w:val="left" w:pos="567"/>
        </w:tabs>
        <w:rPr>
          <w:noProof/>
          <w:sz w:val="22"/>
          <w:szCs w:val="22"/>
          <w:lang w:val="nl-NL" w:eastAsia="en-US"/>
        </w:rPr>
      </w:pPr>
      <w:r>
        <w:rPr>
          <w:noProof/>
          <w:sz w:val="22"/>
          <w:szCs w:val="22"/>
          <w:lang w:val="nl-NL" w:eastAsia="en-US" w:bidi="nl-NL"/>
        </w:rPr>
        <w:t>4</w:t>
      </w:r>
      <w:r w:rsidR="00447292" w:rsidRPr="008A0095">
        <w:rPr>
          <w:noProof/>
          <w:sz w:val="22"/>
          <w:szCs w:val="22"/>
          <w:lang w:val="nl-NL" w:eastAsia="en-US" w:bidi="nl-NL"/>
        </w:rPr>
        <w:t> </w:t>
      </w:r>
      <w:r w:rsidR="00082374" w:rsidRPr="008A0095">
        <w:rPr>
          <w:noProof/>
          <w:sz w:val="22"/>
          <w:szCs w:val="22"/>
          <w:lang w:val="nl-NL" w:eastAsia="en-US" w:bidi="nl-NL"/>
        </w:rPr>
        <w:t>jaar</w:t>
      </w:r>
    </w:p>
    <w:p w14:paraId="01EA15B5" w14:textId="77777777" w:rsidR="00447292" w:rsidRPr="008A0095" w:rsidRDefault="00447292" w:rsidP="00447292">
      <w:pPr>
        <w:tabs>
          <w:tab w:val="left" w:pos="567"/>
        </w:tabs>
        <w:rPr>
          <w:noProof/>
          <w:sz w:val="22"/>
          <w:szCs w:val="22"/>
          <w:lang w:val="nl-NL" w:eastAsia="en-US"/>
        </w:rPr>
      </w:pPr>
    </w:p>
    <w:p w14:paraId="0C4F610D" w14:textId="77777777" w:rsidR="00447292" w:rsidRPr="008A0095" w:rsidRDefault="00447292" w:rsidP="00006CBD">
      <w:pPr>
        <w:pStyle w:val="Style2"/>
      </w:pPr>
      <w:r w:rsidRPr="008A0095">
        <w:t>6.4</w:t>
      </w:r>
      <w:r w:rsidRPr="008A0095">
        <w:tab/>
        <w:t>Speciale voorzorgsmaatregelen bij bewaren</w:t>
      </w:r>
    </w:p>
    <w:p w14:paraId="5C4AEE37" w14:textId="77777777" w:rsidR="00447292" w:rsidRPr="008A0095" w:rsidRDefault="00447292" w:rsidP="00447292">
      <w:pPr>
        <w:keepNext/>
        <w:keepLines/>
        <w:tabs>
          <w:tab w:val="left" w:pos="567"/>
        </w:tabs>
        <w:spacing w:line="260" w:lineRule="exact"/>
        <w:rPr>
          <w:sz w:val="22"/>
          <w:lang w:val="nl-NL" w:eastAsia="en-US"/>
        </w:rPr>
      </w:pPr>
    </w:p>
    <w:p w14:paraId="41A1912F" w14:textId="2472E859" w:rsidR="00447292" w:rsidRPr="008A0095" w:rsidRDefault="00447292" w:rsidP="004E6D58">
      <w:pPr>
        <w:widowControl w:val="0"/>
        <w:tabs>
          <w:tab w:val="left" w:pos="567"/>
        </w:tabs>
        <w:rPr>
          <w:noProof/>
          <w:sz w:val="22"/>
          <w:szCs w:val="22"/>
          <w:lang w:val="nl-NL" w:eastAsia="en-US"/>
        </w:rPr>
      </w:pPr>
      <w:r w:rsidRPr="008A0095">
        <w:rPr>
          <w:noProof/>
          <w:sz w:val="22"/>
          <w:szCs w:val="22"/>
          <w:lang w:val="nl-NL" w:eastAsia="en-US" w:bidi="nl-NL"/>
        </w:rPr>
        <w:t>Voor dit geneesmiddel zijn er geen speciale bewaarcondities.</w:t>
      </w:r>
    </w:p>
    <w:p w14:paraId="6E4B8120" w14:textId="77777777" w:rsidR="00447292" w:rsidRPr="008A0095" w:rsidRDefault="00447292" w:rsidP="00447292">
      <w:pPr>
        <w:tabs>
          <w:tab w:val="left" w:pos="567"/>
        </w:tabs>
        <w:rPr>
          <w:noProof/>
          <w:sz w:val="22"/>
          <w:szCs w:val="22"/>
          <w:lang w:val="nl-NL" w:eastAsia="en-US"/>
        </w:rPr>
      </w:pPr>
    </w:p>
    <w:p w14:paraId="61A5ACA6" w14:textId="77777777" w:rsidR="00447292" w:rsidRPr="008A0095" w:rsidRDefault="00447292" w:rsidP="00006CBD">
      <w:pPr>
        <w:pStyle w:val="Style2"/>
      </w:pPr>
      <w:bookmarkStart w:id="26" w:name="_Hlk77666289"/>
      <w:r w:rsidRPr="008A0095">
        <w:t>6.5</w:t>
      </w:r>
      <w:r w:rsidRPr="008A0095">
        <w:tab/>
        <w:t>Aard en inhoud van de verpakking</w:t>
      </w:r>
    </w:p>
    <w:p w14:paraId="2BDD383E" w14:textId="77777777" w:rsidR="00447292" w:rsidRPr="008A0095" w:rsidRDefault="00447292" w:rsidP="00447292">
      <w:pPr>
        <w:keepNext/>
        <w:keepLines/>
        <w:tabs>
          <w:tab w:val="left" w:pos="567"/>
        </w:tabs>
        <w:spacing w:line="260" w:lineRule="exact"/>
        <w:rPr>
          <w:sz w:val="22"/>
          <w:lang w:val="nl-NL" w:eastAsia="en-US"/>
        </w:rPr>
      </w:pPr>
    </w:p>
    <w:p w14:paraId="60C3777E" w14:textId="2A1086CD" w:rsidR="00447292" w:rsidRPr="008A0095" w:rsidRDefault="00447292" w:rsidP="004E6D58">
      <w:pPr>
        <w:widowControl w:val="0"/>
        <w:tabs>
          <w:tab w:val="left" w:pos="567"/>
        </w:tabs>
        <w:rPr>
          <w:sz w:val="22"/>
          <w:lang w:val="nl-NL" w:eastAsia="en-US"/>
        </w:rPr>
      </w:pPr>
      <w:bookmarkStart w:id="27" w:name="_Hlk36541936"/>
      <w:bookmarkStart w:id="28" w:name="_Hlk42234759"/>
      <w:bookmarkStart w:id="29" w:name="_Hlk42071913"/>
      <w:r w:rsidRPr="008A0095">
        <w:rPr>
          <w:sz w:val="22"/>
          <w:lang w:val="nl-NL" w:eastAsia="en-US" w:bidi="nl-NL"/>
        </w:rPr>
        <w:t>Ondoorschijnende witte PVC/PE/</w:t>
      </w:r>
      <w:proofErr w:type="spellStart"/>
      <w:r w:rsidRPr="008A0095">
        <w:rPr>
          <w:sz w:val="22"/>
          <w:lang w:val="nl-NL" w:eastAsia="en-US" w:bidi="nl-NL"/>
        </w:rPr>
        <w:t>PVdC</w:t>
      </w:r>
      <w:proofErr w:type="spellEnd"/>
      <w:r w:rsidRPr="008A0095">
        <w:rPr>
          <w:sz w:val="22"/>
          <w:lang w:val="nl-NL" w:eastAsia="en-US" w:bidi="nl-NL"/>
        </w:rPr>
        <w:t xml:space="preserve"> blisterverpakkingen met afsluitende aluminium doordrukfolie</w:t>
      </w:r>
      <w:bookmarkEnd w:id="27"/>
      <w:r w:rsidRPr="008A0095">
        <w:rPr>
          <w:sz w:val="22"/>
          <w:lang w:val="nl-NL" w:eastAsia="en-US" w:bidi="nl-NL"/>
        </w:rPr>
        <w:t>.</w:t>
      </w:r>
    </w:p>
    <w:p w14:paraId="45CBF5DD" w14:textId="64BBEF02" w:rsidR="00447292" w:rsidRPr="008A0095" w:rsidRDefault="00447292" w:rsidP="004E6D58">
      <w:pPr>
        <w:widowControl w:val="0"/>
        <w:tabs>
          <w:tab w:val="left" w:pos="567"/>
        </w:tabs>
        <w:rPr>
          <w:sz w:val="22"/>
          <w:lang w:val="nl-NL" w:eastAsia="en-US"/>
        </w:rPr>
      </w:pPr>
      <w:r w:rsidRPr="008A0095">
        <w:rPr>
          <w:sz w:val="22"/>
          <w:lang w:val="nl-NL" w:eastAsia="en-US" w:bidi="nl-NL"/>
        </w:rPr>
        <w:t>Verpakkingen met 28, 56</w:t>
      </w:r>
      <w:r w:rsidR="007938D4" w:rsidRPr="008A0095">
        <w:rPr>
          <w:rFonts w:cs="Arial"/>
          <w:sz w:val="22"/>
          <w:lang w:val="nl-NL" w:eastAsia="en-US" w:bidi="nl-NL"/>
        </w:rPr>
        <w:t xml:space="preserve"> </w:t>
      </w:r>
      <w:r w:rsidRPr="008A0095">
        <w:rPr>
          <w:rFonts w:cs="Arial"/>
          <w:sz w:val="22"/>
          <w:lang w:val="nl-NL" w:eastAsia="en-US" w:bidi="nl-NL"/>
        </w:rPr>
        <w:t>en</w:t>
      </w:r>
      <w:r w:rsidR="007938D4" w:rsidRPr="008A0095">
        <w:rPr>
          <w:rFonts w:cs="Arial"/>
          <w:sz w:val="22"/>
          <w:lang w:val="nl-NL" w:eastAsia="en-US" w:bidi="nl-NL"/>
        </w:rPr>
        <w:t xml:space="preserve"> </w:t>
      </w:r>
      <w:r w:rsidRPr="008A0095">
        <w:rPr>
          <w:rFonts w:cs="Arial"/>
          <w:sz w:val="22"/>
          <w:lang w:val="nl-NL" w:eastAsia="en-US" w:bidi="nl-NL"/>
        </w:rPr>
        <w:t>98 </w:t>
      </w:r>
      <w:proofErr w:type="spellStart"/>
      <w:r w:rsidRPr="008A0095">
        <w:rPr>
          <w:sz w:val="22"/>
          <w:lang w:val="nl-NL" w:eastAsia="en-US" w:bidi="nl-NL"/>
        </w:rPr>
        <w:t>filmomhulde</w:t>
      </w:r>
      <w:proofErr w:type="spellEnd"/>
      <w:r w:rsidRPr="008A0095">
        <w:rPr>
          <w:sz w:val="22"/>
          <w:lang w:val="nl-NL" w:eastAsia="en-US" w:bidi="nl-NL"/>
        </w:rPr>
        <w:t xml:space="preserve"> tabletten in </w:t>
      </w:r>
      <w:proofErr w:type="spellStart"/>
      <w:r w:rsidR="007938D4" w:rsidRPr="008A0095">
        <w:rPr>
          <w:sz w:val="22"/>
          <w:lang w:val="nl-NL" w:eastAsia="en-US" w:bidi="nl-NL"/>
        </w:rPr>
        <w:t>on</w:t>
      </w:r>
      <w:r w:rsidRPr="008A0095">
        <w:rPr>
          <w:sz w:val="22"/>
          <w:lang w:val="nl-NL" w:eastAsia="en-US" w:bidi="nl-NL"/>
        </w:rPr>
        <w:t>geperforeerde</w:t>
      </w:r>
      <w:proofErr w:type="spellEnd"/>
      <w:r w:rsidRPr="008A0095">
        <w:rPr>
          <w:sz w:val="22"/>
          <w:lang w:val="nl-NL" w:eastAsia="en-US" w:bidi="nl-NL"/>
        </w:rPr>
        <w:t xml:space="preserve"> </w:t>
      </w:r>
      <w:r w:rsidR="00C62392" w:rsidRPr="008A0095">
        <w:rPr>
          <w:sz w:val="22"/>
          <w:lang w:val="nl-NL" w:eastAsia="en-US" w:bidi="nl-NL"/>
        </w:rPr>
        <w:t xml:space="preserve">blisterverpakkingen </w:t>
      </w:r>
      <w:r w:rsidRPr="008A0095">
        <w:rPr>
          <w:sz w:val="22"/>
          <w:lang w:val="nl-NL" w:eastAsia="en-US" w:bidi="nl-NL"/>
        </w:rPr>
        <w:t xml:space="preserve">(14 tabletten per </w:t>
      </w:r>
      <w:r w:rsidR="007938D4" w:rsidRPr="008A0095">
        <w:rPr>
          <w:sz w:val="22"/>
          <w:lang w:val="nl-NL" w:eastAsia="en-US" w:bidi="nl-NL"/>
        </w:rPr>
        <w:t>strip</w:t>
      </w:r>
      <w:r w:rsidRPr="008A0095">
        <w:rPr>
          <w:sz w:val="22"/>
          <w:lang w:val="nl-NL" w:eastAsia="en-US" w:bidi="nl-NL"/>
        </w:rPr>
        <w:t xml:space="preserve">) en </w:t>
      </w:r>
      <w:r w:rsidR="007938D4" w:rsidRPr="008A0095">
        <w:rPr>
          <w:sz w:val="22"/>
          <w:lang w:val="nl-NL" w:eastAsia="en-US" w:bidi="nl-NL"/>
        </w:rPr>
        <w:t xml:space="preserve">grootverpakkingen </w:t>
      </w:r>
      <w:r w:rsidRPr="008A0095">
        <w:rPr>
          <w:sz w:val="22"/>
          <w:lang w:val="nl-NL" w:eastAsia="en-US" w:bidi="nl-NL"/>
        </w:rPr>
        <w:t>met</w:t>
      </w:r>
      <w:r w:rsidR="007938D4" w:rsidRPr="008A0095">
        <w:rPr>
          <w:sz w:val="22"/>
          <w:lang w:val="nl-NL" w:eastAsia="en-US" w:bidi="nl-NL"/>
        </w:rPr>
        <w:t xml:space="preserve"> </w:t>
      </w:r>
      <w:r w:rsidRPr="008A0095">
        <w:rPr>
          <w:sz w:val="22"/>
          <w:lang w:val="nl-NL" w:eastAsia="en-US" w:bidi="nl-NL"/>
        </w:rPr>
        <w:t>196 (2 verpakkingen met</w:t>
      </w:r>
      <w:r w:rsidR="007938D4" w:rsidRPr="008A0095">
        <w:rPr>
          <w:sz w:val="22"/>
          <w:lang w:val="nl-NL" w:eastAsia="en-US" w:bidi="nl-NL"/>
        </w:rPr>
        <w:t xml:space="preserve"> </w:t>
      </w:r>
      <w:r w:rsidRPr="008A0095">
        <w:rPr>
          <w:sz w:val="22"/>
          <w:lang w:val="nl-NL" w:eastAsia="en-US" w:bidi="nl-NL"/>
        </w:rPr>
        <w:t xml:space="preserve">98) </w:t>
      </w:r>
      <w:proofErr w:type="spellStart"/>
      <w:r w:rsidRPr="008A0095">
        <w:rPr>
          <w:sz w:val="22"/>
          <w:lang w:val="nl-NL" w:eastAsia="en-US" w:bidi="nl-NL"/>
        </w:rPr>
        <w:t>filmomhulde</w:t>
      </w:r>
      <w:proofErr w:type="spellEnd"/>
      <w:r w:rsidRPr="008A0095">
        <w:rPr>
          <w:sz w:val="22"/>
          <w:lang w:val="nl-NL" w:eastAsia="en-US" w:bidi="nl-NL"/>
        </w:rPr>
        <w:t xml:space="preserve"> tabletten in </w:t>
      </w:r>
      <w:proofErr w:type="spellStart"/>
      <w:r w:rsidR="007938D4" w:rsidRPr="008A0095">
        <w:rPr>
          <w:sz w:val="22"/>
          <w:lang w:val="nl-NL" w:eastAsia="en-US" w:bidi="nl-NL"/>
        </w:rPr>
        <w:t>on</w:t>
      </w:r>
      <w:r w:rsidRPr="008A0095">
        <w:rPr>
          <w:sz w:val="22"/>
          <w:lang w:val="nl-NL" w:eastAsia="en-US" w:bidi="nl-NL"/>
        </w:rPr>
        <w:t>geperforeerde</w:t>
      </w:r>
      <w:proofErr w:type="spellEnd"/>
      <w:r w:rsidRPr="008A0095">
        <w:rPr>
          <w:sz w:val="22"/>
          <w:lang w:val="nl-NL" w:eastAsia="en-US" w:bidi="nl-NL"/>
        </w:rPr>
        <w:t xml:space="preserve"> </w:t>
      </w:r>
      <w:r w:rsidR="00C62392" w:rsidRPr="008A0095">
        <w:rPr>
          <w:sz w:val="22"/>
          <w:lang w:val="nl-NL" w:eastAsia="en-US" w:bidi="nl-NL"/>
        </w:rPr>
        <w:t>blisterverpakkingen</w:t>
      </w:r>
      <w:r w:rsidRPr="008A0095">
        <w:rPr>
          <w:sz w:val="22"/>
          <w:lang w:val="nl-NL" w:eastAsia="en-US" w:bidi="nl-NL"/>
        </w:rPr>
        <w:t>.</w:t>
      </w:r>
    </w:p>
    <w:bookmarkEnd w:id="26"/>
    <w:bookmarkEnd w:id="28"/>
    <w:p w14:paraId="3CA3F800" w14:textId="77777777" w:rsidR="00447292" w:rsidRPr="008A0095" w:rsidRDefault="00447292" w:rsidP="00447292">
      <w:pPr>
        <w:tabs>
          <w:tab w:val="left" w:pos="567"/>
        </w:tabs>
        <w:spacing w:line="260" w:lineRule="exact"/>
        <w:rPr>
          <w:sz w:val="22"/>
          <w:lang w:val="nl-NL" w:eastAsia="en-US"/>
        </w:rPr>
      </w:pPr>
    </w:p>
    <w:p w14:paraId="796DF43C" w14:textId="77777777" w:rsidR="00447292" w:rsidRPr="008A0095" w:rsidRDefault="00447292" w:rsidP="00447292">
      <w:pPr>
        <w:tabs>
          <w:tab w:val="left" w:pos="567"/>
        </w:tabs>
        <w:spacing w:line="260" w:lineRule="exact"/>
        <w:rPr>
          <w:noProof/>
          <w:sz w:val="22"/>
          <w:u w:val="single"/>
          <w:lang w:val="nl-NL" w:eastAsia="en-US"/>
        </w:rPr>
      </w:pPr>
      <w:r w:rsidRPr="008A0095">
        <w:rPr>
          <w:noProof/>
          <w:sz w:val="22"/>
          <w:lang w:val="nl-NL" w:eastAsia="en-US" w:bidi="nl-NL"/>
        </w:rPr>
        <w:t>Niet alle genoemde verpakkingsgrootten worden in de handel gebracht.</w:t>
      </w:r>
    </w:p>
    <w:bookmarkEnd w:id="29"/>
    <w:p w14:paraId="0A3F92A4" w14:textId="77777777" w:rsidR="00447292" w:rsidRPr="008A0095" w:rsidRDefault="00447292" w:rsidP="00447292">
      <w:pPr>
        <w:tabs>
          <w:tab w:val="left" w:pos="567"/>
        </w:tabs>
        <w:spacing w:line="260" w:lineRule="exact"/>
        <w:rPr>
          <w:sz w:val="22"/>
          <w:lang w:val="nl-NL" w:eastAsia="en-US"/>
        </w:rPr>
      </w:pPr>
    </w:p>
    <w:p w14:paraId="43E96655" w14:textId="77777777" w:rsidR="00447292" w:rsidRPr="008A0095" w:rsidRDefault="00447292" w:rsidP="00006CBD">
      <w:pPr>
        <w:pStyle w:val="Style2"/>
      </w:pPr>
      <w:bookmarkStart w:id="30" w:name="OLE_LINK1"/>
      <w:r w:rsidRPr="008A0095">
        <w:t>6.6</w:t>
      </w:r>
      <w:r w:rsidRPr="008A0095">
        <w:tab/>
        <w:t>Speciale voorzorgsmaatregelen voor het verwijderen</w:t>
      </w:r>
    </w:p>
    <w:p w14:paraId="6C07B307" w14:textId="77777777" w:rsidR="00447292" w:rsidRPr="008A0095" w:rsidRDefault="00447292" w:rsidP="00447292">
      <w:pPr>
        <w:keepNext/>
        <w:keepLines/>
        <w:tabs>
          <w:tab w:val="left" w:pos="567"/>
        </w:tabs>
        <w:rPr>
          <w:noProof/>
          <w:sz w:val="22"/>
          <w:szCs w:val="22"/>
          <w:lang w:val="nl-NL" w:eastAsia="en-US"/>
        </w:rPr>
      </w:pPr>
    </w:p>
    <w:bookmarkEnd w:id="30"/>
    <w:p w14:paraId="7E6BFFD0" w14:textId="77777777" w:rsidR="00447292" w:rsidRPr="008A0095" w:rsidRDefault="00447292" w:rsidP="004E6D58">
      <w:pPr>
        <w:widowControl w:val="0"/>
        <w:tabs>
          <w:tab w:val="left" w:pos="567"/>
        </w:tabs>
        <w:rPr>
          <w:sz w:val="22"/>
          <w:lang w:val="nl-NL" w:eastAsia="en-US"/>
        </w:rPr>
      </w:pPr>
      <w:r w:rsidRPr="008A0095">
        <w:rPr>
          <w:sz w:val="22"/>
          <w:lang w:val="nl-NL" w:eastAsia="en-US" w:bidi="nl-NL"/>
        </w:rPr>
        <w:t>Al het ongebruikte geneesmiddel of afvalmateriaal dient te worden vernietigd overeenkomstig lokale voorschriften.</w:t>
      </w:r>
    </w:p>
    <w:p w14:paraId="1041BA8A" w14:textId="77777777" w:rsidR="00447292" w:rsidRPr="008A0095" w:rsidRDefault="00447292" w:rsidP="00447292">
      <w:pPr>
        <w:tabs>
          <w:tab w:val="left" w:pos="567"/>
        </w:tabs>
        <w:rPr>
          <w:sz w:val="22"/>
          <w:lang w:val="nl-NL" w:eastAsia="en-US"/>
        </w:rPr>
      </w:pPr>
    </w:p>
    <w:p w14:paraId="449DE9DE" w14:textId="77777777" w:rsidR="00447292" w:rsidRPr="008A0095" w:rsidRDefault="00447292" w:rsidP="00447292">
      <w:pPr>
        <w:tabs>
          <w:tab w:val="left" w:pos="567"/>
        </w:tabs>
        <w:rPr>
          <w:sz w:val="22"/>
          <w:lang w:val="nl-NL" w:eastAsia="en-US"/>
        </w:rPr>
      </w:pPr>
    </w:p>
    <w:p w14:paraId="7921CA27" w14:textId="77777777" w:rsidR="00447292" w:rsidRPr="008A0095" w:rsidRDefault="00447292" w:rsidP="00006CBD">
      <w:pPr>
        <w:pStyle w:val="Style2"/>
      </w:pPr>
      <w:r w:rsidRPr="008A0095">
        <w:t>7.</w:t>
      </w:r>
      <w:r w:rsidRPr="008A0095">
        <w:tab/>
        <w:t>HOUDER VAN DE VERGUNNING VOOR HET IN DE HANDEL BRENGEN</w:t>
      </w:r>
    </w:p>
    <w:p w14:paraId="20553893" w14:textId="77777777" w:rsidR="00447292" w:rsidRPr="008A0095" w:rsidRDefault="00447292" w:rsidP="00447292">
      <w:pPr>
        <w:keepNext/>
        <w:keepLines/>
        <w:tabs>
          <w:tab w:val="left" w:pos="567"/>
        </w:tabs>
        <w:rPr>
          <w:noProof/>
          <w:sz w:val="22"/>
          <w:szCs w:val="22"/>
          <w:lang w:val="nl-NL" w:eastAsia="en-US"/>
        </w:rPr>
      </w:pPr>
    </w:p>
    <w:p w14:paraId="0068235E" w14:textId="77777777" w:rsidR="00447292" w:rsidRPr="00525119" w:rsidRDefault="00447292" w:rsidP="004E6D58">
      <w:pPr>
        <w:widowControl w:val="0"/>
        <w:tabs>
          <w:tab w:val="left" w:pos="567"/>
        </w:tabs>
        <w:spacing w:line="260" w:lineRule="exact"/>
        <w:rPr>
          <w:sz w:val="22"/>
          <w:lang w:val="en-US" w:eastAsia="en-US"/>
        </w:rPr>
      </w:pPr>
      <w:r w:rsidRPr="00525119">
        <w:rPr>
          <w:sz w:val="22"/>
          <w:lang w:val="en-US" w:eastAsia="en-US" w:bidi="nl-NL"/>
        </w:rPr>
        <w:t>Merck Sharp &amp; Dohme B.V.</w:t>
      </w:r>
    </w:p>
    <w:p w14:paraId="362176F6" w14:textId="77777777" w:rsidR="00447292" w:rsidRPr="008A0095" w:rsidRDefault="00447292" w:rsidP="004E6D58">
      <w:pPr>
        <w:widowControl w:val="0"/>
        <w:tabs>
          <w:tab w:val="left" w:pos="567"/>
        </w:tabs>
        <w:spacing w:line="260" w:lineRule="exact"/>
        <w:rPr>
          <w:sz w:val="22"/>
          <w:lang w:val="nl-NL" w:eastAsia="en-US"/>
        </w:rPr>
      </w:pPr>
      <w:r w:rsidRPr="008A0095">
        <w:rPr>
          <w:sz w:val="22"/>
          <w:lang w:val="nl-NL" w:eastAsia="en-US" w:bidi="nl-NL"/>
        </w:rPr>
        <w:t>Waarderweg 39</w:t>
      </w:r>
    </w:p>
    <w:p w14:paraId="3CDD7C7B" w14:textId="77777777" w:rsidR="00447292" w:rsidRPr="008A0095" w:rsidRDefault="00447292" w:rsidP="004E6D58">
      <w:pPr>
        <w:widowControl w:val="0"/>
        <w:tabs>
          <w:tab w:val="left" w:pos="567"/>
        </w:tabs>
        <w:spacing w:line="260" w:lineRule="exact"/>
        <w:rPr>
          <w:sz w:val="22"/>
          <w:lang w:val="nl-NL" w:eastAsia="en-US"/>
        </w:rPr>
      </w:pPr>
      <w:r w:rsidRPr="008A0095">
        <w:rPr>
          <w:sz w:val="22"/>
          <w:lang w:val="nl-NL" w:eastAsia="en-US" w:bidi="nl-NL"/>
        </w:rPr>
        <w:t>2031 BN Haarlem</w:t>
      </w:r>
    </w:p>
    <w:p w14:paraId="17FD5CFE" w14:textId="77777777" w:rsidR="00447292" w:rsidRPr="008A0095" w:rsidRDefault="00447292" w:rsidP="00447292">
      <w:pPr>
        <w:tabs>
          <w:tab w:val="left" w:pos="567"/>
        </w:tabs>
        <w:rPr>
          <w:noProof/>
          <w:sz w:val="22"/>
          <w:szCs w:val="22"/>
          <w:lang w:val="nl-NL" w:eastAsia="en-US"/>
        </w:rPr>
      </w:pPr>
      <w:r w:rsidRPr="008A0095">
        <w:rPr>
          <w:sz w:val="22"/>
          <w:lang w:val="nl-NL" w:eastAsia="en-US" w:bidi="nl-NL"/>
        </w:rPr>
        <w:t>Nederland</w:t>
      </w:r>
    </w:p>
    <w:p w14:paraId="6DE53BBC" w14:textId="77777777" w:rsidR="00447292" w:rsidRPr="008A0095" w:rsidRDefault="00447292" w:rsidP="00447292">
      <w:pPr>
        <w:tabs>
          <w:tab w:val="left" w:pos="567"/>
        </w:tabs>
        <w:rPr>
          <w:noProof/>
          <w:sz w:val="22"/>
          <w:szCs w:val="22"/>
          <w:lang w:val="nl-NL" w:eastAsia="en-US"/>
        </w:rPr>
      </w:pPr>
    </w:p>
    <w:p w14:paraId="0E3195BC" w14:textId="77777777" w:rsidR="00447292" w:rsidRPr="008A0095" w:rsidRDefault="00447292" w:rsidP="00447292">
      <w:pPr>
        <w:tabs>
          <w:tab w:val="left" w:pos="567"/>
        </w:tabs>
        <w:rPr>
          <w:noProof/>
          <w:sz w:val="22"/>
          <w:szCs w:val="22"/>
          <w:lang w:val="nl-NL" w:eastAsia="en-US"/>
        </w:rPr>
      </w:pPr>
    </w:p>
    <w:p w14:paraId="1F49F948" w14:textId="77777777" w:rsidR="00447292" w:rsidRPr="008A0095" w:rsidRDefault="00447292" w:rsidP="00006CBD">
      <w:pPr>
        <w:pStyle w:val="Style2"/>
      </w:pPr>
      <w:r w:rsidRPr="008A0095">
        <w:lastRenderedPageBreak/>
        <w:t>8.</w:t>
      </w:r>
      <w:r w:rsidRPr="008A0095">
        <w:tab/>
        <w:t>NUMMER(S) VAN DE VERGUNNING VOOR HET IN DE HANDEL BRENGEN</w:t>
      </w:r>
    </w:p>
    <w:p w14:paraId="73ED0A88" w14:textId="77777777" w:rsidR="00447292" w:rsidRPr="008A0095" w:rsidRDefault="00447292" w:rsidP="00447292">
      <w:pPr>
        <w:keepNext/>
        <w:keepLines/>
        <w:tabs>
          <w:tab w:val="left" w:pos="567"/>
        </w:tabs>
        <w:rPr>
          <w:noProof/>
          <w:sz w:val="22"/>
          <w:szCs w:val="22"/>
          <w:lang w:val="nl-NL" w:eastAsia="en-US"/>
        </w:rPr>
      </w:pPr>
    </w:p>
    <w:p w14:paraId="26DA98A2" w14:textId="1C6CD29F" w:rsidR="00C633E9" w:rsidRPr="008A0095" w:rsidRDefault="00C633E9" w:rsidP="00C633E9">
      <w:pPr>
        <w:widowControl w:val="0"/>
        <w:tabs>
          <w:tab w:val="left" w:pos="567"/>
        </w:tabs>
        <w:rPr>
          <w:rFonts w:eastAsia="SimSun"/>
          <w:sz w:val="22"/>
          <w:szCs w:val="22"/>
          <w:lang w:val="nl-NL" w:eastAsia="en-US" w:bidi="nl-NL"/>
        </w:rPr>
      </w:pPr>
      <w:r w:rsidRPr="008A0095">
        <w:rPr>
          <w:rFonts w:eastAsia="SimSun"/>
          <w:sz w:val="22"/>
          <w:szCs w:val="22"/>
          <w:lang w:val="nl-NL" w:eastAsia="en-US" w:bidi="nl-NL"/>
        </w:rPr>
        <w:t>EU/1/21/1613/001</w:t>
      </w:r>
    </w:p>
    <w:p w14:paraId="2B1E4237" w14:textId="68BAFE94" w:rsidR="00C633E9" w:rsidRPr="008A0095" w:rsidRDefault="00C633E9" w:rsidP="00C633E9">
      <w:pPr>
        <w:widowControl w:val="0"/>
        <w:tabs>
          <w:tab w:val="left" w:pos="567"/>
        </w:tabs>
        <w:rPr>
          <w:rFonts w:eastAsia="SimSun"/>
          <w:sz w:val="22"/>
          <w:szCs w:val="22"/>
          <w:lang w:val="nl-NL" w:eastAsia="en-US" w:bidi="nl-NL"/>
        </w:rPr>
      </w:pPr>
      <w:r w:rsidRPr="008A0095">
        <w:rPr>
          <w:rFonts w:eastAsia="SimSun"/>
          <w:sz w:val="22"/>
          <w:szCs w:val="22"/>
          <w:lang w:val="nl-NL" w:eastAsia="en-US" w:bidi="nl-NL"/>
        </w:rPr>
        <w:t>EU/1/21/1613</w:t>
      </w:r>
      <w:r w:rsidR="008303B7" w:rsidRPr="008A0095">
        <w:rPr>
          <w:rFonts w:eastAsia="SimSun"/>
          <w:sz w:val="22"/>
          <w:szCs w:val="22"/>
          <w:lang w:val="nl-NL" w:eastAsia="en-US" w:bidi="nl-NL"/>
        </w:rPr>
        <w:t>/</w:t>
      </w:r>
      <w:r w:rsidRPr="008A0095">
        <w:rPr>
          <w:rFonts w:eastAsia="SimSun"/>
          <w:sz w:val="22"/>
          <w:szCs w:val="22"/>
          <w:lang w:val="nl-NL" w:eastAsia="en-US" w:bidi="nl-NL"/>
        </w:rPr>
        <w:t>002</w:t>
      </w:r>
    </w:p>
    <w:p w14:paraId="42DEF6C5" w14:textId="0757058A" w:rsidR="00C633E9" w:rsidRPr="008A0095" w:rsidRDefault="00C633E9" w:rsidP="00C633E9">
      <w:pPr>
        <w:widowControl w:val="0"/>
        <w:tabs>
          <w:tab w:val="left" w:pos="567"/>
        </w:tabs>
        <w:rPr>
          <w:rFonts w:eastAsia="SimSun"/>
          <w:sz w:val="22"/>
          <w:szCs w:val="22"/>
          <w:lang w:val="nl-NL" w:eastAsia="en-US" w:bidi="nl-NL"/>
        </w:rPr>
      </w:pPr>
      <w:r w:rsidRPr="008A0095">
        <w:rPr>
          <w:rFonts w:eastAsia="SimSun"/>
          <w:sz w:val="22"/>
          <w:szCs w:val="22"/>
          <w:lang w:val="nl-NL" w:eastAsia="en-US" w:bidi="nl-NL"/>
        </w:rPr>
        <w:t>EU/1/21/1613/003</w:t>
      </w:r>
    </w:p>
    <w:p w14:paraId="57B70DB6" w14:textId="1B98911A" w:rsidR="00C633E9" w:rsidRPr="008A0095" w:rsidRDefault="00C633E9" w:rsidP="00C633E9">
      <w:pPr>
        <w:widowControl w:val="0"/>
        <w:tabs>
          <w:tab w:val="left" w:pos="567"/>
        </w:tabs>
        <w:rPr>
          <w:rFonts w:eastAsia="SimSun"/>
          <w:sz w:val="22"/>
          <w:szCs w:val="22"/>
          <w:lang w:val="nl-NL" w:eastAsia="en-US" w:bidi="nl-NL"/>
        </w:rPr>
      </w:pPr>
      <w:r w:rsidRPr="008A0095">
        <w:rPr>
          <w:rFonts w:eastAsia="SimSun"/>
          <w:sz w:val="22"/>
          <w:szCs w:val="22"/>
          <w:lang w:val="nl-NL" w:eastAsia="en-US" w:bidi="nl-NL"/>
        </w:rPr>
        <w:t>EU/1/21/1613/004</w:t>
      </w:r>
    </w:p>
    <w:p w14:paraId="78BD3C56" w14:textId="77777777" w:rsidR="00447292" w:rsidRPr="008A0095" w:rsidRDefault="00447292" w:rsidP="004E6D58">
      <w:pPr>
        <w:widowControl w:val="0"/>
        <w:tabs>
          <w:tab w:val="left" w:pos="567"/>
        </w:tabs>
        <w:rPr>
          <w:noProof/>
          <w:sz w:val="22"/>
          <w:szCs w:val="22"/>
          <w:lang w:val="nl-NL" w:eastAsia="en-US"/>
        </w:rPr>
      </w:pPr>
    </w:p>
    <w:p w14:paraId="0EC0A2B6" w14:textId="77777777" w:rsidR="00447292" w:rsidRPr="008A0095" w:rsidRDefault="00447292" w:rsidP="00447292">
      <w:pPr>
        <w:tabs>
          <w:tab w:val="left" w:pos="567"/>
        </w:tabs>
        <w:rPr>
          <w:noProof/>
          <w:sz w:val="22"/>
          <w:szCs w:val="22"/>
          <w:lang w:val="nl-NL" w:eastAsia="en-US"/>
        </w:rPr>
      </w:pPr>
    </w:p>
    <w:p w14:paraId="0F2ED026" w14:textId="77777777" w:rsidR="00447292" w:rsidRPr="008A0095" w:rsidRDefault="00447292" w:rsidP="00006CBD">
      <w:pPr>
        <w:pStyle w:val="Style2"/>
      </w:pPr>
      <w:r w:rsidRPr="008A0095">
        <w:t>9.</w:t>
      </w:r>
      <w:r w:rsidRPr="008A0095">
        <w:tab/>
        <w:t>DATUM VAN EERSTE VERLENING VAN DE VERGUNNING/VERLENGING VAN DE VERGUNNING</w:t>
      </w:r>
    </w:p>
    <w:p w14:paraId="11F405D8" w14:textId="77777777" w:rsidR="00447292" w:rsidRPr="008A0095" w:rsidRDefault="00447292" w:rsidP="00447292">
      <w:pPr>
        <w:keepNext/>
        <w:keepLines/>
        <w:tabs>
          <w:tab w:val="left" w:pos="567"/>
        </w:tabs>
        <w:rPr>
          <w:i/>
          <w:noProof/>
          <w:sz w:val="22"/>
          <w:szCs w:val="22"/>
          <w:lang w:val="nl-NL" w:eastAsia="en-US"/>
        </w:rPr>
      </w:pPr>
    </w:p>
    <w:p w14:paraId="1882B6F9" w14:textId="0BC83DA3" w:rsidR="00A45C3C" w:rsidRPr="008A0095" w:rsidRDefault="00447292" w:rsidP="00A45C3C">
      <w:pPr>
        <w:rPr>
          <w:i/>
          <w:sz w:val="22"/>
          <w:szCs w:val="22"/>
          <w:lang w:val="nl-NL"/>
        </w:rPr>
      </w:pPr>
      <w:r w:rsidRPr="008A0095">
        <w:rPr>
          <w:noProof/>
          <w:sz w:val="22"/>
          <w:szCs w:val="22"/>
          <w:lang w:val="nl-NL" w:eastAsia="en-US" w:bidi="nl-NL"/>
        </w:rPr>
        <w:t xml:space="preserve">Datum van eerste verlening van de vergunning: </w:t>
      </w:r>
      <w:r w:rsidR="00903CD6">
        <w:rPr>
          <w:sz w:val="22"/>
          <w:szCs w:val="22"/>
          <w:lang w:val="nl-NL"/>
        </w:rPr>
        <w:t>15 september 2023</w:t>
      </w:r>
    </w:p>
    <w:p w14:paraId="25F7B43E" w14:textId="77777777" w:rsidR="00447292" w:rsidRPr="008A0095" w:rsidRDefault="00447292" w:rsidP="00447292">
      <w:pPr>
        <w:tabs>
          <w:tab w:val="left" w:pos="567"/>
        </w:tabs>
        <w:rPr>
          <w:noProof/>
          <w:sz w:val="22"/>
          <w:szCs w:val="22"/>
          <w:lang w:val="nl-NL" w:eastAsia="en-US"/>
        </w:rPr>
      </w:pPr>
    </w:p>
    <w:p w14:paraId="2ACA82D2" w14:textId="77777777" w:rsidR="00447292" w:rsidRPr="008A0095" w:rsidRDefault="00447292" w:rsidP="00447292">
      <w:pPr>
        <w:tabs>
          <w:tab w:val="left" w:pos="567"/>
        </w:tabs>
        <w:rPr>
          <w:noProof/>
          <w:sz w:val="22"/>
          <w:szCs w:val="22"/>
          <w:lang w:val="nl-NL" w:eastAsia="en-US"/>
        </w:rPr>
      </w:pPr>
    </w:p>
    <w:p w14:paraId="36097307" w14:textId="77777777" w:rsidR="00447292" w:rsidRPr="008A0095" w:rsidRDefault="00447292" w:rsidP="00006CBD">
      <w:pPr>
        <w:pStyle w:val="Style2"/>
      </w:pPr>
      <w:r w:rsidRPr="008A0095">
        <w:t>10.</w:t>
      </w:r>
      <w:r w:rsidRPr="008A0095">
        <w:tab/>
        <w:t>DATUM VAN HERZIENING VAN DE TEKST</w:t>
      </w:r>
    </w:p>
    <w:p w14:paraId="238EAAFD" w14:textId="2179FD38" w:rsidR="00447292" w:rsidRPr="008A0095" w:rsidRDefault="00447292" w:rsidP="004E6D58">
      <w:pPr>
        <w:keepNext/>
        <w:tabs>
          <w:tab w:val="left" w:pos="567"/>
        </w:tabs>
        <w:rPr>
          <w:noProof/>
          <w:sz w:val="22"/>
          <w:szCs w:val="22"/>
          <w:lang w:val="nl-NL" w:eastAsia="en-US"/>
        </w:rPr>
      </w:pPr>
    </w:p>
    <w:p w14:paraId="5FF413BD" w14:textId="1BF13DA1" w:rsidR="00A45C3C" w:rsidRPr="008A0095" w:rsidRDefault="00A45C3C" w:rsidP="00711699">
      <w:pPr>
        <w:rPr>
          <w:noProof/>
          <w:sz w:val="22"/>
          <w:szCs w:val="22"/>
          <w:lang w:val="nl-NL" w:eastAsia="en-US"/>
        </w:rPr>
      </w:pPr>
    </w:p>
    <w:p w14:paraId="21118B62" w14:textId="77777777" w:rsidR="00A45C3C" w:rsidRPr="008A0095" w:rsidRDefault="00A45C3C" w:rsidP="00711699">
      <w:pPr>
        <w:tabs>
          <w:tab w:val="left" w:pos="567"/>
        </w:tabs>
        <w:rPr>
          <w:noProof/>
          <w:sz w:val="22"/>
          <w:szCs w:val="22"/>
          <w:lang w:val="nl-NL" w:eastAsia="en-US"/>
        </w:rPr>
      </w:pPr>
    </w:p>
    <w:p w14:paraId="33425E6A" w14:textId="7B2CFD9B" w:rsidR="00447292" w:rsidRPr="008A0095" w:rsidRDefault="00447292" w:rsidP="00447292">
      <w:pPr>
        <w:numPr>
          <w:ilvl w:val="12"/>
          <w:numId w:val="0"/>
        </w:numPr>
        <w:tabs>
          <w:tab w:val="left" w:pos="567"/>
        </w:tabs>
        <w:ind w:right="-2"/>
        <w:rPr>
          <w:iCs/>
          <w:noProof/>
          <w:sz w:val="22"/>
          <w:szCs w:val="22"/>
          <w:lang w:val="nl-NL" w:eastAsia="en-US"/>
        </w:rPr>
      </w:pPr>
      <w:r w:rsidRPr="008A0095">
        <w:rPr>
          <w:sz w:val="22"/>
          <w:lang w:val="nl-NL" w:eastAsia="en-US" w:bidi="nl-NL"/>
        </w:rPr>
        <w:t xml:space="preserve">Gedetailleerde informatie over dit geneesmiddel is beschikbaar op de website van het Europees Geneesmiddelenbureau </w:t>
      </w:r>
      <w:hyperlink r:id="rId17" w:history="1">
        <w:r w:rsidR="00903CD6" w:rsidRPr="00665A8E">
          <w:rPr>
            <w:rStyle w:val="Hyperlink"/>
            <w:rFonts w:eastAsia="MS Mincho"/>
            <w:noProof/>
            <w:sz w:val="22"/>
            <w:szCs w:val="22"/>
            <w:lang w:val="nl-NL" w:eastAsia="en-US" w:bidi="nl-NL"/>
          </w:rPr>
          <w:t>https://www.ema.europa.eu</w:t>
        </w:r>
      </w:hyperlink>
      <w:r w:rsidR="000A6547" w:rsidRPr="00642CC2">
        <w:rPr>
          <w:rFonts w:eastAsia="MS Mincho"/>
          <w:noProof/>
          <w:sz w:val="22"/>
          <w:szCs w:val="22"/>
          <w:lang w:val="nl-NL" w:eastAsia="en-US" w:bidi="nl-NL"/>
        </w:rPr>
        <w:t>.</w:t>
      </w:r>
    </w:p>
    <w:p w14:paraId="5C24B745" w14:textId="0797C6BC" w:rsidR="00274AF6" w:rsidRPr="008A0095" w:rsidRDefault="00274AF6" w:rsidP="007A35CC">
      <w:pPr>
        <w:numPr>
          <w:ilvl w:val="12"/>
          <w:numId w:val="0"/>
        </w:numPr>
        <w:ind w:right="-2"/>
        <w:rPr>
          <w:sz w:val="22"/>
          <w:szCs w:val="22"/>
          <w:lang w:val="nl-NL"/>
        </w:rPr>
      </w:pPr>
    </w:p>
    <w:p w14:paraId="64AFC6A7" w14:textId="77777777" w:rsidR="00480741" w:rsidRPr="008A0095" w:rsidRDefault="00480741" w:rsidP="007A35CC">
      <w:pPr>
        <w:numPr>
          <w:ilvl w:val="12"/>
          <w:numId w:val="0"/>
        </w:numPr>
        <w:ind w:right="-2"/>
        <w:rPr>
          <w:sz w:val="22"/>
          <w:szCs w:val="22"/>
          <w:lang w:val="nl-NL"/>
        </w:rPr>
      </w:pPr>
    </w:p>
    <w:p w14:paraId="7BBE898C" w14:textId="77777777" w:rsidR="00274AF6" w:rsidRPr="008A0095" w:rsidRDefault="00324311" w:rsidP="007A35CC">
      <w:pPr>
        <w:rPr>
          <w:sz w:val="22"/>
          <w:szCs w:val="22"/>
          <w:lang w:val="nl-NL"/>
        </w:rPr>
      </w:pPr>
      <w:r w:rsidRPr="008A0095">
        <w:rPr>
          <w:b/>
          <w:sz w:val="22"/>
          <w:szCs w:val="22"/>
          <w:lang w:val="nl-NL"/>
        </w:rPr>
        <w:br w:type="page"/>
      </w:r>
    </w:p>
    <w:p w14:paraId="57AFB127" w14:textId="77777777" w:rsidR="00274AF6" w:rsidRPr="008A0095" w:rsidRDefault="00274AF6" w:rsidP="007A35CC">
      <w:pPr>
        <w:rPr>
          <w:sz w:val="22"/>
          <w:szCs w:val="22"/>
          <w:lang w:val="nl-NL"/>
        </w:rPr>
      </w:pPr>
    </w:p>
    <w:p w14:paraId="0A2C084D" w14:textId="77777777" w:rsidR="00274AF6" w:rsidRPr="008A0095" w:rsidRDefault="00274AF6" w:rsidP="007A35CC">
      <w:pPr>
        <w:rPr>
          <w:sz w:val="22"/>
          <w:szCs w:val="22"/>
          <w:lang w:val="nl-NL"/>
        </w:rPr>
      </w:pPr>
    </w:p>
    <w:p w14:paraId="5647315C" w14:textId="77777777" w:rsidR="00274AF6" w:rsidRPr="008A0095" w:rsidRDefault="00274AF6" w:rsidP="007A35CC">
      <w:pPr>
        <w:rPr>
          <w:sz w:val="22"/>
          <w:szCs w:val="22"/>
          <w:lang w:val="nl-NL"/>
        </w:rPr>
      </w:pPr>
    </w:p>
    <w:p w14:paraId="043D89E4" w14:textId="77777777" w:rsidR="00274AF6" w:rsidRPr="008A0095" w:rsidRDefault="00274AF6" w:rsidP="007A35CC">
      <w:pPr>
        <w:rPr>
          <w:sz w:val="22"/>
          <w:szCs w:val="22"/>
          <w:lang w:val="nl-NL"/>
        </w:rPr>
      </w:pPr>
    </w:p>
    <w:p w14:paraId="47DF9FC8" w14:textId="77777777" w:rsidR="00274AF6" w:rsidRPr="008A0095" w:rsidRDefault="00274AF6" w:rsidP="007A35CC">
      <w:pPr>
        <w:rPr>
          <w:sz w:val="22"/>
          <w:szCs w:val="22"/>
          <w:lang w:val="nl-NL"/>
        </w:rPr>
      </w:pPr>
    </w:p>
    <w:p w14:paraId="69019F15" w14:textId="77777777" w:rsidR="00274AF6" w:rsidRPr="008A0095" w:rsidRDefault="00274AF6" w:rsidP="007A35CC">
      <w:pPr>
        <w:rPr>
          <w:sz w:val="22"/>
          <w:szCs w:val="22"/>
          <w:lang w:val="nl-NL"/>
        </w:rPr>
      </w:pPr>
    </w:p>
    <w:p w14:paraId="7E40EA40" w14:textId="77777777" w:rsidR="00274AF6" w:rsidRPr="008A0095" w:rsidRDefault="00274AF6" w:rsidP="007A35CC">
      <w:pPr>
        <w:rPr>
          <w:sz w:val="22"/>
          <w:szCs w:val="22"/>
          <w:lang w:val="nl-NL"/>
        </w:rPr>
      </w:pPr>
    </w:p>
    <w:p w14:paraId="1B67A299" w14:textId="77777777" w:rsidR="00274AF6" w:rsidRPr="008A0095" w:rsidRDefault="00274AF6" w:rsidP="007A35CC">
      <w:pPr>
        <w:rPr>
          <w:sz w:val="22"/>
          <w:szCs w:val="22"/>
          <w:lang w:val="nl-NL"/>
        </w:rPr>
      </w:pPr>
    </w:p>
    <w:p w14:paraId="71D5791B" w14:textId="77777777" w:rsidR="00274AF6" w:rsidRPr="008A0095" w:rsidRDefault="00274AF6" w:rsidP="007A35CC">
      <w:pPr>
        <w:rPr>
          <w:sz w:val="22"/>
          <w:szCs w:val="22"/>
          <w:lang w:val="nl-NL"/>
        </w:rPr>
      </w:pPr>
    </w:p>
    <w:p w14:paraId="2594037C" w14:textId="77777777" w:rsidR="00274AF6" w:rsidRPr="008A0095" w:rsidRDefault="00274AF6" w:rsidP="007A35CC">
      <w:pPr>
        <w:rPr>
          <w:sz w:val="22"/>
          <w:szCs w:val="22"/>
          <w:lang w:val="nl-NL"/>
        </w:rPr>
      </w:pPr>
    </w:p>
    <w:p w14:paraId="3A567D7F" w14:textId="77777777" w:rsidR="00274AF6" w:rsidRPr="008A0095" w:rsidRDefault="00274AF6" w:rsidP="007A35CC">
      <w:pPr>
        <w:rPr>
          <w:sz w:val="22"/>
          <w:szCs w:val="22"/>
          <w:lang w:val="nl-NL"/>
        </w:rPr>
      </w:pPr>
    </w:p>
    <w:p w14:paraId="231935A0" w14:textId="77777777" w:rsidR="00274AF6" w:rsidRPr="008A0095" w:rsidRDefault="00274AF6" w:rsidP="007A35CC">
      <w:pPr>
        <w:rPr>
          <w:sz w:val="22"/>
          <w:szCs w:val="22"/>
          <w:lang w:val="nl-NL"/>
        </w:rPr>
      </w:pPr>
    </w:p>
    <w:p w14:paraId="192AEF5A" w14:textId="77777777" w:rsidR="00274AF6" w:rsidRPr="008A0095" w:rsidRDefault="00274AF6" w:rsidP="007A35CC">
      <w:pPr>
        <w:rPr>
          <w:sz w:val="22"/>
          <w:szCs w:val="22"/>
          <w:lang w:val="nl-NL"/>
        </w:rPr>
      </w:pPr>
    </w:p>
    <w:p w14:paraId="1F2D1A54" w14:textId="77777777" w:rsidR="00274AF6" w:rsidRPr="008A0095" w:rsidRDefault="00274AF6" w:rsidP="007A35CC">
      <w:pPr>
        <w:rPr>
          <w:sz w:val="22"/>
          <w:szCs w:val="22"/>
          <w:lang w:val="nl-NL"/>
        </w:rPr>
      </w:pPr>
    </w:p>
    <w:p w14:paraId="2057B8B2" w14:textId="77777777" w:rsidR="00274AF6" w:rsidRPr="008A0095" w:rsidRDefault="00274AF6" w:rsidP="007A35CC">
      <w:pPr>
        <w:rPr>
          <w:sz w:val="22"/>
          <w:szCs w:val="22"/>
          <w:lang w:val="nl-NL"/>
        </w:rPr>
      </w:pPr>
    </w:p>
    <w:p w14:paraId="605556A2" w14:textId="77777777" w:rsidR="00274AF6" w:rsidRPr="008A0095" w:rsidRDefault="00274AF6" w:rsidP="007A35CC">
      <w:pPr>
        <w:rPr>
          <w:sz w:val="22"/>
          <w:szCs w:val="22"/>
          <w:lang w:val="nl-NL"/>
        </w:rPr>
      </w:pPr>
    </w:p>
    <w:p w14:paraId="44E97A1D" w14:textId="77777777" w:rsidR="00274AF6" w:rsidRPr="008A0095" w:rsidRDefault="00274AF6" w:rsidP="007A35CC">
      <w:pPr>
        <w:rPr>
          <w:sz w:val="22"/>
          <w:szCs w:val="22"/>
          <w:lang w:val="nl-NL"/>
        </w:rPr>
      </w:pPr>
    </w:p>
    <w:p w14:paraId="4BFE8EA4" w14:textId="77777777" w:rsidR="00274AF6" w:rsidRPr="008A0095" w:rsidRDefault="00274AF6" w:rsidP="007A35CC">
      <w:pPr>
        <w:rPr>
          <w:sz w:val="22"/>
          <w:szCs w:val="22"/>
          <w:lang w:val="nl-NL"/>
        </w:rPr>
      </w:pPr>
    </w:p>
    <w:p w14:paraId="7FB2F6D3" w14:textId="77777777" w:rsidR="00274AF6" w:rsidRPr="008A0095" w:rsidRDefault="00274AF6" w:rsidP="007A35CC">
      <w:pPr>
        <w:rPr>
          <w:sz w:val="22"/>
          <w:szCs w:val="22"/>
          <w:lang w:val="nl-NL"/>
        </w:rPr>
      </w:pPr>
    </w:p>
    <w:p w14:paraId="0FB40746" w14:textId="77777777" w:rsidR="00274AF6" w:rsidRPr="008A0095" w:rsidRDefault="00274AF6" w:rsidP="007A35CC">
      <w:pPr>
        <w:rPr>
          <w:sz w:val="22"/>
          <w:szCs w:val="22"/>
          <w:lang w:val="nl-NL"/>
        </w:rPr>
      </w:pPr>
    </w:p>
    <w:p w14:paraId="0887BD68" w14:textId="77777777" w:rsidR="00274AF6" w:rsidRPr="008A0095" w:rsidRDefault="00274AF6" w:rsidP="007A35CC">
      <w:pPr>
        <w:rPr>
          <w:sz w:val="22"/>
          <w:szCs w:val="22"/>
          <w:lang w:val="nl-NL"/>
        </w:rPr>
      </w:pPr>
    </w:p>
    <w:p w14:paraId="5A7A025E" w14:textId="77777777" w:rsidR="00274AF6" w:rsidRPr="008A0095" w:rsidRDefault="00274AF6" w:rsidP="007A35CC">
      <w:pPr>
        <w:rPr>
          <w:sz w:val="22"/>
          <w:szCs w:val="22"/>
          <w:lang w:val="nl-NL"/>
        </w:rPr>
      </w:pPr>
    </w:p>
    <w:p w14:paraId="15B9A3D9" w14:textId="77777777" w:rsidR="00274AF6" w:rsidRPr="008A0095" w:rsidRDefault="00324311" w:rsidP="007A35CC">
      <w:pPr>
        <w:jc w:val="center"/>
        <w:rPr>
          <w:sz w:val="22"/>
          <w:szCs w:val="22"/>
          <w:lang w:val="nl-NL"/>
        </w:rPr>
      </w:pPr>
      <w:r w:rsidRPr="008A0095">
        <w:rPr>
          <w:b/>
          <w:sz w:val="22"/>
          <w:szCs w:val="22"/>
          <w:lang w:val="nl-NL"/>
        </w:rPr>
        <w:t>BIJLAGE II</w:t>
      </w:r>
    </w:p>
    <w:p w14:paraId="0DCF6B31" w14:textId="77777777" w:rsidR="00274AF6" w:rsidRPr="008A0095" w:rsidRDefault="00274AF6" w:rsidP="007A35CC">
      <w:pPr>
        <w:ind w:left="1701" w:right="1416" w:hanging="567"/>
        <w:rPr>
          <w:sz w:val="22"/>
          <w:szCs w:val="22"/>
          <w:lang w:val="nl-NL"/>
        </w:rPr>
      </w:pPr>
    </w:p>
    <w:p w14:paraId="694FE27B" w14:textId="6AECF52C" w:rsidR="00274AF6" w:rsidRPr="008A0095" w:rsidRDefault="00324311" w:rsidP="00067543">
      <w:pPr>
        <w:pStyle w:val="Style1"/>
        <w:tabs>
          <w:tab w:val="clear" w:pos="567"/>
        </w:tabs>
        <w:ind w:left="1701" w:right="849" w:hanging="708"/>
      </w:pPr>
      <w:r w:rsidRPr="008A0095">
        <w:t>A.</w:t>
      </w:r>
      <w:r w:rsidRPr="008A0095">
        <w:tab/>
        <w:t>FABRIKANT(EN) VERANTWOORDELIJK VOOR VRIJGIFTE</w:t>
      </w:r>
    </w:p>
    <w:p w14:paraId="38B084EA" w14:textId="77777777" w:rsidR="00274AF6" w:rsidRPr="008A0095" w:rsidRDefault="00274AF6" w:rsidP="00067543">
      <w:pPr>
        <w:pStyle w:val="Style1"/>
      </w:pPr>
    </w:p>
    <w:p w14:paraId="66E7E4FD" w14:textId="77777777" w:rsidR="00274AF6" w:rsidRPr="008A0095" w:rsidRDefault="00324311" w:rsidP="00067543">
      <w:pPr>
        <w:pStyle w:val="Style1"/>
        <w:tabs>
          <w:tab w:val="clear" w:pos="567"/>
          <w:tab w:val="left" w:pos="1701"/>
        </w:tabs>
        <w:ind w:left="1701" w:right="849" w:hanging="708"/>
      </w:pPr>
      <w:r w:rsidRPr="008A0095">
        <w:t>B.</w:t>
      </w:r>
      <w:r w:rsidRPr="008A0095">
        <w:tab/>
        <w:t>VOORWAARDEN OF BEPERKINGEN TEN AANZIEN VAN LEVERING EN GEBRUIK</w:t>
      </w:r>
    </w:p>
    <w:p w14:paraId="6948B1E6" w14:textId="77777777" w:rsidR="00274AF6" w:rsidRPr="008A0095" w:rsidRDefault="00274AF6" w:rsidP="00067543">
      <w:pPr>
        <w:pStyle w:val="Style1"/>
      </w:pPr>
    </w:p>
    <w:p w14:paraId="24DDA54A" w14:textId="1F86967E" w:rsidR="00274AF6" w:rsidRPr="008A0095" w:rsidRDefault="00324311" w:rsidP="00067543">
      <w:pPr>
        <w:pStyle w:val="Style1"/>
        <w:tabs>
          <w:tab w:val="clear" w:pos="567"/>
        </w:tabs>
        <w:ind w:left="1701" w:right="849" w:hanging="708"/>
      </w:pPr>
      <w:r w:rsidRPr="008A0095">
        <w:t>C.</w:t>
      </w:r>
      <w:r w:rsidRPr="008A0095">
        <w:tab/>
        <w:t>ANDERE VOORWAARDEN EN EISEN DIE DOOR DE HOUDER VAN DE HANDELSVERGUNNING MOETEN WORDEN NAGEKOMEN</w:t>
      </w:r>
    </w:p>
    <w:p w14:paraId="661ACE77" w14:textId="77777777" w:rsidR="00274AF6" w:rsidRPr="008A0095" w:rsidRDefault="00274AF6" w:rsidP="00067543">
      <w:pPr>
        <w:pStyle w:val="Style1"/>
      </w:pPr>
    </w:p>
    <w:p w14:paraId="2D6F891E" w14:textId="77777777" w:rsidR="00274AF6" w:rsidRPr="008A0095" w:rsidRDefault="00324311" w:rsidP="00067543">
      <w:pPr>
        <w:pStyle w:val="Style1"/>
        <w:tabs>
          <w:tab w:val="clear" w:pos="567"/>
        </w:tabs>
        <w:ind w:left="1701" w:right="849" w:hanging="708"/>
      </w:pPr>
      <w:r w:rsidRPr="008A0095">
        <w:t>D.</w:t>
      </w:r>
      <w:r w:rsidRPr="008A0095">
        <w:tab/>
      </w:r>
      <w:r w:rsidRPr="008A0095">
        <w:rPr>
          <w:caps/>
        </w:rPr>
        <w:t>Voorwaarden of beperkingen met betrekking tot een veilig en doeltreffend gebruik van het geneesmiddel</w:t>
      </w:r>
    </w:p>
    <w:p w14:paraId="2AEC0E3B" w14:textId="77777777" w:rsidR="00274AF6" w:rsidRPr="008A0095" w:rsidRDefault="00274AF6" w:rsidP="007A35CC">
      <w:pPr>
        <w:ind w:left="1701" w:right="1558" w:hanging="708"/>
        <w:rPr>
          <w:b/>
          <w:sz w:val="22"/>
          <w:szCs w:val="22"/>
          <w:lang w:val="nl-NL"/>
        </w:rPr>
      </w:pPr>
    </w:p>
    <w:p w14:paraId="1D217B9E" w14:textId="77777777" w:rsidR="00274AF6" w:rsidRPr="008A0095" w:rsidRDefault="00274AF6" w:rsidP="007A35CC">
      <w:pPr>
        <w:ind w:right="-1"/>
        <w:rPr>
          <w:sz w:val="22"/>
          <w:szCs w:val="22"/>
          <w:lang w:val="nl-NL"/>
        </w:rPr>
      </w:pPr>
    </w:p>
    <w:p w14:paraId="28902F59" w14:textId="6E5134D6" w:rsidR="00274AF6" w:rsidRPr="008A0095" w:rsidRDefault="00324311" w:rsidP="00A82786">
      <w:pPr>
        <w:pStyle w:val="TitleB"/>
      </w:pPr>
      <w:r w:rsidRPr="008A0095">
        <w:br w:type="page"/>
      </w:r>
      <w:r w:rsidRPr="008A0095">
        <w:lastRenderedPageBreak/>
        <w:t>A.</w:t>
      </w:r>
      <w:r w:rsidRPr="008A0095">
        <w:tab/>
        <w:t>FABRIKANT</w:t>
      </w:r>
      <w:r w:rsidR="00C62392" w:rsidRPr="008A0095">
        <w:t>(EN)</w:t>
      </w:r>
      <w:r w:rsidRPr="008A0095">
        <w:t xml:space="preserve"> VERANTWOORDELIJK VOOR VRIJGIFTE</w:t>
      </w:r>
    </w:p>
    <w:p w14:paraId="3E751FBB" w14:textId="77777777" w:rsidR="00274AF6" w:rsidRPr="008A0095" w:rsidRDefault="00274AF6" w:rsidP="00CA7A7B">
      <w:pPr>
        <w:keepNext/>
        <w:ind w:right="1416"/>
        <w:rPr>
          <w:sz w:val="22"/>
          <w:szCs w:val="22"/>
          <w:lang w:val="nl-NL"/>
        </w:rPr>
      </w:pPr>
    </w:p>
    <w:p w14:paraId="2E4F1DD4" w14:textId="3C64EB61" w:rsidR="00274AF6" w:rsidRPr="008A0095" w:rsidRDefault="00324311" w:rsidP="00006CBD">
      <w:pPr>
        <w:keepNext/>
        <w:rPr>
          <w:sz w:val="22"/>
          <w:szCs w:val="22"/>
          <w:u w:val="single"/>
          <w:lang w:val="nl-NL"/>
        </w:rPr>
      </w:pPr>
      <w:r w:rsidRPr="008A0095">
        <w:rPr>
          <w:sz w:val="22"/>
          <w:szCs w:val="22"/>
          <w:u w:val="single"/>
          <w:lang w:val="nl-NL"/>
        </w:rPr>
        <w:t>Naam en adres van de fabrikant</w:t>
      </w:r>
      <w:r w:rsidR="00C62392" w:rsidRPr="008A0095">
        <w:rPr>
          <w:sz w:val="22"/>
          <w:szCs w:val="22"/>
          <w:u w:val="single"/>
          <w:lang w:val="nl-NL"/>
        </w:rPr>
        <w:t>(en)</w:t>
      </w:r>
      <w:r w:rsidRPr="008A0095">
        <w:rPr>
          <w:sz w:val="22"/>
          <w:szCs w:val="22"/>
          <w:u w:val="single"/>
          <w:lang w:val="nl-NL"/>
        </w:rPr>
        <w:t xml:space="preserve"> </w:t>
      </w:r>
      <w:r w:rsidR="00A45C3C" w:rsidRPr="008A0095">
        <w:rPr>
          <w:sz w:val="22"/>
          <w:szCs w:val="22"/>
          <w:u w:val="single"/>
          <w:lang w:val="nl-NL"/>
        </w:rPr>
        <w:t xml:space="preserve">verantwoordelijk voor </w:t>
      </w:r>
      <w:proofErr w:type="spellStart"/>
      <w:r w:rsidR="00A45C3C" w:rsidRPr="008A0095">
        <w:rPr>
          <w:sz w:val="22"/>
          <w:szCs w:val="22"/>
          <w:u w:val="single"/>
          <w:lang w:val="nl-NL"/>
        </w:rPr>
        <w:t>vrijgifte</w:t>
      </w:r>
      <w:proofErr w:type="spellEnd"/>
    </w:p>
    <w:p w14:paraId="2C382023" w14:textId="77777777" w:rsidR="00274AF6" w:rsidRPr="008A0095" w:rsidRDefault="00274AF6" w:rsidP="00CA7A7B">
      <w:pPr>
        <w:keepNext/>
        <w:ind w:right="1416"/>
        <w:rPr>
          <w:sz w:val="22"/>
          <w:szCs w:val="22"/>
          <w:lang w:val="nl-NL"/>
        </w:rPr>
      </w:pPr>
    </w:p>
    <w:p w14:paraId="38CD509B" w14:textId="77777777" w:rsidR="00684F21" w:rsidRPr="00525119" w:rsidRDefault="00684F21" w:rsidP="00684F21">
      <w:pPr>
        <w:rPr>
          <w:sz w:val="22"/>
          <w:szCs w:val="22"/>
          <w:lang w:val="en-US"/>
        </w:rPr>
      </w:pPr>
      <w:r w:rsidRPr="00525119">
        <w:rPr>
          <w:sz w:val="22"/>
          <w:szCs w:val="22"/>
          <w:lang w:val="en-US"/>
        </w:rPr>
        <w:t>Merck Sharp &amp; Dohme B.V.</w:t>
      </w:r>
    </w:p>
    <w:p w14:paraId="379A2952" w14:textId="77777777" w:rsidR="00684F21" w:rsidRPr="008A0095" w:rsidRDefault="00684F21" w:rsidP="00684F21">
      <w:pPr>
        <w:rPr>
          <w:sz w:val="22"/>
          <w:szCs w:val="22"/>
          <w:lang w:val="nl-NL"/>
        </w:rPr>
      </w:pPr>
      <w:r w:rsidRPr="008A0095">
        <w:rPr>
          <w:sz w:val="22"/>
          <w:szCs w:val="22"/>
          <w:lang w:val="nl-NL"/>
        </w:rPr>
        <w:t>Waarderweg 39</w:t>
      </w:r>
    </w:p>
    <w:p w14:paraId="302FFA05" w14:textId="77777777" w:rsidR="00684F21" w:rsidRPr="008A0095" w:rsidRDefault="00684F21" w:rsidP="00684F21">
      <w:pPr>
        <w:rPr>
          <w:sz w:val="22"/>
          <w:szCs w:val="22"/>
          <w:lang w:val="nl-NL"/>
        </w:rPr>
      </w:pPr>
      <w:r w:rsidRPr="008A0095">
        <w:rPr>
          <w:sz w:val="22"/>
          <w:szCs w:val="22"/>
          <w:lang w:val="nl-NL"/>
        </w:rPr>
        <w:t>2031 BN Haarlem</w:t>
      </w:r>
    </w:p>
    <w:p w14:paraId="3B975361" w14:textId="3FAFCE49" w:rsidR="00684F21" w:rsidRPr="008A0095" w:rsidRDefault="00684F21" w:rsidP="00684F21">
      <w:pPr>
        <w:rPr>
          <w:noProof/>
          <w:sz w:val="22"/>
          <w:szCs w:val="22"/>
          <w:lang w:val="nl-NL"/>
        </w:rPr>
      </w:pPr>
      <w:r w:rsidRPr="008A0095">
        <w:rPr>
          <w:sz w:val="22"/>
          <w:szCs w:val="22"/>
          <w:lang w:val="nl-NL"/>
        </w:rPr>
        <w:t>Nederland</w:t>
      </w:r>
    </w:p>
    <w:p w14:paraId="2A60AED4" w14:textId="77777777" w:rsidR="00274AF6" w:rsidRPr="008A0095" w:rsidRDefault="00274AF6" w:rsidP="007A35CC">
      <w:pPr>
        <w:rPr>
          <w:sz w:val="22"/>
          <w:szCs w:val="22"/>
          <w:lang w:val="nl-NL"/>
        </w:rPr>
      </w:pPr>
    </w:p>
    <w:p w14:paraId="5A1FBBAD" w14:textId="77777777" w:rsidR="00274AF6" w:rsidRPr="008A0095" w:rsidRDefault="00274AF6" w:rsidP="007A35CC">
      <w:pPr>
        <w:rPr>
          <w:sz w:val="22"/>
          <w:szCs w:val="22"/>
          <w:lang w:val="nl-NL"/>
        </w:rPr>
      </w:pPr>
    </w:p>
    <w:p w14:paraId="0E6FD2B0" w14:textId="77777777" w:rsidR="00274AF6" w:rsidRPr="008A0095" w:rsidRDefault="00324311" w:rsidP="00A82786">
      <w:pPr>
        <w:pStyle w:val="TitleB"/>
      </w:pPr>
      <w:r w:rsidRPr="008A0095">
        <w:t>B.</w:t>
      </w:r>
      <w:r w:rsidRPr="008A0095">
        <w:tab/>
        <w:t>VOORWAARDEN OF BEPERKINGEN TEN AANZIEN VAN LEVERING EN GEBRUIK</w:t>
      </w:r>
    </w:p>
    <w:p w14:paraId="72F2608F" w14:textId="77777777" w:rsidR="00274AF6" w:rsidRPr="008A0095" w:rsidRDefault="00274AF6" w:rsidP="00CA7A7B">
      <w:pPr>
        <w:keepNext/>
        <w:rPr>
          <w:sz w:val="22"/>
          <w:szCs w:val="22"/>
          <w:lang w:val="nl-NL"/>
        </w:rPr>
      </w:pPr>
    </w:p>
    <w:p w14:paraId="576F37BF" w14:textId="75B4DF4D" w:rsidR="00274AF6" w:rsidRPr="008A0095" w:rsidRDefault="00324311" w:rsidP="007A35CC">
      <w:pPr>
        <w:numPr>
          <w:ilvl w:val="12"/>
          <w:numId w:val="0"/>
        </w:numPr>
        <w:rPr>
          <w:sz w:val="22"/>
          <w:szCs w:val="22"/>
          <w:lang w:val="nl-NL"/>
        </w:rPr>
      </w:pPr>
      <w:r w:rsidRPr="008A0095">
        <w:rPr>
          <w:sz w:val="22"/>
          <w:szCs w:val="22"/>
          <w:lang w:val="nl-NL"/>
        </w:rPr>
        <w:t>Aan medisch voorschrift onderworpen geneesmiddel.</w:t>
      </w:r>
    </w:p>
    <w:p w14:paraId="4BAB5BC4" w14:textId="77777777" w:rsidR="00274AF6" w:rsidRPr="008A0095" w:rsidRDefault="00274AF6" w:rsidP="007A35CC">
      <w:pPr>
        <w:ind w:right="-1"/>
        <w:rPr>
          <w:i/>
          <w:sz w:val="22"/>
          <w:szCs w:val="22"/>
          <w:lang w:val="nl-NL"/>
        </w:rPr>
      </w:pPr>
    </w:p>
    <w:p w14:paraId="07EC554A" w14:textId="77777777" w:rsidR="00274AF6" w:rsidRPr="008A0095" w:rsidRDefault="00274AF6" w:rsidP="007A35CC">
      <w:pPr>
        <w:ind w:right="-1"/>
        <w:rPr>
          <w:i/>
          <w:sz w:val="22"/>
          <w:szCs w:val="22"/>
          <w:lang w:val="nl-NL"/>
        </w:rPr>
      </w:pPr>
    </w:p>
    <w:p w14:paraId="1090B0D5" w14:textId="009524FD" w:rsidR="00274AF6" w:rsidRPr="008A0095" w:rsidRDefault="00324311" w:rsidP="00A82786">
      <w:pPr>
        <w:pStyle w:val="TitleB"/>
      </w:pPr>
      <w:r w:rsidRPr="008A0095">
        <w:t>C.</w:t>
      </w:r>
      <w:r w:rsidRPr="008A0095">
        <w:tab/>
        <w:t>ANDERE VOORWAARDEN EN EISEN DIE DOOR DE HOUDER VAN DE HANDELSVERGUNNING</w:t>
      </w:r>
      <w:r w:rsidR="00201F62" w:rsidRPr="008A0095">
        <w:t xml:space="preserve"> MOETEN WORDEN NAGEKOMEN</w:t>
      </w:r>
    </w:p>
    <w:p w14:paraId="74B89C54" w14:textId="77777777" w:rsidR="00684F21" w:rsidRPr="008A0095" w:rsidRDefault="00684F21" w:rsidP="00CA7A7B">
      <w:pPr>
        <w:keepNext/>
        <w:ind w:left="567" w:right="567" w:hanging="567"/>
        <w:rPr>
          <w:sz w:val="22"/>
          <w:lang w:val="nl-NL"/>
        </w:rPr>
      </w:pPr>
    </w:p>
    <w:p w14:paraId="19DC90A8" w14:textId="36E78FB9" w:rsidR="00274AF6" w:rsidRPr="008A0095" w:rsidRDefault="00324311">
      <w:pPr>
        <w:keepNext/>
        <w:numPr>
          <w:ilvl w:val="0"/>
          <w:numId w:val="6"/>
        </w:numPr>
        <w:tabs>
          <w:tab w:val="clear" w:pos="720"/>
          <w:tab w:val="num" w:pos="567"/>
        </w:tabs>
        <w:ind w:left="567" w:right="-1" w:hanging="720"/>
        <w:rPr>
          <w:sz w:val="22"/>
          <w:szCs w:val="22"/>
          <w:u w:val="single"/>
          <w:lang w:val="nl-NL"/>
        </w:rPr>
      </w:pPr>
      <w:r w:rsidRPr="008A0095">
        <w:rPr>
          <w:sz w:val="22"/>
          <w:szCs w:val="22"/>
          <w:u w:val="single"/>
          <w:lang w:val="nl-NL"/>
        </w:rPr>
        <w:t>Periodieke veiligheidsverslagen</w:t>
      </w:r>
    </w:p>
    <w:p w14:paraId="3DA63621" w14:textId="77777777" w:rsidR="00274AF6" w:rsidRPr="008A0095" w:rsidRDefault="00274AF6" w:rsidP="00CA7A7B">
      <w:pPr>
        <w:keepNext/>
        <w:ind w:right="-1"/>
        <w:rPr>
          <w:sz w:val="22"/>
          <w:szCs w:val="22"/>
          <w:u w:val="single"/>
          <w:lang w:val="nl-NL"/>
        </w:rPr>
      </w:pPr>
    </w:p>
    <w:p w14:paraId="2C775333" w14:textId="06A6C8D3" w:rsidR="00274AF6" w:rsidRPr="008A0095" w:rsidRDefault="00324311" w:rsidP="007A35CC">
      <w:pPr>
        <w:ind w:right="-1"/>
        <w:rPr>
          <w:sz w:val="22"/>
          <w:szCs w:val="22"/>
          <w:lang w:val="nl-NL"/>
        </w:rPr>
      </w:pPr>
      <w:r w:rsidRPr="008A0095">
        <w:rPr>
          <w:sz w:val="22"/>
          <w:szCs w:val="22"/>
          <w:lang w:val="nl-NL"/>
        </w:rPr>
        <w:t xml:space="preserve">De vereisten voor de indiening van periodieke veiligheidsverslagen </w:t>
      </w:r>
      <w:r w:rsidR="00C62392" w:rsidRPr="008A0095">
        <w:rPr>
          <w:sz w:val="22"/>
          <w:szCs w:val="22"/>
          <w:lang w:val="nl-NL"/>
        </w:rPr>
        <w:t xml:space="preserve">voor dit geneesmiddel </w:t>
      </w:r>
      <w:r w:rsidRPr="008A0095">
        <w:rPr>
          <w:sz w:val="22"/>
          <w:szCs w:val="22"/>
          <w:lang w:val="nl-NL"/>
        </w:rPr>
        <w:t>worden vermeld in de lijst met Europese referentiedata (EURD-lijst), waarin voorzien wordt in artikel 107c, onder punt</w:t>
      </w:r>
      <w:r w:rsidR="00B9108E" w:rsidRPr="008A0095">
        <w:rPr>
          <w:sz w:val="22"/>
          <w:szCs w:val="22"/>
          <w:lang w:val="nl-NL"/>
        </w:rPr>
        <w:t> </w:t>
      </w:r>
      <w:r w:rsidRPr="008A0095">
        <w:rPr>
          <w:sz w:val="22"/>
          <w:szCs w:val="22"/>
          <w:lang w:val="nl-NL"/>
        </w:rPr>
        <w:t xml:space="preserve">7 van Richtlijn 2001/83/EG en eventuele hierop volgende aanpassingen gepubliceerd op het Europese </w:t>
      </w:r>
      <w:proofErr w:type="spellStart"/>
      <w:r w:rsidRPr="008A0095">
        <w:rPr>
          <w:sz w:val="22"/>
          <w:szCs w:val="22"/>
          <w:lang w:val="nl-NL"/>
        </w:rPr>
        <w:t>webportaal</w:t>
      </w:r>
      <w:proofErr w:type="spellEnd"/>
      <w:r w:rsidRPr="008A0095">
        <w:rPr>
          <w:sz w:val="22"/>
          <w:szCs w:val="22"/>
          <w:lang w:val="nl-NL"/>
        </w:rPr>
        <w:t xml:space="preserve"> voor geneesmiddelen.</w:t>
      </w:r>
    </w:p>
    <w:p w14:paraId="78BFA2BE" w14:textId="77777777" w:rsidR="00274AF6" w:rsidRPr="008A0095" w:rsidRDefault="00274AF6" w:rsidP="007A35CC">
      <w:pPr>
        <w:ind w:right="-1"/>
        <w:rPr>
          <w:sz w:val="22"/>
          <w:szCs w:val="22"/>
          <w:lang w:val="nl-NL"/>
        </w:rPr>
      </w:pPr>
    </w:p>
    <w:p w14:paraId="6AD33D58" w14:textId="56A7D1E1" w:rsidR="00274AF6" w:rsidRPr="008A0095" w:rsidRDefault="00324311" w:rsidP="007A35CC">
      <w:pPr>
        <w:ind w:right="-1"/>
        <w:rPr>
          <w:sz w:val="22"/>
          <w:szCs w:val="22"/>
          <w:lang w:val="nl-NL"/>
        </w:rPr>
      </w:pPr>
      <w:r w:rsidRPr="008A0095">
        <w:rPr>
          <w:sz w:val="22"/>
          <w:szCs w:val="22"/>
          <w:lang w:val="nl-NL"/>
        </w:rPr>
        <w:t>De vergunninghouder zal het eerste periodieke veiligheidsverslag voor dit geneesmiddel binnen 6</w:t>
      </w:r>
      <w:r w:rsidR="00B9108E" w:rsidRPr="008A0095">
        <w:rPr>
          <w:sz w:val="22"/>
          <w:szCs w:val="22"/>
          <w:lang w:val="nl-NL"/>
        </w:rPr>
        <w:t> </w:t>
      </w:r>
      <w:r w:rsidRPr="008A0095">
        <w:rPr>
          <w:sz w:val="22"/>
          <w:szCs w:val="22"/>
          <w:lang w:val="nl-NL"/>
        </w:rPr>
        <w:t>maanden na toekenning van de vergunning indienen.</w:t>
      </w:r>
    </w:p>
    <w:p w14:paraId="44E54F95" w14:textId="77777777" w:rsidR="00274AF6" w:rsidRPr="008A0095" w:rsidRDefault="00274AF6" w:rsidP="007A35CC">
      <w:pPr>
        <w:ind w:right="-1"/>
        <w:rPr>
          <w:sz w:val="22"/>
          <w:szCs w:val="22"/>
          <w:lang w:val="nl-NL"/>
        </w:rPr>
      </w:pPr>
    </w:p>
    <w:p w14:paraId="2C2ACF49" w14:textId="77777777" w:rsidR="00274AF6" w:rsidRPr="008A0095" w:rsidRDefault="00274AF6" w:rsidP="007A35CC">
      <w:pPr>
        <w:ind w:right="-1"/>
        <w:rPr>
          <w:sz w:val="22"/>
          <w:szCs w:val="22"/>
          <w:lang w:val="nl-NL"/>
        </w:rPr>
      </w:pPr>
    </w:p>
    <w:p w14:paraId="015EFA4A" w14:textId="43326DDA" w:rsidR="00274AF6" w:rsidRPr="008A0095" w:rsidRDefault="00324311" w:rsidP="00A82786">
      <w:pPr>
        <w:pStyle w:val="TitleB"/>
      </w:pPr>
      <w:r w:rsidRPr="008A0095">
        <w:t>D.</w:t>
      </w:r>
      <w:r w:rsidRPr="008A0095">
        <w:tab/>
        <w:t>VOORWAARDEN OF BEPERKINGEN MET BETREKKING TOT EEN VEILIG EN DOELTREFFEND GEBRUIK VAN HET GENEESMIDDEL</w:t>
      </w:r>
    </w:p>
    <w:p w14:paraId="33B4A966" w14:textId="77777777" w:rsidR="00274AF6" w:rsidRPr="008A0095" w:rsidRDefault="00274AF6" w:rsidP="00CA7A7B">
      <w:pPr>
        <w:keepNext/>
        <w:ind w:right="-1"/>
        <w:rPr>
          <w:b/>
          <w:sz w:val="22"/>
          <w:szCs w:val="22"/>
          <w:lang w:val="nl-NL"/>
        </w:rPr>
      </w:pPr>
    </w:p>
    <w:p w14:paraId="34D37098" w14:textId="77777777" w:rsidR="00274AF6" w:rsidRPr="008A0095" w:rsidRDefault="00324311">
      <w:pPr>
        <w:keepNext/>
        <w:numPr>
          <w:ilvl w:val="0"/>
          <w:numId w:val="8"/>
        </w:numPr>
        <w:ind w:left="567" w:right="-1" w:hanging="567"/>
        <w:rPr>
          <w:b/>
          <w:sz w:val="22"/>
          <w:szCs w:val="22"/>
          <w:lang w:val="nl-NL"/>
        </w:rPr>
      </w:pPr>
      <w:r w:rsidRPr="008A0095">
        <w:rPr>
          <w:b/>
          <w:sz w:val="22"/>
          <w:szCs w:val="22"/>
          <w:lang w:val="nl-NL"/>
        </w:rPr>
        <w:t>Risk Management Plan (RMP)</w:t>
      </w:r>
    </w:p>
    <w:p w14:paraId="2E934196" w14:textId="77777777" w:rsidR="00274AF6" w:rsidRPr="008A0095" w:rsidRDefault="00274AF6" w:rsidP="00CA7A7B">
      <w:pPr>
        <w:keepNext/>
        <w:ind w:right="-1"/>
        <w:rPr>
          <w:sz w:val="22"/>
          <w:szCs w:val="22"/>
          <w:u w:val="single"/>
          <w:lang w:val="nl-NL"/>
        </w:rPr>
      </w:pPr>
    </w:p>
    <w:p w14:paraId="6247E8D3" w14:textId="5D533A24" w:rsidR="00274AF6" w:rsidRPr="008A0095" w:rsidRDefault="00324311" w:rsidP="007A35CC">
      <w:pPr>
        <w:ind w:right="-1"/>
        <w:rPr>
          <w:sz w:val="22"/>
          <w:szCs w:val="22"/>
          <w:lang w:val="nl-NL"/>
        </w:rPr>
      </w:pPr>
      <w:r w:rsidRPr="008A0095">
        <w:rPr>
          <w:sz w:val="22"/>
          <w:szCs w:val="22"/>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7BBBDA3A" w14:textId="77777777" w:rsidR="00274AF6" w:rsidRPr="008A0095" w:rsidRDefault="00274AF6" w:rsidP="007A35CC">
      <w:pPr>
        <w:ind w:right="-1"/>
        <w:rPr>
          <w:i/>
          <w:sz w:val="22"/>
          <w:szCs w:val="22"/>
          <w:lang w:val="nl-NL"/>
        </w:rPr>
      </w:pPr>
    </w:p>
    <w:p w14:paraId="70AFD70F" w14:textId="77777777" w:rsidR="00274AF6" w:rsidRPr="008A0095" w:rsidRDefault="00324311" w:rsidP="007A35CC">
      <w:pPr>
        <w:ind w:right="-1"/>
        <w:rPr>
          <w:sz w:val="22"/>
          <w:szCs w:val="22"/>
          <w:lang w:val="nl-NL"/>
        </w:rPr>
      </w:pPr>
      <w:r w:rsidRPr="008A0095">
        <w:rPr>
          <w:sz w:val="22"/>
          <w:szCs w:val="22"/>
          <w:lang w:val="nl-NL"/>
        </w:rPr>
        <w:t>Een aanpassing van het RMP wordt ingediend:</w:t>
      </w:r>
    </w:p>
    <w:p w14:paraId="24DA3B2F" w14:textId="77777777" w:rsidR="00274AF6" w:rsidRPr="008A0095" w:rsidRDefault="00324311">
      <w:pPr>
        <w:numPr>
          <w:ilvl w:val="0"/>
          <w:numId w:val="6"/>
        </w:numPr>
        <w:tabs>
          <w:tab w:val="clear" w:pos="720"/>
        </w:tabs>
        <w:ind w:left="567" w:right="-1" w:hanging="567"/>
        <w:rPr>
          <w:sz w:val="22"/>
          <w:szCs w:val="22"/>
          <w:lang w:val="nl-NL"/>
        </w:rPr>
      </w:pPr>
      <w:proofErr w:type="gramStart"/>
      <w:r w:rsidRPr="008A0095">
        <w:rPr>
          <w:sz w:val="22"/>
          <w:szCs w:val="22"/>
          <w:lang w:val="nl-NL"/>
        </w:rPr>
        <w:t>op</w:t>
      </w:r>
      <w:proofErr w:type="gramEnd"/>
      <w:r w:rsidRPr="008A0095">
        <w:rPr>
          <w:sz w:val="22"/>
          <w:szCs w:val="22"/>
          <w:lang w:val="nl-NL"/>
        </w:rPr>
        <w:t xml:space="preserve"> verzoek van het Europees Geneesmiddelenbureau;</w:t>
      </w:r>
    </w:p>
    <w:p w14:paraId="631D40BB" w14:textId="77777777" w:rsidR="00274AF6" w:rsidRPr="008A0095" w:rsidRDefault="00324311">
      <w:pPr>
        <w:numPr>
          <w:ilvl w:val="0"/>
          <w:numId w:val="5"/>
        </w:numPr>
        <w:tabs>
          <w:tab w:val="clear" w:pos="720"/>
        </w:tabs>
        <w:ind w:left="567" w:right="-1" w:hanging="567"/>
        <w:rPr>
          <w:sz w:val="22"/>
          <w:szCs w:val="22"/>
          <w:lang w:val="nl-NL"/>
        </w:rPr>
      </w:pPr>
      <w:proofErr w:type="gramStart"/>
      <w:r w:rsidRPr="008A0095">
        <w:rPr>
          <w:sz w:val="22"/>
          <w:szCs w:val="22"/>
          <w:lang w:val="nl-NL"/>
        </w:rPr>
        <w:t>steeds</w:t>
      </w:r>
      <w:proofErr w:type="gramEnd"/>
      <w:r w:rsidRPr="008A0095">
        <w:rPr>
          <w:sz w:val="22"/>
          <w:szCs w:val="22"/>
          <w:lang w:val="nl-NL"/>
        </w:rPr>
        <w:t xml:space="preserve">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8F0F1B6" w14:textId="77777777" w:rsidR="00274AF6" w:rsidRPr="008A0095" w:rsidRDefault="00324311" w:rsidP="007A35CC">
      <w:pPr>
        <w:rPr>
          <w:sz w:val="22"/>
          <w:szCs w:val="22"/>
          <w:lang w:val="nl-NL"/>
        </w:rPr>
      </w:pPr>
      <w:r w:rsidRPr="008A0095">
        <w:rPr>
          <w:b/>
          <w:sz w:val="22"/>
          <w:szCs w:val="22"/>
          <w:lang w:val="nl-NL"/>
        </w:rPr>
        <w:br w:type="page"/>
      </w:r>
    </w:p>
    <w:p w14:paraId="0E7596EE" w14:textId="77777777" w:rsidR="00274AF6" w:rsidRPr="008A0095" w:rsidRDefault="00274AF6" w:rsidP="007A35CC">
      <w:pPr>
        <w:rPr>
          <w:sz w:val="22"/>
          <w:szCs w:val="22"/>
          <w:lang w:val="nl-NL"/>
        </w:rPr>
      </w:pPr>
    </w:p>
    <w:p w14:paraId="502BEAB2" w14:textId="77777777" w:rsidR="00274AF6" w:rsidRPr="008A0095" w:rsidRDefault="00274AF6" w:rsidP="007A35CC">
      <w:pPr>
        <w:rPr>
          <w:sz w:val="22"/>
          <w:szCs w:val="22"/>
          <w:lang w:val="nl-NL"/>
        </w:rPr>
      </w:pPr>
    </w:p>
    <w:p w14:paraId="3FD79E62" w14:textId="77777777" w:rsidR="00274AF6" w:rsidRPr="008A0095" w:rsidRDefault="00274AF6" w:rsidP="007A35CC">
      <w:pPr>
        <w:rPr>
          <w:sz w:val="22"/>
          <w:szCs w:val="22"/>
          <w:lang w:val="nl-NL"/>
        </w:rPr>
      </w:pPr>
    </w:p>
    <w:p w14:paraId="4DE3E8C5" w14:textId="77777777" w:rsidR="00274AF6" w:rsidRPr="008A0095" w:rsidRDefault="00274AF6" w:rsidP="007A35CC">
      <w:pPr>
        <w:rPr>
          <w:sz w:val="22"/>
          <w:szCs w:val="22"/>
          <w:lang w:val="nl-NL"/>
        </w:rPr>
      </w:pPr>
    </w:p>
    <w:p w14:paraId="3B65BF3C" w14:textId="77777777" w:rsidR="00274AF6" w:rsidRPr="008A0095" w:rsidRDefault="00274AF6" w:rsidP="007A35CC">
      <w:pPr>
        <w:rPr>
          <w:sz w:val="22"/>
          <w:szCs w:val="22"/>
          <w:lang w:val="nl-NL"/>
        </w:rPr>
      </w:pPr>
    </w:p>
    <w:p w14:paraId="49662954" w14:textId="77777777" w:rsidR="00274AF6" w:rsidRPr="008A0095" w:rsidRDefault="00274AF6" w:rsidP="007A35CC">
      <w:pPr>
        <w:rPr>
          <w:sz w:val="22"/>
          <w:szCs w:val="22"/>
          <w:lang w:val="nl-NL"/>
        </w:rPr>
      </w:pPr>
    </w:p>
    <w:p w14:paraId="6F4C4EC2" w14:textId="77777777" w:rsidR="00274AF6" w:rsidRPr="008A0095" w:rsidRDefault="00274AF6" w:rsidP="007A35CC">
      <w:pPr>
        <w:rPr>
          <w:sz w:val="22"/>
          <w:szCs w:val="22"/>
          <w:lang w:val="nl-NL"/>
        </w:rPr>
      </w:pPr>
    </w:p>
    <w:p w14:paraId="5D76611C" w14:textId="77777777" w:rsidR="00274AF6" w:rsidRPr="008A0095" w:rsidRDefault="00274AF6" w:rsidP="007A35CC">
      <w:pPr>
        <w:rPr>
          <w:sz w:val="22"/>
          <w:szCs w:val="22"/>
          <w:lang w:val="nl-NL"/>
        </w:rPr>
      </w:pPr>
    </w:p>
    <w:p w14:paraId="21785A19" w14:textId="77777777" w:rsidR="00274AF6" w:rsidRPr="008A0095" w:rsidRDefault="00274AF6" w:rsidP="007A35CC">
      <w:pPr>
        <w:rPr>
          <w:sz w:val="22"/>
          <w:szCs w:val="22"/>
          <w:lang w:val="nl-NL"/>
        </w:rPr>
      </w:pPr>
    </w:p>
    <w:p w14:paraId="21252C47" w14:textId="77777777" w:rsidR="00274AF6" w:rsidRPr="008A0095" w:rsidRDefault="00274AF6" w:rsidP="007A35CC">
      <w:pPr>
        <w:rPr>
          <w:sz w:val="22"/>
          <w:szCs w:val="22"/>
          <w:lang w:val="nl-NL"/>
        </w:rPr>
      </w:pPr>
    </w:p>
    <w:p w14:paraId="2A20664D" w14:textId="77777777" w:rsidR="00274AF6" w:rsidRPr="008A0095" w:rsidRDefault="00274AF6" w:rsidP="007A35CC">
      <w:pPr>
        <w:rPr>
          <w:sz w:val="22"/>
          <w:szCs w:val="22"/>
          <w:lang w:val="nl-NL"/>
        </w:rPr>
      </w:pPr>
    </w:p>
    <w:p w14:paraId="38016EE4" w14:textId="77777777" w:rsidR="00274AF6" w:rsidRPr="008A0095" w:rsidRDefault="00274AF6" w:rsidP="007A35CC">
      <w:pPr>
        <w:rPr>
          <w:sz w:val="22"/>
          <w:szCs w:val="22"/>
          <w:lang w:val="nl-NL"/>
        </w:rPr>
      </w:pPr>
    </w:p>
    <w:p w14:paraId="2A07EF48" w14:textId="77777777" w:rsidR="00274AF6" w:rsidRPr="008A0095" w:rsidRDefault="00274AF6" w:rsidP="007A35CC">
      <w:pPr>
        <w:rPr>
          <w:sz w:val="22"/>
          <w:szCs w:val="22"/>
          <w:lang w:val="nl-NL"/>
        </w:rPr>
      </w:pPr>
    </w:p>
    <w:p w14:paraId="0D735774" w14:textId="77777777" w:rsidR="00274AF6" w:rsidRPr="008A0095" w:rsidRDefault="00274AF6" w:rsidP="007A35CC">
      <w:pPr>
        <w:rPr>
          <w:sz w:val="22"/>
          <w:szCs w:val="22"/>
          <w:lang w:val="nl-NL"/>
        </w:rPr>
      </w:pPr>
    </w:p>
    <w:p w14:paraId="1CEEBCC2" w14:textId="77777777" w:rsidR="00274AF6" w:rsidRPr="008A0095" w:rsidRDefault="00274AF6" w:rsidP="007A35CC">
      <w:pPr>
        <w:rPr>
          <w:sz w:val="22"/>
          <w:szCs w:val="22"/>
          <w:lang w:val="nl-NL"/>
        </w:rPr>
      </w:pPr>
    </w:p>
    <w:p w14:paraId="0DCC1A1F" w14:textId="77777777" w:rsidR="00274AF6" w:rsidRPr="008A0095" w:rsidRDefault="00274AF6" w:rsidP="007A35CC">
      <w:pPr>
        <w:rPr>
          <w:sz w:val="22"/>
          <w:szCs w:val="22"/>
          <w:lang w:val="nl-NL"/>
        </w:rPr>
      </w:pPr>
    </w:p>
    <w:p w14:paraId="6A12E137" w14:textId="77777777" w:rsidR="00274AF6" w:rsidRPr="008A0095" w:rsidRDefault="00274AF6" w:rsidP="007A35CC">
      <w:pPr>
        <w:outlineLvl w:val="0"/>
        <w:rPr>
          <w:b/>
          <w:sz w:val="22"/>
          <w:szCs w:val="22"/>
          <w:lang w:val="nl-NL"/>
        </w:rPr>
      </w:pPr>
    </w:p>
    <w:p w14:paraId="7156DF88" w14:textId="77777777" w:rsidR="00274AF6" w:rsidRPr="008A0095" w:rsidRDefault="00274AF6" w:rsidP="007A35CC">
      <w:pPr>
        <w:outlineLvl w:val="0"/>
        <w:rPr>
          <w:b/>
          <w:sz w:val="22"/>
          <w:szCs w:val="22"/>
          <w:lang w:val="nl-NL"/>
        </w:rPr>
      </w:pPr>
    </w:p>
    <w:p w14:paraId="2CCA5B78" w14:textId="77777777" w:rsidR="00274AF6" w:rsidRPr="008A0095" w:rsidRDefault="00274AF6" w:rsidP="007A35CC">
      <w:pPr>
        <w:outlineLvl w:val="0"/>
        <w:rPr>
          <w:b/>
          <w:sz w:val="22"/>
          <w:szCs w:val="22"/>
          <w:lang w:val="nl-NL"/>
        </w:rPr>
      </w:pPr>
    </w:p>
    <w:p w14:paraId="6A23D632" w14:textId="77777777" w:rsidR="00274AF6" w:rsidRPr="008A0095" w:rsidRDefault="00274AF6" w:rsidP="007A35CC">
      <w:pPr>
        <w:outlineLvl w:val="0"/>
        <w:rPr>
          <w:b/>
          <w:sz w:val="22"/>
          <w:szCs w:val="22"/>
          <w:lang w:val="nl-NL"/>
        </w:rPr>
      </w:pPr>
    </w:p>
    <w:p w14:paraId="7BDD2091" w14:textId="77777777" w:rsidR="00274AF6" w:rsidRPr="008A0095" w:rsidRDefault="00274AF6" w:rsidP="007A35CC">
      <w:pPr>
        <w:outlineLvl w:val="0"/>
        <w:rPr>
          <w:b/>
          <w:sz w:val="22"/>
          <w:szCs w:val="22"/>
          <w:lang w:val="nl-NL"/>
        </w:rPr>
      </w:pPr>
    </w:p>
    <w:p w14:paraId="6D3743CC" w14:textId="77777777" w:rsidR="00274AF6" w:rsidRPr="008A0095" w:rsidRDefault="00274AF6" w:rsidP="007A35CC">
      <w:pPr>
        <w:outlineLvl w:val="0"/>
        <w:rPr>
          <w:b/>
          <w:sz w:val="22"/>
          <w:szCs w:val="22"/>
          <w:lang w:val="nl-NL"/>
        </w:rPr>
      </w:pPr>
    </w:p>
    <w:p w14:paraId="7C30E350" w14:textId="77777777" w:rsidR="00274AF6" w:rsidRPr="008A0095" w:rsidRDefault="00324311" w:rsidP="0099222A">
      <w:pPr>
        <w:jc w:val="center"/>
        <w:rPr>
          <w:b/>
          <w:bCs/>
          <w:sz w:val="22"/>
          <w:szCs w:val="22"/>
          <w:lang w:val="nl-NL"/>
        </w:rPr>
      </w:pPr>
      <w:r w:rsidRPr="008A0095">
        <w:rPr>
          <w:b/>
          <w:bCs/>
          <w:sz w:val="22"/>
          <w:szCs w:val="22"/>
          <w:lang w:val="nl-NL"/>
        </w:rPr>
        <w:t>BIJLAGE III</w:t>
      </w:r>
    </w:p>
    <w:p w14:paraId="7A8D7E27" w14:textId="77777777" w:rsidR="00274AF6" w:rsidRPr="008A0095" w:rsidRDefault="00274AF6" w:rsidP="0099222A">
      <w:pPr>
        <w:jc w:val="center"/>
        <w:rPr>
          <w:b/>
          <w:bCs/>
          <w:sz w:val="22"/>
          <w:szCs w:val="22"/>
          <w:lang w:val="nl-NL"/>
        </w:rPr>
      </w:pPr>
    </w:p>
    <w:p w14:paraId="212D9562" w14:textId="77777777" w:rsidR="00274AF6" w:rsidRPr="008A0095" w:rsidRDefault="00324311" w:rsidP="0099222A">
      <w:pPr>
        <w:jc w:val="center"/>
        <w:rPr>
          <w:b/>
          <w:bCs/>
          <w:sz w:val="22"/>
          <w:szCs w:val="22"/>
          <w:lang w:val="nl-NL"/>
        </w:rPr>
      </w:pPr>
      <w:r w:rsidRPr="008A0095">
        <w:rPr>
          <w:b/>
          <w:bCs/>
          <w:sz w:val="22"/>
          <w:szCs w:val="22"/>
          <w:lang w:val="nl-NL"/>
        </w:rPr>
        <w:t>ETIKETTERING EN BIJSLUITER</w:t>
      </w:r>
    </w:p>
    <w:p w14:paraId="6CC883C6" w14:textId="77777777" w:rsidR="00274AF6" w:rsidRPr="008A0095" w:rsidRDefault="00274AF6" w:rsidP="007A35CC">
      <w:pPr>
        <w:jc w:val="center"/>
        <w:rPr>
          <w:b/>
          <w:sz w:val="22"/>
          <w:szCs w:val="22"/>
          <w:lang w:val="nl-NL"/>
        </w:rPr>
      </w:pPr>
    </w:p>
    <w:p w14:paraId="63744574" w14:textId="77777777" w:rsidR="00274AF6" w:rsidRPr="008A0095" w:rsidRDefault="00324311" w:rsidP="007A35CC">
      <w:pPr>
        <w:rPr>
          <w:sz w:val="22"/>
          <w:szCs w:val="22"/>
          <w:lang w:val="nl-NL"/>
        </w:rPr>
      </w:pPr>
      <w:r w:rsidRPr="008A0095">
        <w:rPr>
          <w:color w:val="008000"/>
          <w:sz w:val="22"/>
          <w:szCs w:val="22"/>
          <w:lang w:val="nl-NL"/>
        </w:rPr>
        <w:br w:type="page"/>
      </w:r>
    </w:p>
    <w:p w14:paraId="7E995D29" w14:textId="77777777" w:rsidR="00274AF6" w:rsidRPr="008A0095" w:rsidRDefault="00274AF6" w:rsidP="007A35CC">
      <w:pPr>
        <w:rPr>
          <w:sz w:val="22"/>
          <w:szCs w:val="22"/>
          <w:lang w:val="nl-NL"/>
        </w:rPr>
      </w:pPr>
    </w:p>
    <w:p w14:paraId="5C97EEEB" w14:textId="77777777" w:rsidR="00274AF6" w:rsidRPr="008A0095" w:rsidRDefault="00274AF6" w:rsidP="007A35CC">
      <w:pPr>
        <w:rPr>
          <w:sz w:val="22"/>
          <w:szCs w:val="22"/>
          <w:lang w:val="nl-NL"/>
        </w:rPr>
      </w:pPr>
    </w:p>
    <w:p w14:paraId="4BB5A57B" w14:textId="77777777" w:rsidR="00274AF6" w:rsidRPr="008A0095" w:rsidRDefault="00274AF6" w:rsidP="007A35CC">
      <w:pPr>
        <w:rPr>
          <w:sz w:val="22"/>
          <w:szCs w:val="22"/>
          <w:lang w:val="nl-NL"/>
        </w:rPr>
      </w:pPr>
    </w:p>
    <w:p w14:paraId="129A400B" w14:textId="77777777" w:rsidR="00274AF6" w:rsidRPr="008A0095" w:rsidRDefault="00274AF6" w:rsidP="007A35CC">
      <w:pPr>
        <w:rPr>
          <w:sz w:val="22"/>
          <w:szCs w:val="22"/>
          <w:lang w:val="nl-NL"/>
        </w:rPr>
      </w:pPr>
    </w:p>
    <w:p w14:paraId="4297B01A" w14:textId="77777777" w:rsidR="00274AF6" w:rsidRPr="008A0095" w:rsidRDefault="00274AF6" w:rsidP="007A35CC">
      <w:pPr>
        <w:rPr>
          <w:sz w:val="22"/>
          <w:szCs w:val="22"/>
          <w:lang w:val="nl-NL"/>
        </w:rPr>
      </w:pPr>
    </w:p>
    <w:p w14:paraId="504BA192" w14:textId="77777777" w:rsidR="00274AF6" w:rsidRPr="008A0095" w:rsidRDefault="00274AF6" w:rsidP="007A35CC">
      <w:pPr>
        <w:rPr>
          <w:sz w:val="22"/>
          <w:szCs w:val="22"/>
          <w:lang w:val="nl-NL"/>
        </w:rPr>
      </w:pPr>
    </w:p>
    <w:p w14:paraId="00824CDD" w14:textId="77777777" w:rsidR="00274AF6" w:rsidRPr="008A0095" w:rsidRDefault="00274AF6" w:rsidP="007A35CC">
      <w:pPr>
        <w:rPr>
          <w:sz w:val="22"/>
          <w:szCs w:val="22"/>
          <w:lang w:val="nl-NL"/>
        </w:rPr>
      </w:pPr>
    </w:p>
    <w:p w14:paraId="21CB6033" w14:textId="77777777" w:rsidR="00274AF6" w:rsidRPr="008A0095" w:rsidRDefault="00274AF6" w:rsidP="007A35CC">
      <w:pPr>
        <w:rPr>
          <w:sz w:val="22"/>
          <w:szCs w:val="22"/>
          <w:lang w:val="nl-NL"/>
        </w:rPr>
      </w:pPr>
    </w:p>
    <w:p w14:paraId="12365AED" w14:textId="77777777" w:rsidR="00274AF6" w:rsidRPr="008A0095" w:rsidRDefault="00274AF6" w:rsidP="007A35CC">
      <w:pPr>
        <w:rPr>
          <w:sz w:val="22"/>
          <w:szCs w:val="22"/>
          <w:lang w:val="nl-NL"/>
        </w:rPr>
      </w:pPr>
    </w:p>
    <w:p w14:paraId="4A4ADF45" w14:textId="77777777" w:rsidR="00274AF6" w:rsidRPr="008A0095" w:rsidRDefault="00274AF6" w:rsidP="007A35CC">
      <w:pPr>
        <w:rPr>
          <w:sz w:val="22"/>
          <w:szCs w:val="22"/>
          <w:lang w:val="nl-NL"/>
        </w:rPr>
      </w:pPr>
    </w:p>
    <w:p w14:paraId="35643FDC" w14:textId="77777777" w:rsidR="00274AF6" w:rsidRPr="008A0095" w:rsidRDefault="00274AF6" w:rsidP="007A35CC">
      <w:pPr>
        <w:rPr>
          <w:sz w:val="22"/>
          <w:szCs w:val="22"/>
          <w:lang w:val="nl-NL"/>
        </w:rPr>
      </w:pPr>
    </w:p>
    <w:p w14:paraId="61F2985D" w14:textId="77777777" w:rsidR="00274AF6" w:rsidRPr="008A0095" w:rsidRDefault="00274AF6" w:rsidP="007A35CC">
      <w:pPr>
        <w:rPr>
          <w:sz w:val="22"/>
          <w:szCs w:val="22"/>
          <w:lang w:val="nl-NL"/>
        </w:rPr>
      </w:pPr>
    </w:p>
    <w:p w14:paraId="32CBFF87" w14:textId="77777777" w:rsidR="00274AF6" w:rsidRPr="008A0095" w:rsidRDefault="00274AF6" w:rsidP="007A35CC">
      <w:pPr>
        <w:rPr>
          <w:sz w:val="22"/>
          <w:szCs w:val="22"/>
          <w:lang w:val="nl-NL"/>
        </w:rPr>
      </w:pPr>
    </w:p>
    <w:p w14:paraId="5716AC6B" w14:textId="77777777" w:rsidR="00274AF6" w:rsidRPr="008A0095" w:rsidRDefault="00274AF6" w:rsidP="007A35CC">
      <w:pPr>
        <w:rPr>
          <w:sz w:val="22"/>
          <w:szCs w:val="22"/>
          <w:lang w:val="nl-NL"/>
        </w:rPr>
      </w:pPr>
    </w:p>
    <w:p w14:paraId="1BE15E90" w14:textId="77777777" w:rsidR="00274AF6" w:rsidRPr="008A0095" w:rsidRDefault="00274AF6" w:rsidP="007A35CC">
      <w:pPr>
        <w:rPr>
          <w:sz w:val="22"/>
          <w:szCs w:val="22"/>
          <w:lang w:val="nl-NL"/>
        </w:rPr>
      </w:pPr>
    </w:p>
    <w:p w14:paraId="2FF57E0D" w14:textId="77777777" w:rsidR="00274AF6" w:rsidRPr="008A0095" w:rsidRDefault="00274AF6" w:rsidP="007A35CC">
      <w:pPr>
        <w:rPr>
          <w:sz w:val="22"/>
          <w:szCs w:val="22"/>
          <w:lang w:val="nl-NL"/>
        </w:rPr>
      </w:pPr>
    </w:p>
    <w:p w14:paraId="77F173FD" w14:textId="77777777" w:rsidR="00274AF6" w:rsidRPr="008A0095" w:rsidRDefault="00274AF6" w:rsidP="007A35CC">
      <w:pPr>
        <w:rPr>
          <w:sz w:val="22"/>
          <w:szCs w:val="22"/>
          <w:lang w:val="nl-NL"/>
        </w:rPr>
      </w:pPr>
    </w:p>
    <w:p w14:paraId="04FBA4C1" w14:textId="77777777" w:rsidR="00274AF6" w:rsidRPr="008A0095" w:rsidRDefault="00274AF6" w:rsidP="007A35CC">
      <w:pPr>
        <w:rPr>
          <w:sz w:val="22"/>
          <w:szCs w:val="22"/>
          <w:lang w:val="nl-NL"/>
        </w:rPr>
      </w:pPr>
    </w:p>
    <w:p w14:paraId="44EC2CB2" w14:textId="77777777" w:rsidR="00274AF6" w:rsidRPr="008A0095" w:rsidRDefault="00274AF6" w:rsidP="007A35CC">
      <w:pPr>
        <w:rPr>
          <w:sz w:val="22"/>
          <w:szCs w:val="22"/>
          <w:lang w:val="nl-NL"/>
        </w:rPr>
      </w:pPr>
    </w:p>
    <w:p w14:paraId="337B856D" w14:textId="77777777" w:rsidR="00274AF6" w:rsidRPr="008A0095" w:rsidRDefault="00274AF6" w:rsidP="007A35CC">
      <w:pPr>
        <w:rPr>
          <w:sz w:val="22"/>
          <w:szCs w:val="22"/>
          <w:lang w:val="nl-NL"/>
        </w:rPr>
      </w:pPr>
    </w:p>
    <w:p w14:paraId="24BA7B7E" w14:textId="77777777" w:rsidR="00274AF6" w:rsidRPr="008A0095" w:rsidRDefault="00274AF6" w:rsidP="007A35CC">
      <w:pPr>
        <w:rPr>
          <w:sz w:val="22"/>
          <w:szCs w:val="22"/>
          <w:lang w:val="nl-NL"/>
        </w:rPr>
      </w:pPr>
    </w:p>
    <w:p w14:paraId="212062E6" w14:textId="77777777" w:rsidR="00274AF6" w:rsidRPr="008A0095" w:rsidRDefault="00274AF6" w:rsidP="007A35CC">
      <w:pPr>
        <w:rPr>
          <w:sz w:val="22"/>
          <w:szCs w:val="22"/>
          <w:lang w:val="nl-NL"/>
        </w:rPr>
      </w:pPr>
    </w:p>
    <w:p w14:paraId="727EC806" w14:textId="77777777" w:rsidR="00274AF6" w:rsidRPr="008A0095" w:rsidRDefault="00324311" w:rsidP="00711699">
      <w:pPr>
        <w:pStyle w:val="TitleA"/>
      </w:pPr>
      <w:r w:rsidRPr="008A0095">
        <w:t>A. ETIKETTERING</w:t>
      </w:r>
    </w:p>
    <w:p w14:paraId="04CC9069" w14:textId="77777777" w:rsidR="00274AF6" w:rsidRPr="008A0095" w:rsidRDefault="00274AF6" w:rsidP="007A35CC">
      <w:pPr>
        <w:rPr>
          <w:sz w:val="22"/>
          <w:lang w:val="nl-NL"/>
        </w:rPr>
      </w:pPr>
    </w:p>
    <w:p w14:paraId="36CCB3EF" w14:textId="77777777" w:rsidR="00274AF6" w:rsidRPr="008A0095" w:rsidRDefault="00324311" w:rsidP="007A35CC">
      <w:pPr>
        <w:shd w:val="clear" w:color="auto" w:fill="FFFFFF"/>
        <w:rPr>
          <w:sz w:val="22"/>
          <w:szCs w:val="22"/>
          <w:lang w:val="nl-NL"/>
        </w:rPr>
      </w:pPr>
      <w:r w:rsidRPr="008A0095">
        <w:rPr>
          <w:sz w:val="22"/>
          <w:szCs w:val="22"/>
          <w:lang w:val="nl-NL"/>
        </w:rPr>
        <w:br w:type="page"/>
      </w:r>
    </w:p>
    <w:p w14:paraId="661F9C9B" w14:textId="21293D4E" w:rsidR="00274AF6" w:rsidRPr="008A0095" w:rsidRDefault="00324311" w:rsidP="007A35CC">
      <w:pPr>
        <w:pBdr>
          <w:top w:val="single" w:sz="4" w:space="1" w:color="auto"/>
          <w:left w:val="single" w:sz="4" w:space="4" w:color="auto"/>
          <w:bottom w:val="single" w:sz="4" w:space="1" w:color="auto"/>
          <w:right w:val="single" w:sz="4" w:space="4" w:color="auto"/>
        </w:pBdr>
        <w:rPr>
          <w:b/>
          <w:sz w:val="22"/>
          <w:szCs w:val="22"/>
          <w:lang w:val="nl-NL"/>
        </w:rPr>
      </w:pPr>
      <w:r w:rsidRPr="008A0095">
        <w:rPr>
          <w:b/>
          <w:sz w:val="22"/>
          <w:szCs w:val="22"/>
          <w:lang w:val="nl-NL"/>
        </w:rPr>
        <w:lastRenderedPageBreak/>
        <w:t>GEGEVENS DIE OP DE BUITENVERPAKKING MOETEN WORDEN VERMELD</w:t>
      </w:r>
    </w:p>
    <w:p w14:paraId="65C7DCC5" w14:textId="77777777" w:rsidR="00274AF6" w:rsidRPr="008A0095" w:rsidRDefault="00274AF6" w:rsidP="007A35CC">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3F6D5213" w14:textId="0DB673BB" w:rsidR="00274AF6" w:rsidRPr="008A0095" w:rsidRDefault="00C62392" w:rsidP="007A35CC">
      <w:pPr>
        <w:pBdr>
          <w:top w:val="single" w:sz="4" w:space="1" w:color="auto"/>
          <w:left w:val="single" w:sz="4" w:space="4" w:color="auto"/>
          <w:bottom w:val="single" w:sz="4" w:space="1" w:color="auto"/>
          <w:right w:val="single" w:sz="4" w:space="4" w:color="auto"/>
        </w:pBdr>
        <w:rPr>
          <w:b/>
          <w:sz w:val="22"/>
          <w:szCs w:val="22"/>
          <w:lang w:val="nl-NL"/>
        </w:rPr>
      </w:pPr>
      <w:r w:rsidRPr="008A0095">
        <w:rPr>
          <w:b/>
          <w:sz w:val="22"/>
          <w:szCs w:val="22"/>
          <w:lang w:val="nl-NL"/>
        </w:rPr>
        <w:t>OMDOOS</w:t>
      </w:r>
    </w:p>
    <w:p w14:paraId="5FF27AF1" w14:textId="77777777" w:rsidR="00274AF6" w:rsidRPr="008A0095" w:rsidRDefault="00274AF6" w:rsidP="007A35CC">
      <w:pPr>
        <w:rPr>
          <w:sz w:val="22"/>
          <w:szCs w:val="22"/>
          <w:lang w:val="nl-NL"/>
        </w:rPr>
      </w:pPr>
    </w:p>
    <w:p w14:paraId="746359CC" w14:textId="77777777" w:rsidR="00274AF6" w:rsidRPr="008A0095" w:rsidRDefault="00274AF6" w:rsidP="007A35CC">
      <w:pPr>
        <w:rPr>
          <w:sz w:val="22"/>
          <w:szCs w:val="22"/>
          <w:lang w:val="nl-NL"/>
        </w:rPr>
      </w:pPr>
    </w:p>
    <w:p w14:paraId="2278D6AE" w14:textId="77777777" w:rsidR="00274AF6" w:rsidRPr="008A0095" w:rsidRDefault="00324311" w:rsidP="004453B0">
      <w:pPr>
        <w:pStyle w:val="norm"/>
        <w:keepNext/>
        <w:ind w:left="567" w:hanging="567"/>
        <w:rPr>
          <w:lang w:val="nl-NL"/>
        </w:rPr>
      </w:pPr>
      <w:r w:rsidRPr="008A0095">
        <w:rPr>
          <w:lang w:val="nl-NL"/>
        </w:rPr>
        <w:t>1.</w:t>
      </w:r>
      <w:r w:rsidRPr="008A0095">
        <w:rPr>
          <w:lang w:val="nl-NL"/>
        </w:rPr>
        <w:tab/>
        <w:t>NAAM VAN HET GENEESMIDDEL</w:t>
      </w:r>
    </w:p>
    <w:p w14:paraId="10D09686" w14:textId="77777777" w:rsidR="00274AF6" w:rsidRPr="008A0095" w:rsidRDefault="00274AF6" w:rsidP="004453B0">
      <w:pPr>
        <w:keepNext/>
        <w:rPr>
          <w:sz w:val="22"/>
          <w:szCs w:val="22"/>
          <w:lang w:val="nl-NL"/>
        </w:rPr>
      </w:pPr>
    </w:p>
    <w:p w14:paraId="2D2B46D5" w14:textId="458F079B" w:rsidR="00274AF6" w:rsidRPr="008A0095" w:rsidRDefault="00CF68B0" w:rsidP="004853C3">
      <w:pPr>
        <w:widowControl w:val="0"/>
        <w:rPr>
          <w:sz w:val="22"/>
          <w:szCs w:val="22"/>
          <w:lang w:val="nl-NL"/>
        </w:rPr>
      </w:pPr>
      <w:r w:rsidRPr="008A0095">
        <w:rPr>
          <w:noProof/>
          <w:sz w:val="22"/>
          <w:szCs w:val="22"/>
          <w:lang w:val="nl-NL"/>
        </w:rPr>
        <w:t>Lyfnua</w:t>
      </w:r>
      <w:r w:rsidR="004853C3" w:rsidRPr="008A0095">
        <w:rPr>
          <w:noProof/>
          <w:sz w:val="22"/>
          <w:szCs w:val="22"/>
          <w:lang w:val="nl-NL"/>
        </w:rPr>
        <w:t xml:space="preserve"> 45</w:t>
      </w:r>
      <w:r w:rsidR="004853C3" w:rsidRPr="008A0095">
        <w:rPr>
          <w:sz w:val="22"/>
          <w:szCs w:val="22"/>
          <w:lang w:val="nl-NL"/>
        </w:rPr>
        <w:t> </w:t>
      </w:r>
      <w:r w:rsidR="004853C3" w:rsidRPr="008A0095">
        <w:rPr>
          <w:noProof/>
          <w:sz w:val="22"/>
          <w:szCs w:val="22"/>
          <w:lang w:val="nl-NL"/>
        </w:rPr>
        <w:t xml:space="preserve">mg </w:t>
      </w:r>
      <w:proofErr w:type="spellStart"/>
      <w:r w:rsidR="004853C3" w:rsidRPr="008A0095">
        <w:rPr>
          <w:sz w:val="22"/>
          <w:szCs w:val="22"/>
          <w:lang w:val="nl-NL"/>
        </w:rPr>
        <w:t>filmomhulde</w:t>
      </w:r>
      <w:proofErr w:type="spellEnd"/>
      <w:r w:rsidR="004853C3" w:rsidRPr="008A0095">
        <w:rPr>
          <w:sz w:val="22"/>
          <w:szCs w:val="22"/>
          <w:lang w:val="nl-NL"/>
        </w:rPr>
        <w:t xml:space="preserve"> tabletten</w:t>
      </w:r>
    </w:p>
    <w:p w14:paraId="70491D09" w14:textId="615B08F0" w:rsidR="00274AF6" w:rsidRPr="008A0095" w:rsidRDefault="004853C3" w:rsidP="007A35CC">
      <w:pPr>
        <w:rPr>
          <w:sz w:val="22"/>
          <w:szCs w:val="22"/>
          <w:lang w:val="nl-NL"/>
        </w:rPr>
      </w:pPr>
      <w:proofErr w:type="spellStart"/>
      <w:proofErr w:type="gramStart"/>
      <w:r w:rsidRPr="008A0095">
        <w:rPr>
          <w:sz w:val="22"/>
          <w:szCs w:val="22"/>
          <w:lang w:val="nl-NL"/>
        </w:rPr>
        <w:t>gefapixant</w:t>
      </w:r>
      <w:proofErr w:type="spellEnd"/>
      <w:proofErr w:type="gramEnd"/>
    </w:p>
    <w:p w14:paraId="3FEBE34C" w14:textId="77777777" w:rsidR="00274AF6" w:rsidRPr="008A0095" w:rsidRDefault="00274AF6" w:rsidP="007A35CC">
      <w:pPr>
        <w:rPr>
          <w:sz w:val="22"/>
          <w:szCs w:val="22"/>
          <w:lang w:val="nl-NL"/>
        </w:rPr>
      </w:pPr>
    </w:p>
    <w:p w14:paraId="577BAC5B" w14:textId="77777777" w:rsidR="00274AF6" w:rsidRPr="008A0095" w:rsidRDefault="00274AF6" w:rsidP="007A35CC">
      <w:pPr>
        <w:rPr>
          <w:sz w:val="22"/>
          <w:szCs w:val="22"/>
          <w:lang w:val="nl-NL"/>
        </w:rPr>
      </w:pPr>
    </w:p>
    <w:p w14:paraId="3E8FFF6B" w14:textId="7C8291C2" w:rsidR="00274AF6" w:rsidRPr="008A0095" w:rsidRDefault="00324311" w:rsidP="004453B0">
      <w:pPr>
        <w:pStyle w:val="norm"/>
        <w:keepNext/>
        <w:ind w:left="567" w:hanging="567"/>
        <w:rPr>
          <w:lang w:val="nl-NL"/>
        </w:rPr>
      </w:pPr>
      <w:r w:rsidRPr="008A0095">
        <w:rPr>
          <w:lang w:val="nl-NL"/>
        </w:rPr>
        <w:t>2.</w:t>
      </w:r>
      <w:r w:rsidRPr="008A0095">
        <w:rPr>
          <w:lang w:val="nl-NL"/>
        </w:rPr>
        <w:tab/>
        <w:t xml:space="preserve">GEHALTE AAN </w:t>
      </w:r>
      <w:r w:rsidR="00ED1507" w:rsidRPr="008A0095">
        <w:rPr>
          <w:lang w:val="nl-NL"/>
        </w:rPr>
        <w:t>WERKZAME STOF(FEN)</w:t>
      </w:r>
    </w:p>
    <w:p w14:paraId="354675FA" w14:textId="780D28BB" w:rsidR="00274AF6" w:rsidRPr="008A0095" w:rsidRDefault="00274AF6" w:rsidP="00525119">
      <w:pPr>
        <w:keepNext/>
        <w:tabs>
          <w:tab w:val="left" w:pos="3926"/>
        </w:tabs>
        <w:rPr>
          <w:i/>
          <w:sz w:val="22"/>
          <w:szCs w:val="22"/>
          <w:lang w:val="nl-NL"/>
        </w:rPr>
      </w:pPr>
    </w:p>
    <w:p w14:paraId="6B28C3F2" w14:textId="33D6FB56" w:rsidR="00274AF6" w:rsidRPr="008A0095" w:rsidRDefault="004853C3" w:rsidP="007A35CC">
      <w:pPr>
        <w:rPr>
          <w:sz w:val="22"/>
          <w:szCs w:val="22"/>
          <w:lang w:val="nl-NL"/>
        </w:rPr>
      </w:pPr>
      <w:r w:rsidRPr="008A0095">
        <w:rPr>
          <w:sz w:val="22"/>
          <w:szCs w:val="22"/>
          <w:lang w:val="nl-NL"/>
        </w:rPr>
        <w:t>Elk</w:t>
      </w:r>
      <w:r w:rsidR="00F10F02" w:rsidRPr="008A0095">
        <w:rPr>
          <w:sz w:val="22"/>
          <w:szCs w:val="22"/>
          <w:lang w:val="nl-NL"/>
        </w:rPr>
        <w:t>e</w:t>
      </w:r>
      <w:r w:rsidRPr="008A0095">
        <w:rPr>
          <w:sz w:val="22"/>
          <w:szCs w:val="22"/>
          <w:lang w:val="nl-NL"/>
        </w:rPr>
        <w:t xml:space="preserve"> </w:t>
      </w:r>
      <w:proofErr w:type="spellStart"/>
      <w:r w:rsidRPr="008A0095">
        <w:rPr>
          <w:sz w:val="22"/>
          <w:szCs w:val="22"/>
          <w:lang w:val="nl-NL"/>
        </w:rPr>
        <w:t>filmomhulde</w:t>
      </w:r>
      <w:proofErr w:type="spellEnd"/>
      <w:r w:rsidRPr="008A0095">
        <w:rPr>
          <w:sz w:val="22"/>
          <w:szCs w:val="22"/>
          <w:lang w:val="nl-NL"/>
        </w:rPr>
        <w:t xml:space="preserve"> tablet bevat 45 mg </w:t>
      </w:r>
      <w:proofErr w:type="spellStart"/>
      <w:r w:rsidRPr="008A0095">
        <w:rPr>
          <w:sz w:val="22"/>
          <w:szCs w:val="22"/>
          <w:lang w:val="nl-NL"/>
        </w:rPr>
        <w:t>gefapixant</w:t>
      </w:r>
      <w:proofErr w:type="spellEnd"/>
      <w:r w:rsidRPr="008A0095">
        <w:rPr>
          <w:sz w:val="22"/>
          <w:szCs w:val="22"/>
          <w:lang w:val="nl-NL"/>
        </w:rPr>
        <w:t xml:space="preserve"> (als </w:t>
      </w:r>
      <w:proofErr w:type="spellStart"/>
      <w:r w:rsidRPr="008A0095">
        <w:rPr>
          <w:sz w:val="22"/>
          <w:szCs w:val="22"/>
          <w:lang w:val="nl-NL"/>
        </w:rPr>
        <w:t>citraat</w:t>
      </w:r>
      <w:proofErr w:type="spellEnd"/>
      <w:r w:rsidRPr="008A0095">
        <w:rPr>
          <w:sz w:val="22"/>
          <w:szCs w:val="22"/>
          <w:lang w:val="nl-NL"/>
        </w:rPr>
        <w:t>)</w:t>
      </w:r>
      <w:r w:rsidR="00F10F02" w:rsidRPr="008A0095">
        <w:rPr>
          <w:sz w:val="22"/>
          <w:szCs w:val="22"/>
          <w:lang w:val="nl-NL"/>
        </w:rPr>
        <w:t>.</w:t>
      </w:r>
    </w:p>
    <w:p w14:paraId="15F209BC" w14:textId="77777777" w:rsidR="00274AF6" w:rsidRPr="008A0095" w:rsidRDefault="00274AF6" w:rsidP="007A35CC">
      <w:pPr>
        <w:rPr>
          <w:sz w:val="22"/>
          <w:szCs w:val="22"/>
          <w:lang w:val="nl-NL"/>
        </w:rPr>
      </w:pPr>
    </w:p>
    <w:p w14:paraId="016C3DA7" w14:textId="77777777" w:rsidR="00274AF6" w:rsidRPr="008A0095" w:rsidRDefault="00274AF6" w:rsidP="007A35CC">
      <w:pPr>
        <w:rPr>
          <w:sz w:val="22"/>
          <w:szCs w:val="22"/>
          <w:lang w:val="nl-NL"/>
        </w:rPr>
      </w:pPr>
    </w:p>
    <w:p w14:paraId="3085E6AB" w14:textId="77777777" w:rsidR="00274AF6" w:rsidRPr="008A0095" w:rsidRDefault="00324311" w:rsidP="004453B0">
      <w:pPr>
        <w:pStyle w:val="norm"/>
        <w:keepNext/>
        <w:ind w:left="567" w:hanging="567"/>
        <w:rPr>
          <w:lang w:val="nl-NL"/>
        </w:rPr>
      </w:pPr>
      <w:r w:rsidRPr="008A0095">
        <w:rPr>
          <w:lang w:val="nl-NL"/>
        </w:rPr>
        <w:t>3.</w:t>
      </w:r>
      <w:r w:rsidRPr="008A0095">
        <w:rPr>
          <w:lang w:val="nl-NL"/>
        </w:rPr>
        <w:tab/>
        <w:t>LIJST VAN HULPSTOFFEN</w:t>
      </w:r>
    </w:p>
    <w:p w14:paraId="1BEEEE0A" w14:textId="77777777" w:rsidR="00274AF6" w:rsidRPr="008A0095" w:rsidRDefault="00274AF6" w:rsidP="007A35CC">
      <w:pPr>
        <w:rPr>
          <w:sz w:val="22"/>
          <w:szCs w:val="22"/>
          <w:lang w:val="nl-NL"/>
        </w:rPr>
      </w:pPr>
    </w:p>
    <w:p w14:paraId="382EB24A" w14:textId="77777777" w:rsidR="00274AF6" w:rsidRPr="008A0095" w:rsidRDefault="00274AF6" w:rsidP="007A35CC">
      <w:pPr>
        <w:rPr>
          <w:sz w:val="22"/>
          <w:szCs w:val="22"/>
          <w:lang w:val="nl-NL"/>
        </w:rPr>
      </w:pPr>
    </w:p>
    <w:p w14:paraId="727A8900" w14:textId="77777777" w:rsidR="00274AF6" w:rsidRPr="008A0095" w:rsidRDefault="00324311" w:rsidP="004453B0">
      <w:pPr>
        <w:pStyle w:val="norm"/>
        <w:keepNext/>
        <w:ind w:left="567" w:hanging="567"/>
        <w:rPr>
          <w:lang w:val="nl-NL"/>
        </w:rPr>
      </w:pPr>
      <w:r w:rsidRPr="008A0095">
        <w:rPr>
          <w:lang w:val="nl-NL"/>
        </w:rPr>
        <w:t>4.</w:t>
      </w:r>
      <w:r w:rsidRPr="008A0095">
        <w:rPr>
          <w:lang w:val="nl-NL"/>
        </w:rPr>
        <w:tab/>
        <w:t>FARMACEUTISCHE VORM EN INHOUD</w:t>
      </w:r>
    </w:p>
    <w:p w14:paraId="694E39EB" w14:textId="14937F40" w:rsidR="00274AF6" w:rsidRPr="008A0095" w:rsidRDefault="00274AF6" w:rsidP="004453B0">
      <w:pPr>
        <w:keepNext/>
        <w:rPr>
          <w:sz w:val="22"/>
          <w:szCs w:val="22"/>
          <w:lang w:val="nl-NL"/>
        </w:rPr>
      </w:pPr>
    </w:p>
    <w:p w14:paraId="54379286" w14:textId="5974ED48" w:rsidR="003A1587" w:rsidRPr="008A0095" w:rsidRDefault="003A1587" w:rsidP="00B51679">
      <w:pPr>
        <w:widowControl w:val="0"/>
        <w:tabs>
          <w:tab w:val="left" w:pos="567"/>
        </w:tabs>
        <w:rPr>
          <w:noProof/>
          <w:sz w:val="22"/>
          <w:szCs w:val="22"/>
          <w:shd w:val="clear" w:color="auto" w:fill="CCCCCC"/>
          <w:lang w:val="nl-NL" w:eastAsia="en-US"/>
        </w:rPr>
      </w:pPr>
      <w:r w:rsidRPr="008A0095">
        <w:rPr>
          <w:noProof/>
          <w:sz w:val="22"/>
          <w:szCs w:val="22"/>
          <w:lang w:val="nl-NL" w:eastAsia="en-US"/>
        </w:rPr>
        <w:t>28</w:t>
      </w:r>
      <w:r w:rsidRPr="008A0095">
        <w:rPr>
          <w:sz w:val="22"/>
          <w:lang w:val="nl-NL" w:eastAsia="en-US"/>
        </w:rPr>
        <w:t> </w:t>
      </w:r>
      <w:proofErr w:type="spellStart"/>
      <w:r w:rsidRPr="008A0095">
        <w:rPr>
          <w:noProof/>
          <w:sz w:val="22"/>
          <w:szCs w:val="22"/>
          <w:lang w:val="nl-NL" w:eastAsia="en-US"/>
        </w:rPr>
        <w:t>filmomhulde</w:t>
      </w:r>
      <w:proofErr w:type="spellEnd"/>
      <w:r w:rsidRPr="008A0095">
        <w:rPr>
          <w:noProof/>
          <w:sz w:val="22"/>
          <w:szCs w:val="22"/>
          <w:lang w:val="nl-NL" w:eastAsia="en-US"/>
        </w:rPr>
        <w:t xml:space="preserve"> tabletten</w:t>
      </w:r>
    </w:p>
    <w:p w14:paraId="72FCEE8D" w14:textId="43B19F52" w:rsidR="003A1587" w:rsidRPr="008A0095" w:rsidRDefault="003A1587" w:rsidP="0099222A">
      <w:pPr>
        <w:rPr>
          <w:noProof/>
          <w:sz w:val="22"/>
          <w:szCs w:val="22"/>
          <w:shd w:val="clear" w:color="auto" w:fill="CCCCCC"/>
          <w:lang w:val="nl-NL" w:eastAsia="en-US"/>
        </w:rPr>
      </w:pPr>
      <w:r w:rsidRPr="008A0095">
        <w:rPr>
          <w:noProof/>
          <w:sz w:val="22"/>
          <w:szCs w:val="22"/>
          <w:shd w:val="clear" w:color="auto" w:fill="CCCCCC"/>
          <w:lang w:val="nl-NL" w:eastAsia="en-US"/>
        </w:rPr>
        <w:t>56 filmomhulde tabletten</w:t>
      </w:r>
    </w:p>
    <w:p w14:paraId="6C588930" w14:textId="14F45FCB" w:rsidR="003A1587" w:rsidRPr="008A0095" w:rsidRDefault="003A1587" w:rsidP="0099222A">
      <w:pPr>
        <w:rPr>
          <w:noProof/>
          <w:sz w:val="22"/>
          <w:szCs w:val="22"/>
          <w:shd w:val="clear" w:color="auto" w:fill="CCCCCC"/>
          <w:lang w:val="nl-NL" w:eastAsia="en-US"/>
        </w:rPr>
      </w:pPr>
      <w:r w:rsidRPr="008A0095">
        <w:rPr>
          <w:noProof/>
          <w:sz w:val="22"/>
          <w:szCs w:val="22"/>
          <w:shd w:val="clear" w:color="auto" w:fill="CCCCCC"/>
          <w:lang w:val="nl-NL" w:eastAsia="en-US"/>
        </w:rPr>
        <w:t>98 filmomhulde tabletten</w:t>
      </w:r>
    </w:p>
    <w:p w14:paraId="44D076CB" w14:textId="0C6A363F" w:rsidR="003A1587" w:rsidRPr="008A0095" w:rsidRDefault="003A1587" w:rsidP="007A35CC">
      <w:pPr>
        <w:rPr>
          <w:sz w:val="22"/>
          <w:szCs w:val="22"/>
          <w:lang w:val="nl-NL"/>
        </w:rPr>
      </w:pPr>
    </w:p>
    <w:p w14:paraId="61AFC2F6" w14:textId="77777777" w:rsidR="003A1587" w:rsidRPr="008A0095" w:rsidRDefault="003A1587" w:rsidP="007A35CC">
      <w:pPr>
        <w:rPr>
          <w:sz w:val="22"/>
          <w:szCs w:val="22"/>
          <w:lang w:val="nl-NL"/>
        </w:rPr>
      </w:pPr>
    </w:p>
    <w:p w14:paraId="7910E634" w14:textId="77777777" w:rsidR="00274AF6" w:rsidRPr="008A0095" w:rsidRDefault="00324311" w:rsidP="004453B0">
      <w:pPr>
        <w:pStyle w:val="norm"/>
        <w:keepNext/>
        <w:ind w:left="567" w:hanging="567"/>
        <w:rPr>
          <w:lang w:val="nl-NL"/>
        </w:rPr>
      </w:pPr>
      <w:r w:rsidRPr="008A0095">
        <w:rPr>
          <w:lang w:val="nl-NL"/>
        </w:rPr>
        <w:t>5.</w:t>
      </w:r>
      <w:r w:rsidRPr="008A0095">
        <w:rPr>
          <w:lang w:val="nl-NL"/>
        </w:rPr>
        <w:tab/>
        <w:t>WIJZE VAN GEBRUIK EN TOEDIENINGSWEG(EN)</w:t>
      </w:r>
    </w:p>
    <w:p w14:paraId="185C4012" w14:textId="77777777" w:rsidR="00274AF6" w:rsidRPr="008A0095" w:rsidRDefault="00274AF6" w:rsidP="004453B0">
      <w:pPr>
        <w:keepNext/>
        <w:rPr>
          <w:sz w:val="22"/>
          <w:szCs w:val="22"/>
          <w:lang w:val="nl-NL"/>
        </w:rPr>
      </w:pPr>
    </w:p>
    <w:p w14:paraId="2612AAAA" w14:textId="77777777" w:rsidR="00274AF6" w:rsidRPr="008A0095" w:rsidRDefault="00324311" w:rsidP="007A35CC">
      <w:pPr>
        <w:rPr>
          <w:sz w:val="22"/>
          <w:szCs w:val="22"/>
          <w:lang w:val="nl-NL"/>
        </w:rPr>
      </w:pPr>
      <w:r w:rsidRPr="008A0095">
        <w:rPr>
          <w:sz w:val="22"/>
          <w:szCs w:val="22"/>
          <w:lang w:val="nl-NL"/>
        </w:rPr>
        <w:t>Lees voor het gebruik de bijsluiter.</w:t>
      </w:r>
    </w:p>
    <w:p w14:paraId="3529F11C" w14:textId="003F079B" w:rsidR="00274AF6" w:rsidRPr="008A0095" w:rsidRDefault="003A1587" w:rsidP="007A35CC">
      <w:pPr>
        <w:autoSpaceDE w:val="0"/>
        <w:autoSpaceDN w:val="0"/>
        <w:adjustRightInd w:val="0"/>
        <w:rPr>
          <w:sz w:val="22"/>
          <w:szCs w:val="22"/>
          <w:lang w:val="nl-NL"/>
        </w:rPr>
      </w:pPr>
      <w:r w:rsidRPr="008A0095">
        <w:rPr>
          <w:sz w:val="22"/>
          <w:szCs w:val="22"/>
          <w:lang w:val="nl-NL"/>
        </w:rPr>
        <w:t>Oraal gebruik</w:t>
      </w:r>
    </w:p>
    <w:p w14:paraId="0D136468" w14:textId="77777777" w:rsidR="003A1587" w:rsidRPr="008A0095" w:rsidRDefault="003A1587" w:rsidP="007A35CC">
      <w:pPr>
        <w:autoSpaceDE w:val="0"/>
        <w:autoSpaceDN w:val="0"/>
        <w:adjustRightInd w:val="0"/>
        <w:rPr>
          <w:sz w:val="22"/>
          <w:szCs w:val="22"/>
          <w:lang w:val="nl-NL"/>
        </w:rPr>
      </w:pPr>
    </w:p>
    <w:p w14:paraId="25137F3D" w14:textId="77777777" w:rsidR="00274AF6" w:rsidRPr="008A0095" w:rsidRDefault="00274AF6" w:rsidP="007A35CC">
      <w:pPr>
        <w:autoSpaceDE w:val="0"/>
        <w:autoSpaceDN w:val="0"/>
        <w:adjustRightInd w:val="0"/>
        <w:rPr>
          <w:sz w:val="22"/>
          <w:szCs w:val="22"/>
          <w:lang w:val="nl-NL"/>
        </w:rPr>
      </w:pPr>
    </w:p>
    <w:p w14:paraId="7805063F" w14:textId="77777777" w:rsidR="00274AF6" w:rsidRPr="008A0095" w:rsidRDefault="00324311" w:rsidP="004453B0">
      <w:pPr>
        <w:pStyle w:val="norm"/>
        <w:keepNext/>
        <w:ind w:left="567" w:hanging="567"/>
        <w:rPr>
          <w:lang w:val="nl-NL"/>
        </w:rPr>
      </w:pPr>
      <w:r w:rsidRPr="008A0095">
        <w:rPr>
          <w:lang w:val="nl-NL"/>
        </w:rPr>
        <w:t>6.</w:t>
      </w:r>
      <w:r w:rsidRPr="008A0095">
        <w:rPr>
          <w:lang w:val="nl-NL"/>
        </w:rPr>
        <w:tab/>
        <w:t>EEN SPECIALE WAARSCHUWING DAT HET GENEESMIDDEL BUITEN HET ZICHT EN BEREIK VAN KINDEREN DIENT TE WORDEN GEHOUDEN</w:t>
      </w:r>
    </w:p>
    <w:p w14:paraId="73CD9CD7" w14:textId="77777777" w:rsidR="00274AF6" w:rsidRPr="008A0095" w:rsidRDefault="00274AF6" w:rsidP="004453B0">
      <w:pPr>
        <w:keepNext/>
        <w:rPr>
          <w:sz w:val="22"/>
          <w:szCs w:val="22"/>
          <w:lang w:val="nl-NL"/>
        </w:rPr>
      </w:pPr>
    </w:p>
    <w:p w14:paraId="3206CAFC" w14:textId="77777777" w:rsidR="00274AF6" w:rsidRPr="008A0095" w:rsidRDefault="00324311" w:rsidP="007A35CC">
      <w:pPr>
        <w:outlineLvl w:val="0"/>
        <w:rPr>
          <w:sz w:val="22"/>
          <w:szCs w:val="22"/>
          <w:lang w:val="nl-NL"/>
        </w:rPr>
      </w:pPr>
      <w:r w:rsidRPr="008A0095">
        <w:rPr>
          <w:sz w:val="22"/>
          <w:szCs w:val="22"/>
          <w:lang w:val="nl-NL"/>
        </w:rPr>
        <w:t>Buiten het zicht en bereik van kinderen houden.</w:t>
      </w:r>
    </w:p>
    <w:p w14:paraId="49A5E828" w14:textId="77777777" w:rsidR="00274AF6" w:rsidRPr="008A0095" w:rsidRDefault="00274AF6" w:rsidP="007A35CC">
      <w:pPr>
        <w:rPr>
          <w:sz w:val="22"/>
          <w:szCs w:val="22"/>
          <w:lang w:val="nl-NL"/>
        </w:rPr>
      </w:pPr>
    </w:p>
    <w:p w14:paraId="7CC832B9" w14:textId="77777777" w:rsidR="00274AF6" w:rsidRPr="008A0095" w:rsidRDefault="00274AF6" w:rsidP="007A35CC">
      <w:pPr>
        <w:rPr>
          <w:sz w:val="22"/>
          <w:szCs w:val="22"/>
          <w:lang w:val="nl-NL"/>
        </w:rPr>
      </w:pPr>
    </w:p>
    <w:p w14:paraId="274EEE80" w14:textId="77777777" w:rsidR="00274AF6" w:rsidRPr="008A0095" w:rsidRDefault="00324311" w:rsidP="004453B0">
      <w:pPr>
        <w:pStyle w:val="norm"/>
        <w:keepNext/>
        <w:ind w:left="567" w:hanging="567"/>
        <w:rPr>
          <w:lang w:val="nl-NL"/>
        </w:rPr>
      </w:pPr>
      <w:r w:rsidRPr="008A0095">
        <w:rPr>
          <w:lang w:val="nl-NL"/>
        </w:rPr>
        <w:t>7.</w:t>
      </w:r>
      <w:r w:rsidRPr="008A0095">
        <w:rPr>
          <w:lang w:val="nl-NL"/>
        </w:rPr>
        <w:tab/>
        <w:t>ANDERE SPECIALE WAARSCHUWING(EN), INDIEN NODIG</w:t>
      </w:r>
    </w:p>
    <w:p w14:paraId="1A2071C1" w14:textId="77777777" w:rsidR="00274AF6" w:rsidRPr="008A0095" w:rsidRDefault="00274AF6" w:rsidP="004453B0">
      <w:pPr>
        <w:keepNext/>
        <w:rPr>
          <w:sz w:val="22"/>
          <w:szCs w:val="22"/>
          <w:lang w:val="nl-NL"/>
        </w:rPr>
      </w:pPr>
    </w:p>
    <w:p w14:paraId="4724093C" w14:textId="77777777" w:rsidR="00274AF6" w:rsidRPr="008A0095" w:rsidRDefault="00274AF6" w:rsidP="007A35CC">
      <w:pPr>
        <w:tabs>
          <w:tab w:val="left" w:pos="749"/>
        </w:tabs>
        <w:rPr>
          <w:sz w:val="22"/>
          <w:szCs w:val="22"/>
          <w:lang w:val="nl-NL"/>
        </w:rPr>
      </w:pPr>
    </w:p>
    <w:p w14:paraId="4C831EBC" w14:textId="77777777" w:rsidR="00274AF6" w:rsidRPr="008A0095" w:rsidRDefault="00324311" w:rsidP="004453B0">
      <w:pPr>
        <w:pStyle w:val="norm"/>
        <w:keepNext/>
        <w:ind w:left="567" w:hanging="567"/>
        <w:rPr>
          <w:lang w:val="nl-NL"/>
        </w:rPr>
      </w:pPr>
      <w:r w:rsidRPr="008A0095">
        <w:rPr>
          <w:lang w:val="nl-NL"/>
        </w:rPr>
        <w:t>8.</w:t>
      </w:r>
      <w:r w:rsidRPr="008A0095">
        <w:rPr>
          <w:lang w:val="nl-NL"/>
        </w:rPr>
        <w:tab/>
        <w:t>UITERSTE GEBRUIKSDATUM</w:t>
      </w:r>
    </w:p>
    <w:p w14:paraId="5D3EE744" w14:textId="77777777" w:rsidR="00274AF6" w:rsidRPr="008A0095" w:rsidRDefault="00274AF6" w:rsidP="004453B0">
      <w:pPr>
        <w:keepNext/>
        <w:rPr>
          <w:sz w:val="22"/>
          <w:szCs w:val="22"/>
          <w:lang w:val="nl-NL"/>
        </w:rPr>
      </w:pPr>
    </w:p>
    <w:p w14:paraId="513AF4CB" w14:textId="1061A31B" w:rsidR="00274AF6" w:rsidRPr="008A0095" w:rsidRDefault="00CD2BEE" w:rsidP="007A35CC">
      <w:pPr>
        <w:rPr>
          <w:sz w:val="22"/>
          <w:szCs w:val="22"/>
          <w:lang w:val="nl-NL"/>
        </w:rPr>
      </w:pPr>
      <w:r w:rsidRPr="008A0095">
        <w:rPr>
          <w:sz w:val="22"/>
          <w:szCs w:val="22"/>
          <w:lang w:val="nl-NL"/>
        </w:rPr>
        <w:t>EXP</w:t>
      </w:r>
    </w:p>
    <w:p w14:paraId="492E2B89" w14:textId="77777777" w:rsidR="00CD2BEE" w:rsidRDefault="00CD2BEE" w:rsidP="007A35CC">
      <w:pPr>
        <w:rPr>
          <w:sz w:val="22"/>
          <w:szCs w:val="22"/>
          <w:lang w:val="nl-NL"/>
        </w:rPr>
      </w:pPr>
    </w:p>
    <w:p w14:paraId="7C518381" w14:textId="77777777" w:rsidR="00F66D21" w:rsidRPr="008A0095" w:rsidRDefault="00F66D21" w:rsidP="007A35CC">
      <w:pPr>
        <w:rPr>
          <w:sz w:val="22"/>
          <w:szCs w:val="22"/>
          <w:lang w:val="nl-NL"/>
        </w:rPr>
      </w:pPr>
    </w:p>
    <w:p w14:paraId="5DCDE876" w14:textId="77777777" w:rsidR="00274AF6" w:rsidRPr="008A0095" w:rsidRDefault="00324311" w:rsidP="004453B0">
      <w:pPr>
        <w:pStyle w:val="norm"/>
        <w:keepNext/>
        <w:ind w:left="567" w:hanging="567"/>
        <w:rPr>
          <w:lang w:val="nl-NL"/>
        </w:rPr>
      </w:pPr>
      <w:r w:rsidRPr="008A0095">
        <w:rPr>
          <w:lang w:val="nl-NL"/>
        </w:rPr>
        <w:t>9.</w:t>
      </w:r>
      <w:r w:rsidRPr="008A0095">
        <w:rPr>
          <w:lang w:val="nl-NL"/>
        </w:rPr>
        <w:tab/>
        <w:t>BIJZONDERE VOORZORGSMAATREGELEN VOOR DE BEWARING</w:t>
      </w:r>
    </w:p>
    <w:p w14:paraId="3F5BD31B" w14:textId="77777777" w:rsidR="00274AF6" w:rsidRPr="008A0095" w:rsidRDefault="00274AF6" w:rsidP="004453B0">
      <w:pPr>
        <w:keepNext/>
        <w:rPr>
          <w:sz w:val="22"/>
          <w:szCs w:val="22"/>
          <w:lang w:val="nl-NL"/>
        </w:rPr>
      </w:pPr>
    </w:p>
    <w:p w14:paraId="40BE7D4A" w14:textId="77777777" w:rsidR="00274AF6" w:rsidRPr="008A0095" w:rsidRDefault="00274AF6" w:rsidP="007A35CC">
      <w:pPr>
        <w:rPr>
          <w:sz w:val="22"/>
          <w:szCs w:val="22"/>
          <w:lang w:val="nl-NL"/>
        </w:rPr>
      </w:pPr>
    </w:p>
    <w:p w14:paraId="66D9487C" w14:textId="77777777" w:rsidR="00274AF6" w:rsidRPr="008A0095" w:rsidRDefault="00324311" w:rsidP="004453B0">
      <w:pPr>
        <w:pStyle w:val="norm"/>
        <w:keepNext/>
        <w:ind w:left="567" w:hanging="567"/>
        <w:rPr>
          <w:lang w:val="nl-NL"/>
        </w:rPr>
      </w:pPr>
      <w:r w:rsidRPr="008A0095">
        <w:rPr>
          <w:lang w:val="nl-NL"/>
        </w:rPr>
        <w:t>10.</w:t>
      </w:r>
      <w:r w:rsidRPr="008A0095">
        <w:rPr>
          <w:lang w:val="nl-NL"/>
        </w:rPr>
        <w:tab/>
        <w:t>BIJZONDERE VOORZORGSMAATREGELEN VOOR HET VERWIJDEREN VAN NIET-GEBRUIKTE GENEESMIDDELEN OF DAARVAN AFGELEIDE AFVALSTOFFEN (INDIEN VAN TOEPASSING)</w:t>
      </w:r>
    </w:p>
    <w:p w14:paraId="38BEBDA0" w14:textId="77777777" w:rsidR="00274AF6" w:rsidRPr="008A0095" w:rsidRDefault="00274AF6" w:rsidP="004453B0">
      <w:pPr>
        <w:keepNext/>
        <w:rPr>
          <w:sz w:val="22"/>
          <w:szCs w:val="22"/>
          <w:lang w:val="nl-NL"/>
        </w:rPr>
      </w:pPr>
    </w:p>
    <w:p w14:paraId="087D7147" w14:textId="77777777" w:rsidR="00274AF6" w:rsidRPr="008A0095" w:rsidRDefault="00274AF6" w:rsidP="007A35CC">
      <w:pPr>
        <w:rPr>
          <w:sz w:val="22"/>
          <w:szCs w:val="22"/>
          <w:lang w:val="nl-NL"/>
        </w:rPr>
      </w:pPr>
    </w:p>
    <w:p w14:paraId="4F6F7594" w14:textId="77777777" w:rsidR="00274AF6" w:rsidRPr="008A0095" w:rsidRDefault="00324311" w:rsidP="004453B0">
      <w:pPr>
        <w:pStyle w:val="norm"/>
        <w:keepNext/>
        <w:ind w:left="567" w:hanging="567"/>
        <w:rPr>
          <w:lang w:val="nl-NL"/>
        </w:rPr>
      </w:pPr>
      <w:r w:rsidRPr="008A0095">
        <w:rPr>
          <w:lang w:val="nl-NL"/>
        </w:rPr>
        <w:lastRenderedPageBreak/>
        <w:t>11.</w:t>
      </w:r>
      <w:r w:rsidRPr="008A0095">
        <w:rPr>
          <w:lang w:val="nl-NL"/>
        </w:rPr>
        <w:tab/>
        <w:t>NAAM EN ADRES VAN DE HOUDER VAN DE VERGUNNING VOOR HET IN DE HANDEL BRENGEN</w:t>
      </w:r>
    </w:p>
    <w:p w14:paraId="01FE7EDE" w14:textId="77777777" w:rsidR="00274AF6" w:rsidRPr="008A0095" w:rsidRDefault="00274AF6" w:rsidP="004453B0">
      <w:pPr>
        <w:keepNext/>
        <w:rPr>
          <w:sz w:val="22"/>
          <w:szCs w:val="22"/>
          <w:lang w:val="nl-NL"/>
        </w:rPr>
      </w:pPr>
    </w:p>
    <w:p w14:paraId="38E672E6" w14:textId="77777777" w:rsidR="00CD2BEE" w:rsidRPr="00525119" w:rsidRDefault="00CD2BEE" w:rsidP="00CD2BEE">
      <w:pPr>
        <w:widowControl w:val="0"/>
        <w:ind w:left="567" w:hanging="567"/>
        <w:rPr>
          <w:rFonts w:eastAsia="SimSun"/>
          <w:sz w:val="22"/>
          <w:szCs w:val="22"/>
          <w:lang w:val="en-US"/>
        </w:rPr>
      </w:pPr>
      <w:r w:rsidRPr="00525119">
        <w:rPr>
          <w:rFonts w:eastAsia="SimSun"/>
          <w:sz w:val="22"/>
          <w:szCs w:val="22"/>
          <w:lang w:val="en-US"/>
        </w:rPr>
        <w:t>Merck Sharp &amp; Dohme B.V.</w:t>
      </w:r>
    </w:p>
    <w:p w14:paraId="6025AC35" w14:textId="77777777" w:rsidR="00CD2BEE" w:rsidRPr="008A0095" w:rsidRDefault="00CD2BEE" w:rsidP="00CD2BEE">
      <w:pPr>
        <w:widowControl w:val="0"/>
        <w:rPr>
          <w:rFonts w:eastAsia="SimSun"/>
          <w:sz w:val="22"/>
          <w:szCs w:val="22"/>
          <w:lang w:val="nl-NL"/>
        </w:rPr>
      </w:pPr>
      <w:r w:rsidRPr="008A0095">
        <w:rPr>
          <w:rFonts w:eastAsia="SimSun"/>
          <w:sz w:val="22"/>
          <w:szCs w:val="22"/>
          <w:lang w:val="nl-NL"/>
        </w:rPr>
        <w:t>Waarderweg 39</w:t>
      </w:r>
    </w:p>
    <w:p w14:paraId="513BA6EB" w14:textId="77777777" w:rsidR="00CD2BEE" w:rsidRPr="008A0095" w:rsidRDefault="00CD2BEE" w:rsidP="00CD2BEE">
      <w:pPr>
        <w:widowControl w:val="0"/>
        <w:rPr>
          <w:rFonts w:eastAsia="SimSun"/>
          <w:sz w:val="22"/>
          <w:szCs w:val="22"/>
          <w:lang w:val="nl-NL"/>
        </w:rPr>
      </w:pPr>
      <w:r w:rsidRPr="008A0095">
        <w:rPr>
          <w:rFonts w:eastAsia="SimSun"/>
          <w:sz w:val="22"/>
          <w:szCs w:val="22"/>
          <w:lang w:val="nl-NL"/>
        </w:rPr>
        <w:t>2031 BN Haarlem</w:t>
      </w:r>
    </w:p>
    <w:p w14:paraId="7BD2C162" w14:textId="607A46A0" w:rsidR="00CD2BEE" w:rsidRPr="008A0095" w:rsidRDefault="00F10F02" w:rsidP="00CD2BEE">
      <w:pPr>
        <w:widowControl w:val="0"/>
        <w:rPr>
          <w:sz w:val="22"/>
          <w:szCs w:val="22"/>
          <w:lang w:val="nl-NL"/>
        </w:rPr>
      </w:pPr>
      <w:r w:rsidRPr="008A0095">
        <w:rPr>
          <w:rFonts w:eastAsia="SimSun"/>
          <w:sz w:val="22"/>
          <w:szCs w:val="22"/>
          <w:lang w:val="nl-NL"/>
        </w:rPr>
        <w:t>Nederland</w:t>
      </w:r>
    </w:p>
    <w:p w14:paraId="512F4319" w14:textId="77777777" w:rsidR="00274AF6" w:rsidRPr="008A0095" w:rsidRDefault="00274AF6" w:rsidP="007A35CC">
      <w:pPr>
        <w:rPr>
          <w:sz w:val="22"/>
          <w:szCs w:val="22"/>
          <w:lang w:val="nl-NL"/>
        </w:rPr>
      </w:pPr>
    </w:p>
    <w:p w14:paraId="1D2DE98E" w14:textId="77777777" w:rsidR="00274AF6" w:rsidRPr="008A0095" w:rsidRDefault="00274AF6" w:rsidP="007A35CC">
      <w:pPr>
        <w:rPr>
          <w:sz w:val="22"/>
          <w:szCs w:val="22"/>
          <w:lang w:val="nl-NL"/>
        </w:rPr>
      </w:pPr>
    </w:p>
    <w:p w14:paraId="0565AD67" w14:textId="081B2D5C" w:rsidR="00274AF6" w:rsidRPr="008A0095" w:rsidRDefault="00324311" w:rsidP="004453B0">
      <w:pPr>
        <w:pStyle w:val="norm"/>
        <w:keepNext/>
        <w:ind w:left="567" w:hanging="567"/>
        <w:rPr>
          <w:lang w:val="nl-NL"/>
        </w:rPr>
      </w:pPr>
      <w:r w:rsidRPr="008A0095">
        <w:rPr>
          <w:lang w:val="nl-NL"/>
        </w:rPr>
        <w:t>12.</w:t>
      </w:r>
      <w:r w:rsidRPr="008A0095">
        <w:rPr>
          <w:lang w:val="nl-NL"/>
        </w:rPr>
        <w:tab/>
        <w:t>NUMMER(S) VAN DE VERGUNNING VOOR HET IN DE HANDEL BRENGEN</w:t>
      </w:r>
    </w:p>
    <w:p w14:paraId="28BA0077" w14:textId="77777777" w:rsidR="00274AF6" w:rsidRPr="008A0095" w:rsidRDefault="00274AF6" w:rsidP="004453B0">
      <w:pPr>
        <w:keepNext/>
        <w:rPr>
          <w:sz w:val="22"/>
          <w:szCs w:val="22"/>
          <w:lang w:val="nl-NL"/>
        </w:rPr>
      </w:pPr>
    </w:p>
    <w:p w14:paraId="58016BD9" w14:textId="59CDBA9C" w:rsidR="00B51679" w:rsidRPr="008A0095" w:rsidRDefault="00C633E9" w:rsidP="007A008E">
      <w:pPr>
        <w:widowControl w:val="0"/>
        <w:tabs>
          <w:tab w:val="left" w:pos="567"/>
        </w:tabs>
        <w:rPr>
          <w:sz w:val="22"/>
          <w:highlight w:val="lightGray"/>
          <w:shd w:val="clear" w:color="auto" w:fill="BFBFBF" w:themeFill="background1" w:themeFillShade="BF"/>
          <w:lang w:val="nl-NL" w:eastAsia="en-US"/>
        </w:rPr>
      </w:pPr>
      <w:r w:rsidRPr="008A0095">
        <w:rPr>
          <w:sz w:val="22"/>
          <w:szCs w:val="22"/>
          <w:lang w:val="nl-NL"/>
        </w:rPr>
        <w:t>EU/1/21/1613</w:t>
      </w:r>
      <w:r w:rsidR="00324311" w:rsidRPr="008A0095">
        <w:rPr>
          <w:sz w:val="22"/>
          <w:szCs w:val="22"/>
          <w:lang w:val="nl-NL"/>
        </w:rPr>
        <w:t>/00</w:t>
      </w:r>
      <w:r w:rsidR="00B51679" w:rsidRPr="008A0095">
        <w:rPr>
          <w:sz w:val="22"/>
          <w:szCs w:val="22"/>
          <w:lang w:val="nl-NL"/>
        </w:rPr>
        <w:t>1</w:t>
      </w:r>
      <w:r w:rsidR="00324311" w:rsidRPr="008A0095">
        <w:rPr>
          <w:sz w:val="22"/>
          <w:szCs w:val="22"/>
          <w:lang w:val="nl-NL"/>
        </w:rPr>
        <w:t xml:space="preserve"> </w:t>
      </w:r>
      <w:r w:rsidR="00B51679" w:rsidRPr="008A0095">
        <w:rPr>
          <w:sz w:val="22"/>
          <w:highlight w:val="lightGray"/>
          <w:shd w:val="clear" w:color="auto" w:fill="BFBFBF" w:themeFill="background1" w:themeFillShade="BF"/>
          <w:lang w:val="nl-NL" w:eastAsia="en-US"/>
        </w:rPr>
        <w:t>(28 </w:t>
      </w:r>
      <w:proofErr w:type="spellStart"/>
      <w:r w:rsidR="00B51679" w:rsidRPr="008A0095">
        <w:rPr>
          <w:sz w:val="22"/>
          <w:highlight w:val="lightGray"/>
          <w:shd w:val="clear" w:color="auto" w:fill="BFBFBF" w:themeFill="background1" w:themeFillShade="BF"/>
          <w:lang w:val="nl-NL" w:eastAsia="en-US"/>
        </w:rPr>
        <w:t>filmomhulde</w:t>
      </w:r>
      <w:proofErr w:type="spellEnd"/>
      <w:r w:rsidR="00B51679" w:rsidRPr="008A0095">
        <w:rPr>
          <w:sz w:val="22"/>
          <w:highlight w:val="lightGray"/>
          <w:shd w:val="clear" w:color="auto" w:fill="BFBFBF" w:themeFill="background1" w:themeFillShade="BF"/>
          <w:lang w:val="nl-NL" w:eastAsia="en-US"/>
        </w:rPr>
        <w:t xml:space="preserve"> tabletten</w:t>
      </w:r>
      <w:r w:rsidR="00464624" w:rsidRPr="008A0095">
        <w:rPr>
          <w:sz w:val="22"/>
          <w:highlight w:val="lightGray"/>
          <w:shd w:val="clear" w:color="auto" w:fill="BFBFBF" w:themeFill="background1" w:themeFillShade="BF"/>
          <w:lang w:val="nl-NL" w:eastAsia="en-US"/>
        </w:rPr>
        <w:t>)</w:t>
      </w:r>
    </w:p>
    <w:p w14:paraId="499348AF" w14:textId="740FDDDF" w:rsidR="00B51679" w:rsidRPr="008A0095" w:rsidRDefault="00C633E9" w:rsidP="007A008E">
      <w:pPr>
        <w:rPr>
          <w:sz w:val="22"/>
          <w:highlight w:val="lightGray"/>
          <w:shd w:val="clear" w:color="auto" w:fill="BFBFBF" w:themeFill="background1" w:themeFillShade="BF"/>
          <w:lang w:val="nl-NL" w:eastAsia="en-US"/>
        </w:rPr>
      </w:pPr>
      <w:r w:rsidRPr="008A0095">
        <w:rPr>
          <w:sz w:val="22"/>
          <w:highlight w:val="lightGray"/>
          <w:shd w:val="clear" w:color="auto" w:fill="BFBFBF" w:themeFill="background1" w:themeFillShade="BF"/>
          <w:lang w:val="nl-NL" w:eastAsia="en-US"/>
        </w:rPr>
        <w:t>EU/1/21/1613</w:t>
      </w:r>
      <w:r w:rsidR="00B51679" w:rsidRPr="008A0095">
        <w:rPr>
          <w:sz w:val="22"/>
          <w:highlight w:val="lightGray"/>
          <w:shd w:val="clear" w:color="auto" w:fill="BFBFBF" w:themeFill="background1" w:themeFillShade="BF"/>
          <w:lang w:val="nl-NL" w:eastAsia="en-US"/>
        </w:rPr>
        <w:t xml:space="preserve">/002 </w:t>
      </w:r>
      <w:r w:rsidR="00464624" w:rsidRPr="008A0095">
        <w:rPr>
          <w:sz w:val="22"/>
          <w:highlight w:val="lightGray"/>
          <w:shd w:val="clear" w:color="auto" w:fill="BFBFBF" w:themeFill="background1" w:themeFillShade="BF"/>
          <w:lang w:val="nl-NL" w:eastAsia="en-US"/>
        </w:rPr>
        <w:t>(</w:t>
      </w:r>
      <w:r w:rsidR="00B51679" w:rsidRPr="008A0095">
        <w:rPr>
          <w:sz w:val="22"/>
          <w:highlight w:val="lightGray"/>
          <w:shd w:val="clear" w:color="auto" w:fill="BFBFBF" w:themeFill="background1" w:themeFillShade="BF"/>
          <w:lang w:val="nl-NL" w:eastAsia="en-US"/>
        </w:rPr>
        <w:t>56 </w:t>
      </w:r>
      <w:proofErr w:type="spellStart"/>
      <w:r w:rsidR="00B51679" w:rsidRPr="008A0095">
        <w:rPr>
          <w:sz w:val="22"/>
          <w:highlight w:val="lightGray"/>
          <w:shd w:val="clear" w:color="auto" w:fill="BFBFBF" w:themeFill="background1" w:themeFillShade="BF"/>
          <w:lang w:val="nl-NL" w:eastAsia="en-US"/>
        </w:rPr>
        <w:t>filmomhulde</w:t>
      </w:r>
      <w:proofErr w:type="spellEnd"/>
      <w:r w:rsidR="00B51679" w:rsidRPr="008A0095">
        <w:rPr>
          <w:sz w:val="22"/>
          <w:highlight w:val="lightGray"/>
          <w:shd w:val="clear" w:color="auto" w:fill="BFBFBF" w:themeFill="background1" w:themeFillShade="BF"/>
          <w:lang w:val="nl-NL" w:eastAsia="en-US"/>
        </w:rPr>
        <w:t xml:space="preserve"> tabletten</w:t>
      </w:r>
      <w:r w:rsidR="00464624" w:rsidRPr="008A0095">
        <w:rPr>
          <w:sz w:val="22"/>
          <w:highlight w:val="lightGray"/>
          <w:shd w:val="clear" w:color="auto" w:fill="BFBFBF" w:themeFill="background1" w:themeFillShade="BF"/>
          <w:lang w:val="nl-NL" w:eastAsia="en-US"/>
        </w:rPr>
        <w:t>)</w:t>
      </w:r>
    </w:p>
    <w:p w14:paraId="32584E25" w14:textId="33D6775C" w:rsidR="00B51679" w:rsidRPr="008A0095" w:rsidRDefault="00C633E9" w:rsidP="007A008E">
      <w:pPr>
        <w:rPr>
          <w:sz w:val="22"/>
          <w:highlight w:val="lightGray"/>
          <w:shd w:val="clear" w:color="auto" w:fill="BFBFBF" w:themeFill="background1" w:themeFillShade="BF"/>
          <w:lang w:val="nl-NL" w:eastAsia="en-US"/>
        </w:rPr>
      </w:pPr>
      <w:r w:rsidRPr="008A0095">
        <w:rPr>
          <w:sz w:val="22"/>
          <w:highlight w:val="lightGray"/>
          <w:shd w:val="clear" w:color="auto" w:fill="BFBFBF" w:themeFill="background1" w:themeFillShade="BF"/>
          <w:lang w:val="nl-NL" w:eastAsia="en-US"/>
        </w:rPr>
        <w:t>EU/1/21/1613</w:t>
      </w:r>
      <w:r w:rsidR="00B51679" w:rsidRPr="008A0095">
        <w:rPr>
          <w:sz w:val="22"/>
          <w:highlight w:val="lightGray"/>
          <w:shd w:val="clear" w:color="auto" w:fill="BFBFBF" w:themeFill="background1" w:themeFillShade="BF"/>
          <w:lang w:val="nl-NL" w:eastAsia="en-US"/>
        </w:rPr>
        <w:t xml:space="preserve">/003 </w:t>
      </w:r>
      <w:r w:rsidR="00464624" w:rsidRPr="008A0095">
        <w:rPr>
          <w:sz w:val="22"/>
          <w:highlight w:val="lightGray"/>
          <w:shd w:val="clear" w:color="auto" w:fill="BFBFBF" w:themeFill="background1" w:themeFillShade="BF"/>
          <w:lang w:val="nl-NL" w:eastAsia="en-US"/>
        </w:rPr>
        <w:t>(</w:t>
      </w:r>
      <w:r w:rsidR="00B51679" w:rsidRPr="008A0095">
        <w:rPr>
          <w:sz w:val="22"/>
          <w:highlight w:val="lightGray"/>
          <w:shd w:val="clear" w:color="auto" w:fill="BFBFBF" w:themeFill="background1" w:themeFillShade="BF"/>
          <w:lang w:val="nl-NL" w:eastAsia="en-US"/>
        </w:rPr>
        <w:t>98 </w:t>
      </w:r>
      <w:proofErr w:type="spellStart"/>
      <w:r w:rsidR="00B51679" w:rsidRPr="008A0095">
        <w:rPr>
          <w:sz w:val="22"/>
          <w:highlight w:val="lightGray"/>
          <w:shd w:val="clear" w:color="auto" w:fill="BFBFBF" w:themeFill="background1" w:themeFillShade="BF"/>
          <w:lang w:val="nl-NL" w:eastAsia="en-US"/>
        </w:rPr>
        <w:t>filmomhulde</w:t>
      </w:r>
      <w:proofErr w:type="spellEnd"/>
      <w:r w:rsidR="00B51679" w:rsidRPr="008A0095">
        <w:rPr>
          <w:sz w:val="22"/>
          <w:highlight w:val="lightGray"/>
          <w:shd w:val="clear" w:color="auto" w:fill="BFBFBF" w:themeFill="background1" w:themeFillShade="BF"/>
          <w:lang w:val="nl-NL" w:eastAsia="en-US"/>
        </w:rPr>
        <w:t xml:space="preserve"> tabletten</w:t>
      </w:r>
      <w:r w:rsidR="00464624" w:rsidRPr="008A0095">
        <w:rPr>
          <w:sz w:val="22"/>
          <w:highlight w:val="lightGray"/>
          <w:shd w:val="clear" w:color="auto" w:fill="BFBFBF" w:themeFill="background1" w:themeFillShade="BF"/>
          <w:lang w:val="nl-NL" w:eastAsia="en-US"/>
        </w:rPr>
        <w:t>)</w:t>
      </w:r>
    </w:p>
    <w:p w14:paraId="02B0A9FA" w14:textId="00BAC2DA" w:rsidR="00274AF6" w:rsidRPr="008A0095" w:rsidRDefault="00274AF6" w:rsidP="007A008E">
      <w:pPr>
        <w:outlineLvl w:val="0"/>
        <w:rPr>
          <w:sz w:val="22"/>
          <w:szCs w:val="22"/>
          <w:lang w:val="nl-NL"/>
        </w:rPr>
      </w:pPr>
    </w:p>
    <w:p w14:paraId="11882B72" w14:textId="77777777" w:rsidR="00274AF6" w:rsidRPr="008A0095" w:rsidRDefault="00274AF6" w:rsidP="007A35CC">
      <w:pPr>
        <w:rPr>
          <w:sz w:val="22"/>
          <w:szCs w:val="22"/>
          <w:lang w:val="nl-NL"/>
        </w:rPr>
      </w:pPr>
    </w:p>
    <w:p w14:paraId="2FF7802B" w14:textId="15A7DEF8" w:rsidR="00274AF6" w:rsidRPr="008A0095" w:rsidRDefault="00324311" w:rsidP="004453B0">
      <w:pPr>
        <w:pStyle w:val="norm"/>
        <w:keepNext/>
        <w:ind w:left="567" w:hanging="567"/>
        <w:rPr>
          <w:lang w:val="nl-NL"/>
        </w:rPr>
      </w:pPr>
      <w:r w:rsidRPr="008A0095">
        <w:rPr>
          <w:lang w:val="nl-NL"/>
        </w:rPr>
        <w:t>13.</w:t>
      </w:r>
      <w:r w:rsidRPr="008A0095">
        <w:rPr>
          <w:lang w:val="nl-NL"/>
        </w:rPr>
        <w:tab/>
        <w:t>PARTIJNUMMER</w:t>
      </w:r>
    </w:p>
    <w:p w14:paraId="44FCBD99" w14:textId="77777777" w:rsidR="00274AF6" w:rsidRPr="008A0095" w:rsidRDefault="00274AF6" w:rsidP="004453B0">
      <w:pPr>
        <w:keepNext/>
        <w:rPr>
          <w:i/>
          <w:sz w:val="22"/>
          <w:szCs w:val="22"/>
          <w:lang w:val="nl-NL"/>
        </w:rPr>
      </w:pPr>
    </w:p>
    <w:p w14:paraId="2F027777" w14:textId="2A95084A" w:rsidR="00274AF6" w:rsidRPr="008A0095" w:rsidRDefault="00CD2BEE" w:rsidP="007A35CC">
      <w:pPr>
        <w:rPr>
          <w:sz w:val="22"/>
          <w:szCs w:val="22"/>
          <w:lang w:val="nl-NL"/>
        </w:rPr>
      </w:pPr>
      <w:r w:rsidRPr="008A0095">
        <w:rPr>
          <w:sz w:val="22"/>
          <w:szCs w:val="22"/>
          <w:lang w:val="nl-NL"/>
        </w:rPr>
        <w:t>Lot</w:t>
      </w:r>
    </w:p>
    <w:p w14:paraId="326BBF2C" w14:textId="77777777" w:rsidR="00CD2BEE" w:rsidRPr="008A0095" w:rsidRDefault="00CD2BEE" w:rsidP="007A35CC">
      <w:pPr>
        <w:rPr>
          <w:sz w:val="22"/>
          <w:szCs w:val="22"/>
          <w:lang w:val="nl-NL"/>
        </w:rPr>
      </w:pPr>
    </w:p>
    <w:p w14:paraId="7368593A" w14:textId="77777777" w:rsidR="00CD2BEE" w:rsidRPr="008A0095" w:rsidRDefault="00CD2BEE" w:rsidP="007A35CC">
      <w:pPr>
        <w:rPr>
          <w:sz w:val="22"/>
          <w:szCs w:val="22"/>
          <w:lang w:val="nl-NL"/>
        </w:rPr>
      </w:pPr>
    </w:p>
    <w:p w14:paraId="0CADE4C1" w14:textId="77777777" w:rsidR="00274AF6" w:rsidRPr="008A0095" w:rsidRDefault="00324311" w:rsidP="004453B0">
      <w:pPr>
        <w:pStyle w:val="norm"/>
        <w:keepNext/>
        <w:ind w:left="567" w:hanging="567"/>
        <w:rPr>
          <w:lang w:val="nl-NL"/>
        </w:rPr>
      </w:pPr>
      <w:r w:rsidRPr="008A0095">
        <w:rPr>
          <w:lang w:val="nl-NL"/>
        </w:rPr>
        <w:t>14.</w:t>
      </w:r>
      <w:r w:rsidRPr="008A0095">
        <w:rPr>
          <w:lang w:val="nl-NL"/>
        </w:rPr>
        <w:tab/>
        <w:t>ALGEMENE INDELING VOOR DE AFLEVERING</w:t>
      </w:r>
    </w:p>
    <w:p w14:paraId="062D6F66" w14:textId="77777777" w:rsidR="00274AF6" w:rsidRPr="008A0095" w:rsidRDefault="00274AF6" w:rsidP="004453B0">
      <w:pPr>
        <w:keepNext/>
        <w:rPr>
          <w:i/>
          <w:sz w:val="22"/>
          <w:szCs w:val="22"/>
          <w:lang w:val="nl-NL"/>
        </w:rPr>
      </w:pPr>
    </w:p>
    <w:p w14:paraId="181740C6" w14:textId="77777777" w:rsidR="00274AF6" w:rsidRPr="008A0095" w:rsidRDefault="00274AF6" w:rsidP="007A35CC">
      <w:pPr>
        <w:rPr>
          <w:sz w:val="22"/>
          <w:szCs w:val="22"/>
          <w:lang w:val="nl-NL"/>
        </w:rPr>
      </w:pPr>
    </w:p>
    <w:p w14:paraId="4F1C9F8E" w14:textId="77777777" w:rsidR="00274AF6" w:rsidRPr="008A0095" w:rsidRDefault="00324311" w:rsidP="004453B0">
      <w:pPr>
        <w:pStyle w:val="norm"/>
        <w:keepNext/>
        <w:ind w:left="567" w:hanging="567"/>
        <w:rPr>
          <w:lang w:val="nl-NL"/>
        </w:rPr>
      </w:pPr>
      <w:r w:rsidRPr="008A0095">
        <w:rPr>
          <w:lang w:val="nl-NL"/>
        </w:rPr>
        <w:t>15.</w:t>
      </w:r>
      <w:r w:rsidRPr="008A0095">
        <w:rPr>
          <w:lang w:val="nl-NL"/>
        </w:rPr>
        <w:tab/>
        <w:t>INSTRUCTIES VOOR GEBRUIK</w:t>
      </w:r>
    </w:p>
    <w:p w14:paraId="1821EA32" w14:textId="77777777" w:rsidR="00274AF6" w:rsidRPr="008A0095" w:rsidRDefault="00274AF6" w:rsidP="004453B0">
      <w:pPr>
        <w:keepNext/>
        <w:rPr>
          <w:sz w:val="22"/>
          <w:szCs w:val="22"/>
          <w:lang w:val="nl-NL"/>
        </w:rPr>
      </w:pPr>
    </w:p>
    <w:p w14:paraId="6822514F" w14:textId="77777777" w:rsidR="00274AF6" w:rsidRPr="008A0095" w:rsidRDefault="00274AF6" w:rsidP="007A35CC">
      <w:pPr>
        <w:rPr>
          <w:sz w:val="22"/>
          <w:szCs w:val="22"/>
          <w:lang w:val="nl-NL"/>
        </w:rPr>
      </w:pPr>
    </w:p>
    <w:p w14:paraId="0796390A" w14:textId="77777777" w:rsidR="00274AF6" w:rsidRPr="008A0095" w:rsidRDefault="00324311" w:rsidP="004453B0">
      <w:pPr>
        <w:keepNext/>
        <w:pBdr>
          <w:top w:val="single" w:sz="4" w:space="1" w:color="auto"/>
          <w:left w:val="single" w:sz="4" w:space="4" w:color="auto"/>
          <w:bottom w:val="single" w:sz="4" w:space="0" w:color="auto"/>
          <w:right w:val="single" w:sz="4" w:space="4" w:color="auto"/>
        </w:pBdr>
        <w:rPr>
          <w:sz w:val="22"/>
          <w:szCs w:val="22"/>
          <w:lang w:val="nl-NL"/>
        </w:rPr>
      </w:pPr>
      <w:r w:rsidRPr="008A0095">
        <w:rPr>
          <w:b/>
          <w:sz w:val="22"/>
          <w:szCs w:val="22"/>
          <w:lang w:val="nl-NL"/>
        </w:rPr>
        <w:t>16.</w:t>
      </w:r>
      <w:r w:rsidRPr="008A0095">
        <w:rPr>
          <w:b/>
          <w:sz w:val="22"/>
          <w:szCs w:val="22"/>
          <w:lang w:val="nl-NL"/>
        </w:rPr>
        <w:tab/>
        <w:t>INFORMATIE IN BRAILLE</w:t>
      </w:r>
    </w:p>
    <w:p w14:paraId="2916F958" w14:textId="77777777" w:rsidR="00274AF6" w:rsidRPr="008A0095" w:rsidRDefault="00274AF6" w:rsidP="004453B0">
      <w:pPr>
        <w:keepNext/>
        <w:widowControl w:val="0"/>
        <w:rPr>
          <w:sz w:val="22"/>
          <w:szCs w:val="22"/>
          <w:lang w:val="nl-NL"/>
        </w:rPr>
      </w:pPr>
    </w:p>
    <w:p w14:paraId="76BE3E69" w14:textId="428D2BB4" w:rsidR="00CD2BEE" w:rsidRPr="008A0095" w:rsidRDefault="008303B7" w:rsidP="00CD2BEE">
      <w:pPr>
        <w:widowControl w:val="0"/>
        <w:rPr>
          <w:sz w:val="22"/>
          <w:szCs w:val="22"/>
          <w:lang w:val="nl-NL"/>
        </w:rPr>
      </w:pPr>
      <w:proofErr w:type="spellStart"/>
      <w:proofErr w:type="gramStart"/>
      <w:r w:rsidRPr="008A0095">
        <w:rPr>
          <w:sz w:val="22"/>
          <w:szCs w:val="22"/>
          <w:lang w:val="nl-NL"/>
        </w:rPr>
        <w:t>l</w:t>
      </w:r>
      <w:r w:rsidR="00CF68B0" w:rsidRPr="008A0095">
        <w:rPr>
          <w:sz w:val="22"/>
          <w:szCs w:val="22"/>
          <w:lang w:val="nl-NL"/>
        </w:rPr>
        <w:t>yfnua</w:t>
      </w:r>
      <w:proofErr w:type="spellEnd"/>
      <w:proofErr w:type="gramEnd"/>
      <w:r w:rsidR="00CD2BEE" w:rsidRPr="008A0095">
        <w:rPr>
          <w:sz w:val="22"/>
          <w:szCs w:val="22"/>
          <w:lang w:val="nl-NL"/>
        </w:rPr>
        <w:t xml:space="preserve"> 45 mg</w:t>
      </w:r>
    </w:p>
    <w:p w14:paraId="4E5499B6" w14:textId="77777777" w:rsidR="00767595" w:rsidRPr="008A0095" w:rsidRDefault="00767595" w:rsidP="009908B2">
      <w:pPr>
        <w:rPr>
          <w:sz w:val="22"/>
          <w:lang w:val="nl-NL"/>
        </w:rPr>
      </w:pPr>
    </w:p>
    <w:p w14:paraId="1E99B2DC" w14:textId="77777777" w:rsidR="003830DF" w:rsidRPr="008A0095" w:rsidRDefault="003830DF" w:rsidP="009908B2">
      <w:pPr>
        <w:rPr>
          <w:sz w:val="22"/>
          <w:szCs w:val="22"/>
          <w:lang w:val="nl-NL"/>
        </w:rPr>
      </w:pPr>
    </w:p>
    <w:p w14:paraId="096F704D" w14:textId="77777777" w:rsidR="00767595" w:rsidRPr="008A0095" w:rsidRDefault="00324311" w:rsidP="004453B0">
      <w:pPr>
        <w:keepNext/>
        <w:pBdr>
          <w:top w:val="single" w:sz="4" w:space="1" w:color="auto"/>
          <w:left w:val="single" w:sz="4" w:space="4" w:color="auto"/>
          <w:bottom w:val="single" w:sz="4" w:space="1" w:color="auto"/>
          <w:right w:val="single" w:sz="4" w:space="4" w:color="auto"/>
        </w:pBdr>
        <w:ind w:left="567" w:hanging="567"/>
        <w:rPr>
          <w:i/>
          <w:sz w:val="22"/>
          <w:szCs w:val="22"/>
          <w:lang w:val="nl-NL" w:bidi="nl-NL"/>
        </w:rPr>
      </w:pPr>
      <w:r w:rsidRPr="008A0095">
        <w:rPr>
          <w:b/>
          <w:sz w:val="22"/>
          <w:szCs w:val="22"/>
          <w:lang w:val="nl-NL" w:bidi="nl-NL"/>
        </w:rPr>
        <w:t>17.</w:t>
      </w:r>
      <w:r w:rsidRPr="008A0095">
        <w:rPr>
          <w:b/>
          <w:sz w:val="22"/>
          <w:szCs w:val="22"/>
          <w:lang w:val="nl-NL" w:bidi="nl-NL"/>
        </w:rPr>
        <w:tab/>
        <w:t>UNIEK IDENTIFICATIEKENMERK - 2D MATRIXCODE</w:t>
      </w:r>
    </w:p>
    <w:p w14:paraId="1333ED4D" w14:textId="77777777" w:rsidR="00767595" w:rsidRPr="008A0095" w:rsidRDefault="00767595" w:rsidP="004453B0">
      <w:pPr>
        <w:keepNext/>
        <w:rPr>
          <w:sz w:val="22"/>
          <w:szCs w:val="22"/>
          <w:lang w:val="nl-NL" w:bidi="nl-NL"/>
        </w:rPr>
      </w:pPr>
    </w:p>
    <w:p w14:paraId="4A2366B5" w14:textId="3E143678" w:rsidR="00767595" w:rsidRPr="008A0095" w:rsidRDefault="00324311" w:rsidP="00313E54">
      <w:pPr>
        <w:tabs>
          <w:tab w:val="left" w:pos="567"/>
        </w:tabs>
        <w:rPr>
          <w:noProof/>
          <w:sz w:val="22"/>
          <w:highlight w:val="lightGray"/>
          <w:shd w:val="clear" w:color="auto" w:fill="CCCCCC"/>
          <w:lang w:val="nl-NL" w:eastAsia="es-ES" w:bidi="es-ES"/>
        </w:rPr>
      </w:pPr>
      <w:r w:rsidRPr="008A0095">
        <w:rPr>
          <w:noProof/>
          <w:sz w:val="22"/>
          <w:highlight w:val="lightGray"/>
          <w:shd w:val="clear" w:color="auto" w:fill="CCCCCC"/>
          <w:lang w:val="nl-NL" w:eastAsia="es-ES" w:bidi="es-ES"/>
        </w:rPr>
        <w:t>2D matrixcode met het unieke identificatiekenmerk.</w:t>
      </w:r>
    </w:p>
    <w:p w14:paraId="54E0BFD8" w14:textId="77777777" w:rsidR="00767595" w:rsidRPr="008A0095" w:rsidRDefault="00767595" w:rsidP="00767595">
      <w:pPr>
        <w:rPr>
          <w:sz w:val="22"/>
          <w:szCs w:val="22"/>
          <w:lang w:val="nl-NL" w:bidi="nl-NL"/>
        </w:rPr>
      </w:pPr>
    </w:p>
    <w:p w14:paraId="4D2CB6A8" w14:textId="77777777" w:rsidR="00767595" w:rsidRPr="008A0095" w:rsidRDefault="00767595" w:rsidP="00767595">
      <w:pPr>
        <w:rPr>
          <w:sz w:val="22"/>
          <w:szCs w:val="22"/>
          <w:lang w:val="nl-NL" w:bidi="nl-NL"/>
        </w:rPr>
      </w:pPr>
    </w:p>
    <w:p w14:paraId="4768282B" w14:textId="77777777" w:rsidR="00767595" w:rsidRPr="008A0095" w:rsidRDefault="00324311" w:rsidP="004453B0">
      <w:pPr>
        <w:keepNext/>
        <w:pBdr>
          <w:top w:val="single" w:sz="4" w:space="1" w:color="auto"/>
          <w:left w:val="single" w:sz="4" w:space="4" w:color="auto"/>
          <w:bottom w:val="single" w:sz="4" w:space="1" w:color="auto"/>
          <w:right w:val="single" w:sz="4" w:space="4" w:color="auto"/>
        </w:pBdr>
        <w:ind w:left="567" w:hanging="567"/>
        <w:rPr>
          <w:i/>
          <w:sz w:val="22"/>
          <w:szCs w:val="22"/>
          <w:lang w:val="nl-NL" w:bidi="nl-NL"/>
        </w:rPr>
      </w:pPr>
      <w:r w:rsidRPr="008A0095">
        <w:rPr>
          <w:b/>
          <w:sz w:val="22"/>
          <w:szCs w:val="22"/>
          <w:lang w:val="nl-NL" w:bidi="nl-NL"/>
        </w:rPr>
        <w:t>18.</w:t>
      </w:r>
      <w:r w:rsidRPr="008A0095">
        <w:rPr>
          <w:b/>
          <w:sz w:val="22"/>
          <w:szCs w:val="22"/>
          <w:lang w:val="nl-NL" w:bidi="nl-NL"/>
        </w:rPr>
        <w:tab/>
      </w:r>
      <w:r w:rsidR="00C95A8D" w:rsidRPr="008A0095">
        <w:rPr>
          <w:b/>
          <w:sz w:val="22"/>
          <w:szCs w:val="22"/>
          <w:lang w:val="nl-NL" w:bidi="nl-NL"/>
        </w:rPr>
        <w:t xml:space="preserve">UNIEK IDENTIFICATIEKENMERK </w:t>
      </w:r>
      <w:r w:rsidRPr="008A0095">
        <w:rPr>
          <w:b/>
          <w:sz w:val="22"/>
          <w:szCs w:val="22"/>
          <w:lang w:val="nl-NL" w:bidi="nl-NL"/>
        </w:rPr>
        <w:t>- VOOR MENSEN LEESBARE GEGEVENS</w:t>
      </w:r>
    </w:p>
    <w:p w14:paraId="01D9CAFF" w14:textId="77777777" w:rsidR="00767595" w:rsidRPr="008A0095" w:rsidRDefault="00767595" w:rsidP="004453B0">
      <w:pPr>
        <w:keepNext/>
        <w:rPr>
          <w:sz w:val="22"/>
          <w:szCs w:val="22"/>
          <w:lang w:val="nl-NL" w:bidi="nl-NL"/>
        </w:rPr>
      </w:pPr>
    </w:p>
    <w:p w14:paraId="1B4D5628" w14:textId="2DB565F6" w:rsidR="00767595" w:rsidRPr="008A0095" w:rsidRDefault="00324311" w:rsidP="00767595">
      <w:pPr>
        <w:rPr>
          <w:sz w:val="22"/>
          <w:szCs w:val="22"/>
          <w:lang w:val="nl-NL" w:bidi="nl-NL"/>
        </w:rPr>
      </w:pPr>
      <w:r w:rsidRPr="008A0095">
        <w:rPr>
          <w:sz w:val="22"/>
          <w:szCs w:val="22"/>
          <w:lang w:val="nl-NL" w:bidi="nl-NL"/>
        </w:rPr>
        <w:t>PC</w:t>
      </w:r>
    </w:p>
    <w:p w14:paraId="00EEF4E2" w14:textId="18728CD8" w:rsidR="00767595" w:rsidRPr="008A0095" w:rsidRDefault="00324311" w:rsidP="00767595">
      <w:pPr>
        <w:rPr>
          <w:sz w:val="22"/>
          <w:szCs w:val="22"/>
          <w:lang w:val="nl-NL" w:bidi="nl-NL"/>
        </w:rPr>
      </w:pPr>
      <w:r w:rsidRPr="008A0095">
        <w:rPr>
          <w:sz w:val="22"/>
          <w:szCs w:val="22"/>
          <w:lang w:val="nl-NL" w:bidi="nl-NL"/>
        </w:rPr>
        <w:t>SN</w:t>
      </w:r>
    </w:p>
    <w:p w14:paraId="6A353CFE" w14:textId="4B6AF218" w:rsidR="004453B0" w:rsidRPr="008A0095" w:rsidRDefault="00324311" w:rsidP="00767595">
      <w:pPr>
        <w:rPr>
          <w:sz w:val="22"/>
          <w:szCs w:val="22"/>
          <w:lang w:val="nl-NL" w:bidi="nl-NL"/>
        </w:rPr>
      </w:pPr>
      <w:r w:rsidRPr="008A0095">
        <w:rPr>
          <w:sz w:val="22"/>
          <w:szCs w:val="22"/>
          <w:lang w:val="nl-NL" w:bidi="nl-NL"/>
        </w:rPr>
        <w:t>NN</w:t>
      </w:r>
    </w:p>
    <w:p w14:paraId="60D66147" w14:textId="77777777" w:rsidR="004453B0" w:rsidRPr="008A0095" w:rsidRDefault="004453B0">
      <w:pPr>
        <w:rPr>
          <w:sz w:val="22"/>
          <w:szCs w:val="22"/>
          <w:lang w:val="nl-NL" w:bidi="nl-NL"/>
        </w:rPr>
      </w:pPr>
      <w:r w:rsidRPr="008A0095">
        <w:rPr>
          <w:sz w:val="22"/>
          <w:szCs w:val="22"/>
          <w:lang w:val="nl-NL" w:bidi="nl-NL"/>
        </w:rPr>
        <w:br w:type="page"/>
      </w:r>
    </w:p>
    <w:p w14:paraId="64B02E0F" w14:textId="389BD8E0" w:rsidR="00F10F02" w:rsidRPr="008A0095" w:rsidRDefault="00F10F02" w:rsidP="00F10F02">
      <w:pPr>
        <w:pBdr>
          <w:top w:val="single" w:sz="4" w:space="1" w:color="auto"/>
          <w:left w:val="single" w:sz="4" w:space="4" w:color="auto"/>
          <w:bottom w:val="single" w:sz="4" w:space="1" w:color="auto"/>
          <w:right w:val="single" w:sz="4" w:space="4" w:color="auto"/>
        </w:pBdr>
        <w:rPr>
          <w:b/>
          <w:sz w:val="22"/>
          <w:szCs w:val="22"/>
          <w:lang w:val="nl-NL"/>
        </w:rPr>
      </w:pPr>
      <w:r w:rsidRPr="008A0095">
        <w:rPr>
          <w:b/>
          <w:sz w:val="22"/>
          <w:szCs w:val="22"/>
          <w:lang w:val="nl-NL"/>
        </w:rPr>
        <w:lastRenderedPageBreak/>
        <w:t>GEGEVENS DIE OP DE BUITENVERPAKKING MOETEN WORDEN VERMELD</w:t>
      </w:r>
    </w:p>
    <w:p w14:paraId="55E3E863" w14:textId="77777777" w:rsidR="00F10F02" w:rsidRPr="008A0095" w:rsidRDefault="00F10F02" w:rsidP="00F10F02">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2357103C" w14:textId="2B828B33" w:rsidR="00F10F02" w:rsidRPr="008A0095" w:rsidRDefault="00C62392" w:rsidP="00F10F02">
      <w:pPr>
        <w:pBdr>
          <w:top w:val="single" w:sz="4" w:space="1" w:color="auto"/>
          <w:left w:val="single" w:sz="4" w:space="4" w:color="auto"/>
          <w:bottom w:val="single" w:sz="4" w:space="1" w:color="auto"/>
          <w:right w:val="single" w:sz="4" w:space="4" w:color="auto"/>
        </w:pBdr>
        <w:rPr>
          <w:b/>
          <w:sz w:val="22"/>
          <w:szCs w:val="22"/>
          <w:lang w:val="nl-NL"/>
        </w:rPr>
      </w:pPr>
      <w:r w:rsidRPr="008A0095">
        <w:rPr>
          <w:b/>
          <w:sz w:val="22"/>
          <w:szCs w:val="22"/>
          <w:lang w:val="nl-NL"/>
        </w:rPr>
        <w:t xml:space="preserve">OMDOOS </w:t>
      </w:r>
      <w:r w:rsidR="00F10F02" w:rsidRPr="008A0095">
        <w:rPr>
          <w:b/>
          <w:sz w:val="22"/>
          <w:szCs w:val="22"/>
          <w:lang w:val="nl-NL"/>
        </w:rPr>
        <w:t xml:space="preserve">VOOR MULTIPACK </w:t>
      </w:r>
      <w:r w:rsidR="00847813" w:rsidRPr="008A0095">
        <w:rPr>
          <w:b/>
          <w:sz w:val="22"/>
          <w:szCs w:val="22"/>
          <w:lang w:val="nl-NL"/>
        </w:rPr>
        <w:t>(MET BLUE BOX)</w:t>
      </w:r>
    </w:p>
    <w:p w14:paraId="5E168159" w14:textId="77777777" w:rsidR="00F10F02" w:rsidRPr="008A0095" w:rsidRDefault="00F10F02" w:rsidP="00F10F02">
      <w:pPr>
        <w:rPr>
          <w:sz w:val="22"/>
          <w:szCs w:val="22"/>
          <w:lang w:val="nl-NL"/>
        </w:rPr>
      </w:pPr>
    </w:p>
    <w:p w14:paraId="206D0BF9" w14:textId="77777777" w:rsidR="00F10F02" w:rsidRPr="008A0095" w:rsidRDefault="00F10F02" w:rsidP="00F10F02">
      <w:pPr>
        <w:rPr>
          <w:sz w:val="22"/>
          <w:szCs w:val="22"/>
          <w:lang w:val="nl-NL"/>
        </w:rPr>
      </w:pPr>
    </w:p>
    <w:p w14:paraId="127124BB" w14:textId="77777777" w:rsidR="00F10F02" w:rsidRPr="008A0095" w:rsidRDefault="00F10F02" w:rsidP="004453B0">
      <w:pPr>
        <w:pStyle w:val="norm"/>
        <w:keepNext/>
        <w:ind w:left="567" w:hanging="567"/>
        <w:rPr>
          <w:lang w:val="nl-NL"/>
        </w:rPr>
      </w:pPr>
      <w:r w:rsidRPr="008A0095">
        <w:rPr>
          <w:lang w:val="nl-NL"/>
        </w:rPr>
        <w:t>1.</w:t>
      </w:r>
      <w:r w:rsidRPr="008A0095">
        <w:rPr>
          <w:lang w:val="nl-NL"/>
        </w:rPr>
        <w:tab/>
        <w:t>NAAM VAN HET GENEESMIDDEL</w:t>
      </w:r>
    </w:p>
    <w:p w14:paraId="199AC22C" w14:textId="77777777" w:rsidR="00F10F02" w:rsidRPr="008A0095" w:rsidRDefault="00F10F02" w:rsidP="004453B0">
      <w:pPr>
        <w:keepNext/>
        <w:rPr>
          <w:sz w:val="22"/>
          <w:szCs w:val="22"/>
          <w:lang w:val="nl-NL"/>
        </w:rPr>
      </w:pPr>
    </w:p>
    <w:p w14:paraId="6117DA37" w14:textId="533A8763" w:rsidR="00F10F02" w:rsidRPr="008A0095" w:rsidRDefault="00CF68B0" w:rsidP="00F10F02">
      <w:pPr>
        <w:widowControl w:val="0"/>
        <w:rPr>
          <w:sz w:val="22"/>
          <w:szCs w:val="22"/>
          <w:lang w:val="nl-NL"/>
        </w:rPr>
      </w:pPr>
      <w:r w:rsidRPr="008A0095">
        <w:rPr>
          <w:noProof/>
          <w:sz w:val="22"/>
          <w:szCs w:val="22"/>
          <w:lang w:val="nl-NL"/>
        </w:rPr>
        <w:t>Lyfnua</w:t>
      </w:r>
      <w:r w:rsidR="00F10F02" w:rsidRPr="008A0095">
        <w:rPr>
          <w:noProof/>
          <w:sz w:val="22"/>
          <w:szCs w:val="22"/>
          <w:lang w:val="nl-NL"/>
        </w:rPr>
        <w:t xml:space="preserve"> 45</w:t>
      </w:r>
      <w:r w:rsidR="00F10F02" w:rsidRPr="008A0095">
        <w:rPr>
          <w:sz w:val="22"/>
          <w:szCs w:val="22"/>
          <w:lang w:val="nl-NL"/>
        </w:rPr>
        <w:t> </w:t>
      </w:r>
      <w:r w:rsidR="00F10F02" w:rsidRPr="008A0095">
        <w:rPr>
          <w:noProof/>
          <w:sz w:val="22"/>
          <w:szCs w:val="22"/>
          <w:lang w:val="nl-NL"/>
        </w:rPr>
        <w:t xml:space="preserve">mg </w:t>
      </w:r>
      <w:proofErr w:type="spellStart"/>
      <w:r w:rsidR="00F10F02" w:rsidRPr="008A0095">
        <w:rPr>
          <w:sz w:val="22"/>
          <w:szCs w:val="22"/>
          <w:lang w:val="nl-NL"/>
        </w:rPr>
        <w:t>filmomhulde</w:t>
      </w:r>
      <w:proofErr w:type="spellEnd"/>
      <w:r w:rsidR="00F10F02" w:rsidRPr="008A0095">
        <w:rPr>
          <w:sz w:val="22"/>
          <w:szCs w:val="22"/>
          <w:lang w:val="nl-NL"/>
        </w:rPr>
        <w:t xml:space="preserve"> tabletten</w:t>
      </w:r>
    </w:p>
    <w:p w14:paraId="6B1B4DB7" w14:textId="77777777" w:rsidR="00F10F02" w:rsidRPr="008A0095" w:rsidRDefault="00F10F02" w:rsidP="00F10F02">
      <w:pPr>
        <w:rPr>
          <w:sz w:val="22"/>
          <w:szCs w:val="22"/>
          <w:lang w:val="nl-NL"/>
        </w:rPr>
      </w:pPr>
      <w:proofErr w:type="spellStart"/>
      <w:proofErr w:type="gramStart"/>
      <w:r w:rsidRPr="008A0095">
        <w:rPr>
          <w:sz w:val="22"/>
          <w:szCs w:val="22"/>
          <w:lang w:val="nl-NL"/>
        </w:rPr>
        <w:t>gefapixant</w:t>
      </w:r>
      <w:proofErr w:type="spellEnd"/>
      <w:proofErr w:type="gramEnd"/>
    </w:p>
    <w:p w14:paraId="1181483D" w14:textId="77777777" w:rsidR="00F10F02" w:rsidRPr="008A0095" w:rsidRDefault="00F10F02" w:rsidP="00F10F02">
      <w:pPr>
        <w:rPr>
          <w:sz w:val="22"/>
          <w:szCs w:val="22"/>
          <w:lang w:val="nl-NL"/>
        </w:rPr>
      </w:pPr>
    </w:p>
    <w:p w14:paraId="27BD0F39" w14:textId="77777777" w:rsidR="00F10F02" w:rsidRPr="008A0095" w:rsidRDefault="00F10F02" w:rsidP="00F10F02">
      <w:pPr>
        <w:rPr>
          <w:sz w:val="22"/>
          <w:szCs w:val="22"/>
          <w:lang w:val="nl-NL"/>
        </w:rPr>
      </w:pPr>
    </w:p>
    <w:p w14:paraId="14C7A41D" w14:textId="0B3775D6" w:rsidR="00F10F02" w:rsidRPr="008A0095" w:rsidRDefault="00F10F02" w:rsidP="004453B0">
      <w:pPr>
        <w:pStyle w:val="norm"/>
        <w:keepNext/>
        <w:ind w:left="567" w:hanging="567"/>
        <w:rPr>
          <w:i/>
          <w:lang w:val="nl-NL"/>
        </w:rPr>
      </w:pPr>
      <w:r w:rsidRPr="008A0095">
        <w:rPr>
          <w:lang w:val="nl-NL"/>
        </w:rPr>
        <w:t>2.</w:t>
      </w:r>
      <w:r w:rsidRPr="008A0095">
        <w:rPr>
          <w:lang w:val="nl-NL"/>
        </w:rPr>
        <w:tab/>
        <w:t xml:space="preserve">GEHALTE AAN </w:t>
      </w:r>
      <w:r w:rsidR="0099222A" w:rsidRPr="008A0095">
        <w:rPr>
          <w:lang w:val="nl-NL"/>
        </w:rPr>
        <w:t>WERKZAME STOF(FEN)</w:t>
      </w:r>
    </w:p>
    <w:p w14:paraId="43365DB5" w14:textId="77777777" w:rsidR="0099222A" w:rsidRPr="008A0095" w:rsidRDefault="0099222A" w:rsidP="004453B0">
      <w:pPr>
        <w:keepNext/>
        <w:rPr>
          <w:sz w:val="22"/>
          <w:szCs w:val="22"/>
          <w:lang w:val="nl-NL"/>
        </w:rPr>
      </w:pPr>
    </w:p>
    <w:p w14:paraId="49EFBBF5" w14:textId="11E61813" w:rsidR="00F10F02" w:rsidRPr="008A0095" w:rsidRDefault="00F10F02" w:rsidP="00F10F02">
      <w:pPr>
        <w:rPr>
          <w:sz w:val="22"/>
          <w:szCs w:val="22"/>
          <w:lang w:val="nl-NL"/>
        </w:rPr>
      </w:pPr>
      <w:r w:rsidRPr="008A0095">
        <w:rPr>
          <w:sz w:val="22"/>
          <w:szCs w:val="22"/>
          <w:lang w:val="nl-NL"/>
        </w:rPr>
        <w:t xml:space="preserve">Elke </w:t>
      </w:r>
      <w:proofErr w:type="spellStart"/>
      <w:r w:rsidRPr="008A0095">
        <w:rPr>
          <w:sz w:val="22"/>
          <w:szCs w:val="22"/>
          <w:lang w:val="nl-NL"/>
        </w:rPr>
        <w:t>filmomhulde</w:t>
      </w:r>
      <w:proofErr w:type="spellEnd"/>
      <w:r w:rsidRPr="008A0095">
        <w:rPr>
          <w:sz w:val="22"/>
          <w:szCs w:val="22"/>
          <w:lang w:val="nl-NL"/>
        </w:rPr>
        <w:t xml:space="preserve"> tablet bevat 45 mg </w:t>
      </w:r>
      <w:proofErr w:type="spellStart"/>
      <w:r w:rsidRPr="008A0095">
        <w:rPr>
          <w:sz w:val="22"/>
          <w:szCs w:val="22"/>
          <w:lang w:val="nl-NL"/>
        </w:rPr>
        <w:t>gefapixant</w:t>
      </w:r>
      <w:proofErr w:type="spellEnd"/>
      <w:r w:rsidRPr="008A0095">
        <w:rPr>
          <w:sz w:val="22"/>
          <w:szCs w:val="22"/>
          <w:lang w:val="nl-NL"/>
        </w:rPr>
        <w:t xml:space="preserve"> (als </w:t>
      </w:r>
      <w:proofErr w:type="spellStart"/>
      <w:r w:rsidRPr="008A0095">
        <w:rPr>
          <w:sz w:val="22"/>
          <w:szCs w:val="22"/>
          <w:lang w:val="nl-NL"/>
        </w:rPr>
        <w:t>citraat</w:t>
      </w:r>
      <w:proofErr w:type="spellEnd"/>
      <w:r w:rsidRPr="008A0095">
        <w:rPr>
          <w:sz w:val="22"/>
          <w:szCs w:val="22"/>
          <w:lang w:val="nl-NL"/>
        </w:rPr>
        <w:t>).</w:t>
      </w:r>
    </w:p>
    <w:p w14:paraId="0D0A9487" w14:textId="77777777" w:rsidR="00F10F02" w:rsidRPr="008A0095" w:rsidRDefault="00F10F02" w:rsidP="00F10F02">
      <w:pPr>
        <w:rPr>
          <w:sz w:val="22"/>
          <w:szCs w:val="22"/>
          <w:lang w:val="nl-NL"/>
        </w:rPr>
      </w:pPr>
    </w:p>
    <w:p w14:paraId="69F0AF72" w14:textId="77777777" w:rsidR="00F10F02" w:rsidRPr="008A0095" w:rsidRDefault="00F10F02" w:rsidP="00F10F02">
      <w:pPr>
        <w:rPr>
          <w:sz w:val="22"/>
          <w:szCs w:val="22"/>
          <w:lang w:val="nl-NL"/>
        </w:rPr>
      </w:pPr>
    </w:p>
    <w:p w14:paraId="51878F4A" w14:textId="77777777" w:rsidR="00F10F02" w:rsidRPr="008A0095" w:rsidRDefault="00F10F02" w:rsidP="004453B0">
      <w:pPr>
        <w:pStyle w:val="norm"/>
        <w:keepNext/>
        <w:ind w:left="567" w:hanging="567"/>
        <w:rPr>
          <w:lang w:val="nl-NL"/>
        </w:rPr>
      </w:pPr>
      <w:r w:rsidRPr="008A0095">
        <w:rPr>
          <w:lang w:val="nl-NL"/>
        </w:rPr>
        <w:t>3.</w:t>
      </w:r>
      <w:r w:rsidRPr="008A0095">
        <w:rPr>
          <w:lang w:val="nl-NL"/>
        </w:rPr>
        <w:tab/>
        <w:t>LIJST VAN HULPSTOFFEN</w:t>
      </w:r>
    </w:p>
    <w:p w14:paraId="5890F2C8" w14:textId="77777777" w:rsidR="00F10F02" w:rsidRPr="008A0095" w:rsidRDefault="00F10F02" w:rsidP="004453B0">
      <w:pPr>
        <w:keepNext/>
        <w:rPr>
          <w:sz w:val="22"/>
          <w:szCs w:val="22"/>
          <w:lang w:val="nl-NL"/>
        </w:rPr>
      </w:pPr>
    </w:p>
    <w:p w14:paraId="4BBEC7E2" w14:textId="77777777" w:rsidR="00F10F02" w:rsidRPr="008A0095" w:rsidRDefault="00F10F02" w:rsidP="00F10F02">
      <w:pPr>
        <w:rPr>
          <w:sz w:val="22"/>
          <w:szCs w:val="22"/>
          <w:lang w:val="nl-NL"/>
        </w:rPr>
      </w:pPr>
    </w:p>
    <w:p w14:paraId="71071226" w14:textId="77777777" w:rsidR="00F10F02" w:rsidRPr="008A0095" w:rsidRDefault="00F10F02" w:rsidP="004453B0">
      <w:pPr>
        <w:pStyle w:val="norm"/>
        <w:keepNext/>
        <w:ind w:left="567" w:hanging="567"/>
        <w:rPr>
          <w:lang w:val="nl-NL"/>
        </w:rPr>
      </w:pPr>
      <w:r w:rsidRPr="008A0095">
        <w:rPr>
          <w:lang w:val="nl-NL"/>
        </w:rPr>
        <w:t>4.</w:t>
      </w:r>
      <w:r w:rsidRPr="008A0095">
        <w:rPr>
          <w:lang w:val="nl-NL"/>
        </w:rPr>
        <w:tab/>
        <w:t>FARMACEUTISCHE VORM EN INHOUD</w:t>
      </w:r>
    </w:p>
    <w:p w14:paraId="37502EF8" w14:textId="77777777" w:rsidR="00F10F02" w:rsidRPr="008A0095" w:rsidRDefault="00F10F02" w:rsidP="004453B0">
      <w:pPr>
        <w:keepNext/>
        <w:rPr>
          <w:sz w:val="22"/>
          <w:szCs w:val="22"/>
          <w:lang w:val="nl-NL"/>
        </w:rPr>
      </w:pPr>
    </w:p>
    <w:p w14:paraId="1A26C0FB" w14:textId="3AE62EEF" w:rsidR="00F10F02" w:rsidRPr="008A0095" w:rsidRDefault="00847813" w:rsidP="00F10F02">
      <w:pPr>
        <w:widowControl w:val="0"/>
        <w:tabs>
          <w:tab w:val="left" w:pos="567"/>
        </w:tabs>
        <w:rPr>
          <w:noProof/>
          <w:sz w:val="22"/>
          <w:szCs w:val="22"/>
          <w:lang w:val="nl-NL" w:eastAsia="en-US"/>
        </w:rPr>
      </w:pPr>
      <w:r w:rsidRPr="008A0095">
        <w:rPr>
          <w:sz w:val="22"/>
          <w:szCs w:val="22"/>
          <w:lang w:val="nl-NL"/>
        </w:rPr>
        <w:t xml:space="preserve">Multipack: 196 (2 verpakkingen van 98) </w:t>
      </w:r>
      <w:proofErr w:type="spellStart"/>
      <w:r w:rsidR="00F10F02" w:rsidRPr="008A0095">
        <w:rPr>
          <w:sz w:val="22"/>
          <w:szCs w:val="22"/>
          <w:lang w:val="nl-NL"/>
        </w:rPr>
        <w:t>filmomhulde</w:t>
      </w:r>
      <w:proofErr w:type="spellEnd"/>
      <w:r w:rsidR="00F10F02" w:rsidRPr="008A0095">
        <w:rPr>
          <w:sz w:val="22"/>
          <w:szCs w:val="22"/>
          <w:lang w:val="nl-NL"/>
        </w:rPr>
        <w:t xml:space="preserve"> tabletten</w:t>
      </w:r>
    </w:p>
    <w:p w14:paraId="44340854" w14:textId="77777777" w:rsidR="00F10F02" w:rsidRPr="008A0095" w:rsidRDefault="00F10F02" w:rsidP="00F10F02">
      <w:pPr>
        <w:rPr>
          <w:sz w:val="22"/>
          <w:szCs w:val="22"/>
          <w:lang w:val="nl-NL"/>
        </w:rPr>
      </w:pPr>
    </w:p>
    <w:p w14:paraId="1B305882" w14:textId="77777777" w:rsidR="00F10F02" w:rsidRPr="008A0095" w:rsidRDefault="00F10F02" w:rsidP="00F10F02">
      <w:pPr>
        <w:rPr>
          <w:sz w:val="22"/>
          <w:szCs w:val="22"/>
          <w:lang w:val="nl-NL"/>
        </w:rPr>
      </w:pPr>
    </w:p>
    <w:p w14:paraId="28C02C79" w14:textId="77777777" w:rsidR="00F10F02" w:rsidRPr="008A0095" w:rsidRDefault="00F10F02" w:rsidP="004453B0">
      <w:pPr>
        <w:pStyle w:val="norm"/>
        <w:keepNext/>
        <w:ind w:left="567" w:hanging="567"/>
        <w:rPr>
          <w:lang w:val="nl-NL"/>
        </w:rPr>
      </w:pPr>
      <w:r w:rsidRPr="008A0095">
        <w:rPr>
          <w:lang w:val="nl-NL"/>
        </w:rPr>
        <w:t>5.</w:t>
      </w:r>
      <w:r w:rsidRPr="008A0095">
        <w:rPr>
          <w:lang w:val="nl-NL"/>
        </w:rPr>
        <w:tab/>
        <w:t>WIJZE VAN GEBRUIK EN TOEDIENINGSWEG(EN)</w:t>
      </w:r>
    </w:p>
    <w:p w14:paraId="6F76EF1A" w14:textId="77777777" w:rsidR="00F10F02" w:rsidRPr="008A0095" w:rsidRDefault="00F10F02" w:rsidP="004453B0">
      <w:pPr>
        <w:keepNext/>
        <w:rPr>
          <w:sz w:val="22"/>
          <w:szCs w:val="22"/>
          <w:lang w:val="nl-NL"/>
        </w:rPr>
      </w:pPr>
    </w:p>
    <w:p w14:paraId="40BFADC9" w14:textId="77777777" w:rsidR="00F10F02" w:rsidRPr="008A0095" w:rsidRDefault="00F10F02" w:rsidP="00F10F02">
      <w:pPr>
        <w:rPr>
          <w:sz w:val="22"/>
          <w:szCs w:val="22"/>
          <w:lang w:val="nl-NL"/>
        </w:rPr>
      </w:pPr>
      <w:r w:rsidRPr="008A0095">
        <w:rPr>
          <w:sz w:val="22"/>
          <w:szCs w:val="22"/>
          <w:lang w:val="nl-NL"/>
        </w:rPr>
        <w:t>Lees voor het gebruik de bijsluiter.</w:t>
      </w:r>
    </w:p>
    <w:p w14:paraId="147ABCE2" w14:textId="77777777" w:rsidR="00F10F02" w:rsidRPr="008A0095" w:rsidRDefault="00F10F02" w:rsidP="00F10F02">
      <w:pPr>
        <w:autoSpaceDE w:val="0"/>
        <w:autoSpaceDN w:val="0"/>
        <w:adjustRightInd w:val="0"/>
        <w:rPr>
          <w:sz w:val="22"/>
          <w:szCs w:val="22"/>
          <w:lang w:val="nl-NL"/>
        </w:rPr>
      </w:pPr>
      <w:r w:rsidRPr="008A0095">
        <w:rPr>
          <w:sz w:val="22"/>
          <w:szCs w:val="22"/>
          <w:lang w:val="nl-NL"/>
        </w:rPr>
        <w:t>Oraal gebruik</w:t>
      </w:r>
    </w:p>
    <w:p w14:paraId="43ACDACE" w14:textId="77777777" w:rsidR="00F10F02" w:rsidRPr="008A0095" w:rsidRDefault="00F10F02" w:rsidP="00F10F02">
      <w:pPr>
        <w:autoSpaceDE w:val="0"/>
        <w:autoSpaceDN w:val="0"/>
        <w:adjustRightInd w:val="0"/>
        <w:rPr>
          <w:sz w:val="22"/>
          <w:szCs w:val="22"/>
          <w:lang w:val="nl-NL"/>
        </w:rPr>
      </w:pPr>
    </w:p>
    <w:p w14:paraId="5952ED39" w14:textId="77777777" w:rsidR="00F10F02" w:rsidRPr="008A0095" w:rsidRDefault="00F10F02" w:rsidP="00F10F02">
      <w:pPr>
        <w:autoSpaceDE w:val="0"/>
        <w:autoSpaceDN w:val="0"/>
        <w:adjustRightInd w:val="0"/>
        <w:rPr>
          <w:sz w:val="22"/>
          <w:szCs w:val="22"/>
          <w:lang w:val="nl-NL"/>
        </w:rPr>
      </w:pPr>
    </w:p>
    <w:p w14:paraId="5D637C1F" w14:textId="77777777" w:rsidR="00F10F02" w:rsidRPr="008A0095" w:rsidRDefault="00F10F02" w:rsidP="004453B0">
      <w:pPr>
        <w:pStyle w:val="norm"/>
        <w:keepNext/>
        <w:ind w:left="567" w:hanging="567"/>
        <w:rPr>
          <w:lang w:val="nl-NL"/>
        </w:rPr>
      </w:pPr>
      <w:r w:rsidRPr="008A0095">
        <w:rPr>
          <w:lang w:val="nl-NL"/>
        </w:rPr>
        <w:t>6.</w:t>
      </w:r>
      <w:r w:rsidRPr="008A0095">
        <w:rPr>
          <w:lang w:val="nl-NL"/>
        </w:rPr>
        <w:tab/>
        <w:t>EEN SPECIALE WAARSCHUWING DAT HET GENEESMIDDEL BUITEN HET ZICHT EN BEREIK VAN KINDEREN DIENT TE WORDEN GEHOUDEN</w:t>
      </w:r>
    </w:p>
    <w:p w14:paraId="4C9D97FD" w14:textId="77777777" w:rsidR="00F10F02" w:rsidRPr="008A0095" w:rsidRDefault="00F10F02" w:rsidP="004453B0">
      <w:pPr>
        <w:keepNext/>
        <w:rPr>
          <w:sz w:val="22"/>
          <w:szCs w:val="22"/>
          <w:lang w:val="nl-NL"/>
        </w:rPr>
      </w:pPr>
    </w:p>
    <w:p w14:paraId="54DC9FDF" w14:textId="77777777" w:rsidR="00F10F02" w:rsidRPr="008A0095" w:rsidRDefault="00F10F02" w:rsidP="0099222A">
      <w:pPr>
        <w:rPr>
          <w:sz w:val="22"/>
          <w:szCs w:val="22"/>
          <w:lang w:val="nl-NL"/>
        </w:rPr>
      </w:pPr>
      <w:r w:rsidRPr="008A0095">
        <w:rPr>
          <w:sz w:val="22"/>
          <w:szCs w:val="22"/>
          <w:lang w:val="nl-NL"/>
        </w:rPr>
        <w:t>Buiten het zicht en bereik van kinderen houden.</w:t>
      </w:r>
    </w:p>
    <w:p w14:paraId="2EEE1B7C" w14:textId="77777777" w:rsidR="00F10F02" w:rsidRPr="008A0095" w:rsidRDefault="00F10F02" w:rsidP="00F10F02">
      <w:pPr>
        <w:rPr>
          <w:sz w:val="22"/>
          <w:szCs w:val="22"/>
          <w:lang w:val="nl-NL"/>
        </w:rPr>
      </w:pPr>
    </w:p>
    <w:p w14:paraId="7FA125FB" w14:textId="77777777" w:rsidR="00F10F02" w:rsidRPr="008A0095" w:rsidRDefault="00F10F02" w:rsidP="00F10F02">
      <w:pPr>
        <w:rPr>
          <w:sz w:val="22"/>
          <w:szCs w:val="22"/>
          <w:lang w:val="nl-NL"/>
        </w:rPr>
      </w:pPr>
    </w:p>
    <w:p w14:paraId="643B0864" w14:textId="77777777" w:rsidR="00F10F02" w:rsidRPr="008A0095" w:rsidRDefault="00F10F02" w:rsidP="004453B0">
      <w:pPr>
        <w:pStyle w:val="norm"/>
        <w:keepNext/>
        <w:ind w:left="567" w:hanging="567"/>
        <w:rPr>
          <w:lang w:val="nl-NL"/>
        </w:rPr>
      </w:pPr>
      <w:r w:rsidRPr="008A0095">
        <w:rPr>
          <w:lang w:val="nl-NL"/>
        </w:rPr>
        <w:t>7.</w:t>
      </w:r>
      <w:r w:rsidRPr="008A0095">
        <w:rPr>
          <w:lang w:val="nl-NL"/>
        </w:rPr>
        <w:tab/>
        <w:t>ANDERE SPECIALE WAARSCHUWING(EN), INDIEN NODIG</w:t>
      </w:r>
    </w:p>
    <w:p w14:paraId="47BDC80F" w14:textId="77777777" w:rsidR="00F10F02" w:rsidRPr="008A0095" w:rsidRDefault="00F10F02" w:rsidP="004453B0">
      <w:pPr>
        <w:keepNext/>
        <w:rPr>
          <w:sz w:val="22"/>
          <w:szCs w:val="22"/>
          <w:lang w:val="nl-NL"/>
        </w:rPr>
      </w:pPr>
    </w:p>
    <w:p w14:paraId="56B0B839" w14:textId="77777777" w:rsidR="00F10F02" w:rsidRPr="008A0095" w:rsidRDefault="00F10F02" w:rsidP="00F10F02">
      <w:pPr>
        <w:tabs>
          <w:tab w:val="left" w:pos="749"/>
        </w:tabs>
        <w:rPr>
          <w:sz w:val="22"/>
          <w:szCs w:val="22"/>
          <w:lang w:val="nl-NL"/>
        </w:rPr>
      </w:pPr>
    </w:p>
    <w:p w14:paraId="54983534" w14:textId="77777777" w:rsidR="00F10F02" w:rsidRPr="008A0095" w:rsidRDefault="00F10F02" w:rsidP="004453B0">
      <w:pPr>
        <w:pStyle w:val="norm"/>
        <w:keepNext/>
        <w:ind w:left="567" w:hanging="567"/>
        <w:rPr>
          <w:lang w:val="nl-NL"/>
        </w:rPr>
      </w:pPr>
      <w:r w:rsidRPr="008A0095">
        <w:rPr>
          <w:lang w:val="nl-NL"/>
        </w:rPr>
        <w:t>8.</w:t>
      </w:r>
      <w:r w:rsidRPr="008A0095">
        <w:rPr>
          <w:lang w:val="nl-NL"/>
        </w:rPr>
        <w:tab/>
        <w:t>UITERSTE GEBRUIKSDATUM</w:t>
      </w:r>
    </w:p>
    <w:p w14:paraId="6E3DE534" w14:textId="77777777" w:rsidR="00F10F02" w:rsidRPr="008A0095" w:rsidRDefault="00F10F02" w:rsidP="004453B0">
      <w:pPr>
        <w:keepNext/>
        <w:rPr>
          <w:sz w:val="22"/>
          <w:szCs w:val="22"/>
          <w:lang w:val="nl-NL"/>
        </w:rPr>
      </w:pPr>
    </w:p>
    <w:p w14:paraId="578EE982" w14:textId="77777777" w:rsidR="00F10F02" w:rsidRPr="008A0095" w:rsidRDefault="00F10F02" w:rsidP="00F10F02">
      <w:pPr>
        <w:rPr>
          <w:sz w:val="22"/>
          <w:szCs w:val="22"/>
          <w:lang w:val="nl-NL"/>
        </w:rPr>
      </w:pPr>
      <w:r w:rsidRPr="008A0095">
        <w:rPr>
          <w:sz w:val="22"/>
          <w:szCs w:val="22"/>
          <w:lang w:val="nl-NL"/>
        </w:rPr>
        <w:t>EXP</w:t>
      </w:r>
    </w:p>
    <w:p w14:paraId="20A1168A" w14:textId="77777777" w:rsidR="00F10F02" w:rsidRPr="008A0095" w:rsidRDefault="00F10F02" w:rsidP="00F10F02">
      <w:pPr>
        <w:rPr>
          <w:sz w:val="22"/>
          <w:szCs w:val="22"/>
          <w:lang w:val="nl-NL"/>
        </w:rPr>
      </w:pPr>
    </w:p>
    <w:p w14:paraId="5EEA7EB4" w14:textId="77777777" w:rsidR="00F10F02" w:rsidRPr="008A0095" w:rsidRDefault="00F10F02" w:rsidP="00F10F02">
      <w:pPr>
        <w:rPr>
          <w:sz w:val="22"/>
          <w:szCs w:val="22"/>
          <w:lang w:val="nl-NL"/>
        </w:rPr>
      </w:pPr>
    </w:p>
    <w:p w14:paraId="650B9FAC" w14:textId="77777777" w:rsidR="00F10F02" w:rsidRPr="008A0095" w:rsidRDefault="00F10F02" w:rsidP="004453B0">
      <w:pPr>
        <w:pStyle w:val="norm"/>
        <w:keepNext/>
        <w:ind w:left="567" w:hanging="567"/>
        <w:rPr>
          <w:lang w:val="nl-NL"/>
        </w:rPr>
      </w:pPr>
      <w:r w:rsidRPr="008A0095">
        <w:rPr>
          <w:lang w:val="nl-NL"/>
        </w:rPr>
        <w:t>9.</w:t>
      </w:r>
      <w:r w:rsidRPr="008A0095">
        <w:rPr>
          <w:lang w:val="nl-NL"/>
        </w:rPr>
        <w:tab/>
        <w:t>BIJZONDERE VOORZORGSMAATREGELEN VOOR DE BEWARING</w:t>
      </w:r>
    </w:p>
    <w:p w14:paraId="09F972FD" w14:textId="77777777" w:rsidR="00F10F02" w:rsidRPr="008A0095" w:rsidRDefault="00F10F02" w:rsidP="004453B0">
      <w:pPr>
        <w:keepNext/>
        <w:rPr>
          <w:sz w:val="22"/>
          <w:szCs w:val="22"/>
          <w:lang w:val="nl-NL"/>
        </w:rPr>
      </w:pPr>
    </w:p>
    <w:p w14:paraId="41BCFDCC" w14:textId="77777777" w:rsidR="00F10F02" w:rsidRPr="008A0095" w:rsidRDefault="00F10F02" w:rsidP="00F10F02">
      <w:pPr>
        <w:rPr>
          <w:sz w:val="22"/>
          <w:szCs w:val="22"/>
          <w:lang w:val="nl-NL"/>
        </w:rPr>
      </w:pPr>
    </w:p>
    <w:p w14:paraId="0A614332" w14:textId="77777777" w:rsidR="00F10F02" w:rsidRPr="008A0095" w:rsidRDefault="00F10F02" w:rsidP="004453B0">
      <w:pPr>
        <w:pStyle w:val="norm"/>
        <w:keepNext/>
        <w:ind w:left="567" w:hanging="567"/>
        <w:rPr>
          <w:lang w:val="nl-NL"/>
        </w:rPr>
      </w:pPr>
      <w:r w:rsidRPr="008A0095">
        <w:rPr>
          <w:lang w:val="nl-NL"/>
        </w:rPr>
        <w:t>10.</w:t>
      </w:r>
      <w:r w:rsidRPr="008A0095">
        <w:rPr>
          <w:lang w:val="nl-NL"/>
        </w:rPr>
        <w:tab/>
        <w:t>BIJZONDERE VOORZORGSMAATREGELEN VOOR HET VERWIJDEREN VAN NIET-GEBRUIKTE GENEESMIDDELEN OF DAARVAN AFGELEIDE AFVALSTOFFEN (INDIEN VAN TOEPASSING)</w:t>
      </w:r>
    </w:p>
    <w:p w14:paraId="505B7E99" w14:textId="77777777" w:rsidR="00F10F02" w:rsidRPr="008A0095" w:rsidRDefault="00F10F02" w:rsidP="004453B0">
      <w:pPr>
        <w:keepNext/>
        <w:rPr>
          <w:sz w:val="22"/>
          <w:szCs w:val="22"/>
          <w:lang w:val="nl-NL"/>
        </w:rPr>
      </w:pPr>
    </w:p>
    <w:p w14:paraId="61149E94" w14:textId="77777777" w:rsidR="00F10F02" w:rsidRPr="008A0095" w:rsidRDefault="00F10F02" w:rsidP="00F10F02">
      <w:pPr>
        <w:rPr>
          <w:sz w:val="22"/>
          <w:szCs w:val="22"/>
          <w:lang w:val="nl-NL"/>
        </w:rPr>
      </w:pPr>
    </w:p>
    <w:p w14:paraId="6F147C4A" w14:textId="77777777" w:rsidR="00F10F02" w:rsidRPr="008A0095" w:rsidRDefault="00F10F02" w:rsidP="004453B0">
      <w:pPr>
        <w:pStyle w:val="norm"/>
        <w:keepNext/>
        <w:ind w:left="567" w:hanging="567"/>
        <w:rPr>
          <w:lang w:val="nl-NL"/>
        </w:rPr>
      </w:pPr>
      <w:r w:rsidRPr="008A0095">
        <w:rPr>
          <w:lang w:val="nl-NL"/>
        </w:rPr>
        <w:lastRenderedPageBreak/>
        <w:t>11.</w:t>
      </w:r>
      <w:r w:rsidRPr="008A0095">
        <w:rPr>
          <w:lang w:val="nl-NL"/>
        </w:rPr>
        <w:tab/>
        <w:t>NAAM EN ADRES VAN DE HOUDER VAN DE VERGUNNING VOOR HET IN DE HANDEL BRENGEN</w:t>
      </w:r>
    </w:p>
    <w:p w14:paraId="7FF10BA1" w14:textId="77777777" w:rsidR="00F10F02" w:rsidRPr="008A0095" w:rsidRDefault="00F10F02" w:rsidP="004453B0">
      <w:pPr>
        <w:keepNext/>
        <w:rPr>
          <w:sz w:val="22"/>
          <w:szCs w:val="22"/>
          <w:lang w:val="nl-NL"/>
        </w:rPr>
      </w:pPr>
    </w:p>
    <w:p w14:paraId="5D581D4B" w14:textId="77777777" w:rsidR="00F10F02" w:rsidRPr="00525119" w:rsidRDefault="00F10F02" w:rsidP="00F10F02">
      <w:pPr>
        <w:widowControl w:val="0"/>
        <w:ind w:left="567" w:hanging="567"/>
        <w:rPr>
          <w:rFonts w:eastAsia="SimSun"/>
          <w:sz w:val="22"/>
          <w:szCs w:val="22"/>
          <w:lang w:val="en-US"/>
        </w:rPr>
      </w:pPr>
      <w:r w:rsidRPr="00525119">
        <w:rPr>
          <w:rFonts w:eastAsia="SimSun"/>
          <w:sz w:val="22"/>
          <w:szCs w:val="22"/>
          <w:lang w:val="en-US"/>
        </w:rPr>
        <w:t>Merck Sharp &amp; Dohme B.V.</w:t>
      </w:r>
    </w:p>
    <w:p w14:paraId="18689F30" w14:textId="77777777" w:rsidR="00F10F02" w:rsidRPr="008A0095" w:rsidRDefault="00F10F02" w:rsidP="00F10F02">
      <w:pPr>
        <w:widowControl w:val="0"/>
        <w:rPr>
          <w:rFonts w:eastAsia="SimSun"/>
          <w:sz w:val="22"/>
          <w:szCs w:val="22"/>
          <w:lang w:val="nl-NL"/>
        </w:rPr>
      </w:pPr>
      <w:r w:rsidRPr="008A0095">
        <w:rPr>
          <w:rFonts w:eastAsia="SimSun"/>
          <w:sz w:val="22"/>
          <w:szCs w:val="22"/>
          <w:lang w:val="nl-NL"/>
        </w:rPr>
        <w:t>Waarderweg 39</w:t>
      </w:r>
    </w:p>
    <w:p w14:paraId="00AFBF38" w14:textId="77777777" w:rsidR="00F10F02" w:rsidRPr="008A0095" w:rsidRDefault="00F10F02" w:rsidP="00F10F02">
      <w:pPr>
        <w:widowControl w:val="0"/>
        <w:rPr>
          <w:rFonts w:eastAsia="SimSun"/>
          <w:sz w:val="22"/>
          <w:szCs w:val="22"/>
          <w:lang w:val="nl-NL"/>
        </w:rPr>
      </w:pPr>
      <w:r w:rsidRPr="008A0095">
        <w:rPr>
          <w:rFonts w:eastAsia="SimSun"/>
          <w:sz w:val="22"/>
          <w:szCs w:val="22"/>
          <w:lang w:val="nl-NL"/>
        </w:rPr>
        <w:t>2031 BN Haarlem</w:t>
      </w:r>
    </w:p>
    <w:p w14:paraId="71478575" w14:textId="77777777" w:rsidR="00F10F02" w:rsidRPr="008A0095" w:rsidRDefault="00F10F02" w:rsidP="00F10F02">
      <w:pPr>
        <w:widowControl w:val="0"/>
        <w:rPr>
          <w:sz w:val="22"/>
          <w:szCs w:val="22"/>
          <w:lang w:val="nl-NL"/>
        </w:rPr>
      </w:pPr>
      <w:r w:rsidRPr="008A0095">
        <w:rPr>
          <w:rFonts w:eastAsia="SimSun"/>
          <w:sz w:val="22"/>
          <w:szCs w:val="22"/>
          <w:lang w:val="nl-NL"/>
        </w:rPr>
        <w:t>Nederland</w:t>
      </w:r>
    </w:p>
    <w:p w14:paraId="5FD7C999" w14:textId="77777777" w:rsidR="00F10F02" w:rsidRPr="008A0095" w:rsidRDefault="00F10F02" w:rsidP="00F10F02">
      <w:pPr>
        <w:rPr>
          <w:sz w:val="22"/>
          <w:szCs w:val="22"/>
          <w:lang w:val="nl-NL"/>
        </w:rPr>
      </w:pPr>
    </w:p>
    <w:p w14:paraId="745DCDC4" w14:textId="77777777" w:rsidR="00F10F02" w:rsidRPr="008A0095" w:rsidRDefault="00F10F02" w:rsidP="00F10F02">
      <w:pPr>
        <w:rPr>
          <w:sz w:val="22"/>
          <w:szCs w:val="22"/>
          <w:lang w:val="nl-NL"/>
        </w:rPr>
      </w:pPr>
    </w:p>
    <w:p w14:paraId="4DABDA94" w14:textId="77777777" w:rsidR="00F10F02" w:rsidRPr="008A0095" w:rsidRDefault="00F10F02" w:rsidP="004453B0">
      <w:pPr>
        <w:pStyle w:val="norm"/>
        <w:keepNext/>
        <w:ind w:left="567" w:hanging="567"/>
        <w:rPr>
          <w:lang w:val="nl-NL"/>
        </w:rPr>
      </w:pPr>
      <w:r w:rsidRPr="008A0095">
        <w:rPr>
          <w:lang w:val="nl-NL"/>
        </w:rPr>
        <w:t>12.</w:t>
      </w:r>
      <w:r w:rsidRPr="008A0095">
        <w:rPr>
          <w:lang w:val="nl-NL"/>
        </w:rPr>
        <w:tab/>
        <w:t>NUMMER(S) VAN DE VERGUNNING VOOR HET IN DE HANDEL BRENGEN</w:t>
      </w:r>
    </w:p>
    <w:p w14:paraId="54ED3BB4" w14:textId="77777777" w:rsidR="00F10F02" w:rsidRPr="008A0095" w:rsidRDefault="00F10F02" w:rsidP="004453B0">
      <w:pPr>
        <w:keepNext/>
        <w:rPr>
          <w:sz w:val="22"/>
          <w:szCs w:val="22"/>
          <w:lang w:val="nl-NL"/>
        </w:rPr>
      </w:pPr>
    </w:p>
    <w:p w14:paraId="38F6CB83" w14:textId="04834834" w:rsidR="00F10F02" w:rsidRPr="008A0095" w:rsidRDefault="00C633E9" w:rsidP="0099222A">
      <w:pPr>
        <w:rPr>
          <w:sz w:val="22"/>
          <w:szCs w:val="22"/>
          <w:highlight w:val="lightGray"/>
          <w:shd w:val="clear" w:color="auto" w:fill="BFBFBF" w:themeFill="background1" w:themeFillShade="BF"/>
          <w:lang w:val="nl-NL" w:eastAsia="en-US"/>
        </w:rPr>
      </w:pPr>
      <w:r w:rsidRPr="008A0095">
        <w:rPr>
          <w:sz w:val="22"/>
          <w:szCs w:val="22"/>
          <w:lang w:val="nl-NL"/>
        </w:rPr>
        <w:t>EU/1/21/1613</w:t>
      </w:r>
      <w:r w:rsidR="00F10F02" w:rsidRPr="008A0095">
        <w:rPr>
          <w:sz w:val="22"/>
          <w:szCs w:val="22"/>
          <w:lang w:val="nl-NL" w:eastAsia="en-US"/>
        </w:rPr>
        <w:t>/00</w:t>
      </w:r>
      <w:r w:rsidR="00847813" w:rsidRPr="008A0095">
        <w:rPr>
          <w:sz w:val="22"/>
          <w:szCs w:val="22"/>
          <w:lang w:val="nl-NL" w:eastAsia="en-US"/>
        </w:rPr>
        <w:t>4</w:t>
      </w:r>
    </w:p>
    <w:p w14:paraId="2AA54193" w14:textId="77777777" w:rsidR="00F10F02" w:rsidRPr="008A0095" w:rsidRDefault="00F10F02" w:rsidP="00F10F02">
      <w:pPr>
        <w:outlineLvl w:val="0"/>
        <w:rPr>
          <w:sz w:val="22"/>
          <w:szCs w:val="22"/>
          <w:lang w:val="nl-NL"/>
        </w:rPr>
      </w:pPr>
    </w:p>
    <w:p w14:paraId="20D16EF5" w14:textId="77777777" w:rsidR="00F10F02" w:rsidRPr="008A0095" w:rsidRDefault="00F10F02" w:rsidP="00F10F02">
      <w:pPr>
        <w:rPr>
          <w:sz w:val="22"/>
          <w:szCs w:val="22"/>
          <w:lang w:val="nl-NL"/>
        </w:rPr>
      </w:pPr>
    </w:p>
    <w:p w14:paraId="1D9A7C95" w14:textId="77777777" w:rsidR="00F10F02" w:rsidRPr="008A0095" w:rsidRDefault="00F10F02" w:rsidP="004453B0">
      <w:pPr>
        <w:pStyle w:val="norm"/>
        <w:keepNext/>
        <w:ind w:left="567" w:hanging="567"/>
        <w:rPr>
          <w:lang w:val="nl-NL"/>
        </w:rPr>
      </w:pPr>
      <w:r w:rsidRPr="008A0095">
        <w:rPr>
          <w:lang w:val="nl-NL"/>
        </w:rPr>
        <w:t>13.</w:t>
      </w:r>
      <w:r w:rsidRPr="008A0095">
        <w:rPr>
          <w:lang w:val="nl-NL"/>
        </w:rPr>
        <w:tab/>
        <w:t>PARTIJNUMMER</w:t>
      </w:r>
    </w:p>
    <w:p w14:paraId="4AAA0FDC" w14:textId="77777777" w:rsidR="00F10F02" w:rsidRPr="008A0095" w:rsidRDefault="00F10F02" w:rsidP="004453B0">
      <w:pPr>
        <w:keepNext/>
        <w:rPr>
          <w:i/>
          <w:sz w:val="22"/>
          <w:szCs w:val="22"/>
          <w:lang w:val="nl-NL"/>
        </w:rPr>
      </w:pPr>
    </w:p>
    <w:p w14:paraId="792F3972" w14:textId="77777777" w:rsidR="00F10F02" w:rsidRPr="008A0095" w:rsidRDefault="00F10F02" w:rsidP="00F10F02">
      <w:pPr>
        <w:rPr>
          <w:sz w:val="22"/>
          <w:szCs w:val="22"/>
          <w:lang w:val="nl-NL"/>
        </w:rPr>
      </w:pPr>
      <w:r w:rsidRPr="008A0095">
        <w:rPr>
          <w:sz w:val="22"/>
          <w:szCs w:val="22"/>
          <w:lang w:val="nl-NL"/>
        </w:rPr>
        <w:t>Lot</w:t>
      </w:r>
    </w:p>
    <w:p w14:paraId="23BBB20B" w14:textId="77777777" w:rsidR="00F10F02" w:rsidRPr="008A0095" w:rsidRDefault="00F10F02" w:rsidP="00F10F02">
      <w:pPr>
        <w:rPr>
          <w:sz w:val="22"/>
          <w:szCs w:val="22"/>
          <w:lang w:val="nl-NL"/>
        </w:rPr>
      </w:pPr>
    </w:p>
    <w:p w14:paraId="72AA0B90" w14:textId="77777777" w:rsidR="00F10F02" w:rsidRPr="008A0095" w:rsidRDefault="00F10F02" w:rsidP="00F10F02">
      <w:pPr>
        <w:rPr>
          <w:sz w:val="22"/>
          <w:szCs w:val="22"/>
          <w:lang w:val="nl-NL"/>
        </w:rPr>
      </w:pPr>
    </w:p>
    <w:p w14:paraId="008A7CAA" w14:textId="77777777" w:rsidR="00F10F02" w:rsidRPr="008A0095" w:rsidRDefault="00F10F02" w:rsidP="004453B0">
      <w:pPr>
        <w:pStyle w:val="norm"/>
        <w:keepNext/>
        <w:ind w:left="567" w:hanging="567"/>
        <w:rPr>
          <w:lang w:val="nl-NL"/>
        </w:rPr>
      </w:pPr>
      <w:r w:rsidRPr="008A0095">
        <w:rPr>
          <w:lang w:val="nl-NL"/>
        </w:rPr>
        <w:t>14.</w:t>
      </w:r>
      <w:r w:rsidRPr="008A0095">
        <w:rPr>
          <w:lang w:val="nl-NL"/>
        </w:rPr>
        <w:tab/>
        <w:t>ALGEMENE INDELING VOOR DE AFLEVERING</w:t>
      </w:r>
    </w:p>
    <w:p w14:paraId="5BDD4838" w14:textId="77777777" w:rsidR="00F10F02" w:rsidRPr="008A0095" w:rsidRDefault="00F10F02" w:rsidP="004453B0">
      <w:pPr>
        <w:keepNext/>
        <w:rPr>
          <w:i/>
          <w:sz w:val="22"/>
          <w:szCs w:val="22"/>
          <w:lang w:val="nl-NL"/>
        </w:rPr>
      </w:pPr>
    </w:p>
    <w:p w14:paraId="53286A9B" w14:textId="77777777" w:rsidR="00F10F02" w:rsidRPr="008A0095" w:rsidRDefault="00F10F02" w:rsidP="00F10F02">
      <w:pPr>
        <w:rPr>
          <w:sz w:val="22"/>
          <w:szCs w:val="22"/>
          <w:lang w:val="nl-NL"/>
        </w:rPr>
      </w:pPr>
    </w:p>
    <w:p w14:paraId="508E8E94" w14:textId="77777777" w:rsidR="00F10F02" w:rsidRPr="008A0095" w:rsidRDefault="00F10F02" w:rsidP="004453B0">
      <w:pPr>
        <w:pStyle w:val="norm"/>
        <w:keepNext/>
        <w:ind w:left="567" w:hanging="567"/>
        <w:rPr>
          <w:lang w:val="nl-NL"/>
        </w:rPr>
      </w:pPr>
      <w:r w:rsidRPr="008A0095">
        <w:rPr>
          <w:lang w:val="nl-NL"/>
        </w:rPr>
        <w:t>15.</w:t>
      </w:r>
      <w:r w:rsidRPr="008A0095">
        <w:rPr>
          <w:lang w:val="nl-NL"/>
        </w:rPr>
        <w:tab/>
        <w:t>INSTRUCTIES VOOR GEBRUIK</w:t>
      </w:r>
    </w:p>
    <w:p w14:paraId="0800AE8B" w14:textId="77777777" w:rsidR="00F10F02" w:rsidRPr="008A0095" w:rsidRDefault="00F10F02" w:rsidP="004453B0">
      <w:pPr>
        <w:keepNext/>
        <w:rPr>
          <w:sz w:val="22"/>
          <w:szCs w:val="22"/>
          <w:lang w:val="nl-NL"/>
        </w:rPr>
      </w:pPr>
    </w:p>
    <w:p w14:paraId="1D34B7C1" w14:textId="77777777" w:rsidR="00F10F02" w:rsidRPr="008A0095" w:rsidRDefault="00F10F02" w:rsidP="00F10F02">
      <w:pPr>
        <w:rPr>
          <w:sz w:val="22"/>
          <w:szCs w:val="22"/>
          <w:lang w:val="nl-NL"/>
        </w:rPr>
      </w:pPr>
    </w:p>
    <w:p w14:paraId="0A7A35DE" w14:textId="77777777" w:rsidR="00F10F02" w:rsidRPr="008A0095" w:rsidRDefault="00F10F02" w:rsidP="004453B0">
      <w:pPr>
        <w:keepNext/>
        <w:pBdr>
          <w:top w:val="single" w:sz="4" w:space="1" w:color="auto"/>
          <w:left w:val="single" w:sz="4" w:space="4" w:color="auto"/>
          <w:bottom w:val="single" w:sz="4" w:space="0" w:color="auto"/>
          <w:right w:val="single" w:sz="4" w:space="4" w:color="auto"/>
        </w:pBdr>
        <w:rPr>
          <w:sz w:val="22"/>
          <w:szCs w:val="22"/>
          <w:lang w:val="nl-NL"/>
        </w:rPr>
      </w:pPr>
      <w:r w:rsidRPr="008A0095">
        <w:rPr>
          <w:b/>
          <w:sz w:val="22"/>
          <w:szCs w:val="22"/>
          <w:lang w:val="nl-NL"/>
        </w:rPr>
        <w:t>16.</w:t>
      </w:r>
      <w:r w:rsidRPr="008A0095">
        <w:rPr>
          <w:b/>
          <w:sz w:val="22"/>
          <w:szCs w:val="22"/>
          <w:lang w:val="nl-NL"/>
        </w:rPr>
        <w:tab/>
        <w:t>INFORMATIE IN BRAILLE</w:t>
      </w:r>
    </w:p>
    <w:p w14:paraId="0D713575" w14:textId="77777777" w:rsidR="00F10F02" w:rsidRPr="008A0095" w:rsidRDefault="00F10F02" w:rsidP="004453B0">
      <w:pPr>
        <w:keepNext/>
        <w:widowControl w:val="0"/>
        <w:rPr>
          <w:sz w:val="22"/>
          <w:szCs w:val="22"/>
          <w:lang w:val="nl-NL"/>
        </w:rPr>
      </w:pPr>
    </w:p>
    <w:p w14:paraId="4B1C78A2" w14:textId="6AD6A00B" w:rsidR="00F10F02" w:rsidRPr="008A0095" w:rsidRDefault="008303B7" w:rsidP="00F10F02">
      <w:pPr>
        <w:widowControl w:val="0"/>
        <w:rPr>
          <w:sz w:val="22"/>
          <w:szCs w:val="22"/>
          <w:lang w:val="nl-NL"/>
        </w:rPr>
      </w:pPr>
      <w:proofErr w:type="spellStart"/>
      <w:proofErr w:type="gramStart"/>
      <w:r w:rsidRPr="008A0095">
        <w:rPr>
          <w:sz w:val="22"/>
          <w:szCs w:val="22"/>
          <w:lang w:val="nl-NL"/>
        </w:rPr>
        <w:t>l</w:t>
      </w:r>
      <w:r w:rsidR="00CF68B0" w:rsidRPr="008A0095">
        <w:rPr>
          <w:sz w:val="22"/>
          <w:szCs w:val="22"/>
          <w:lang w:val="nl-NL"/>
        </w:rPr>
        <w:t>yfnua</w:t>
      </w:r>
      <w:proofErr w:type="spellEnd"/>
      <w:proofErr w:type="gramEnd"/>
      <w:r w:rsidR="00F10F02" w:rsidRPr="008A0095">
        <w:rPr>
          <w:sz w:val="22"/>
          <w:szCs w:val="22"/>
          <w:lang w:val="nl-NL"/>
        </w:rPr>
        <w:t xml:space="preserve"> 45 mg</w:t>
      </w:r>
    </w:p>
    <w:p w14:paraId="1E4CC25C" w14:textId="77777777" w:rsidR="00F10F02" w:rsidRPr="008A0095" w:rsidRDefault="00F10F02" w:rsidP="00F10F02">
      <w:pPr>
        <w:rPr>
          <w:sz w:val="22"/>
          <w:lang w:val="nl-NL"/>
        </w:rPr>
      </w:pPr>
    </w:p>
    <w:p w14:paraId="01C8FF4B" w14:textId="77777777" w:rsidR="00F10F02" w:rsidRPr="008A0095" w:rsidRDefault="00F10F02" w:rsidP="00F10F02">
      <w:pPr>
        <w:rPr>
          <w:sz w:val="22"/>
          <w:szCs w:val="22"/>
          <w:lang w:val="nl-NL"/>
        </w:rPr>
      </w:pPr>
    </w:p>
    <w:p w14:paraId="16F698BF" w14:textId="77777777" w:rsidR="00F10F02" w:rsidRPr="008A0095" w:rsidRDefault="00F10F02" w:rsidP="004453B0">
      <w:pPr>
        <w:keepNext/>
        <w:pBdr>
          <w:top w:val="single" w:sz="4" w:space="1" w:color="auto"/>
          <w:left w:val="single" w:sz="4" w:space="4" w:color="auto"/>
          <w:bottom w:val="single" w:sz="4" w:space="1" w:color="auto"/>
          <w:right w:val="single" w:sz="4" w:space="4" w:color="auto"/>
        </w:pBdr>
        <w:ind w:left="567" w:hanging="567"/>
        <w:rPr>
          <w:i/>
          <w:sz w:val="22"/>
          <w:szCs w:val="22"/>
          <w:lang w:val="nl-NL" w:bidi="nl-NL"/>
        </w:rPr>
      </w:pPr>
      <w:r w:rsidRPr="008A0095">
        <w:rPr>
          <w:b/>
          <w:sz w:val="22"/>
          <w:szCs w:val="22"/>
          <w:lang w:val="nl-NL" w:bidi="nl-NL"/>
        </w:rPr>
        <w:t>17.</w:t>
      </w:r>
      <w:r w:rsidRPr="008A0095">
        <w:rPr>
          <w:b/>
          <w:sz w:val="22"/>
          <w:szCs w:val="22"/>
          <w:lang w:val="nl-NL" w:bidi="nl-NL"/>
        </w:rPr>
        <w:tab/>
        <w:t>UNIEK IDENTIFICATIEKENMERK - 2D MATRIXCODE</w:t>
      </w:r>
    </w:p>
    <w:p w14:paraId="0D4E8938" w14:textId="77777777" w:rsidR="00F10F02" w:rsidRPr="008A0095" w:rsidRDefault="00F10F02" w:rsidP="004453B0">
      <w:pPr>
        <w:keepNext/>
        <w:rPr>
          <w:sz w:val="22"/>
          <w:szCs w:val="22"/>
          <w:lang w:val="nl-NL" w:bidi="nl-NL"/>
        </w:rPr>
      </w:pPr>
    </w:p>
    <w:p w14:paraId="18F2EBCF" w14:textId="77777777" w:rsidR="00F10F02" w:rsidRPr="008A0095" w:rsidRDefault="00F10F02" w:rsidP="00F10F02">
      <w:pPr>
        <w:tabs>
          <w:tab w:val="left" w:pos="567"/>
        </w:tabs>
        <w:rPr>
          <w:noProof/>
          <w:sz w:val="22"/>
          <w:highlight w:val="lightGray"/>
          <w:shd w:val="clear" w:color="auto" w:fill="CCCCCC"/>
          <w:lang w:val="nl-NL" w:eastAsia="es-ES" w:bidi="es-ES"/>
        </w:rPr>
      </w:pPr>
      <w:r w:rsidRPr="008A0095">
        <w:rPr>
          <w:noProof/>
          <w:sz w:val="22"/>
          <w:highlight w:val="lightGray"/>
          <w:shd w:val="clear" w:color="auto" w:fill="CCCCCC"/>
          <w:lang w:val="nl-NL" w:eastAsia="es-ES" w:bidi="es-ES"/>
        </w:rPr>
        <w:t>2D matrixcode met het unieke identificatiekenmerk.</w:t>
      </w:r>
    </w:p>
    <w:p w14:paraId="3A4D1C19" w14:textId="77777777" w:rsidR="00F10F02" w:rsidRPr="008A0095" w:rsidRDefault="00F10F02" w:rsidP="00F10F02">
      <w:pPr>
        <w:rPr>
          <w:sz w:val="22"/>
          <w:szCs w:val="22"/>
          <w:lang w:val="nl-NL" w:bidi="nl-NL"/>
        </w:rPr>
      </w:pPr>
    </w:p>
    <w:p w14:paraId="3B3BB1E4" w14:textId="77777777" w:rsidR="00F10F02" w:rsidRPr="008A0095" w:rsidRDefault="00F10F02" w:rsidP="00F10F02">
      <w:pPr>
        <w:rPr>
          <w:sz w:val="22"/>
          <w:szCs w:val="22"/>
          <w:lang w:val="nl-NL" w:bidi="nl-NL"/>
        </w:rPr>
      </w:pPr>
    </w:p>
    <w:p w14:paraId="7C244440" w14:textId="77777777" w:rsidR="00F10F02" w:rsidRPr="008A0095" w:rsidRDefault="00F10F02" w:rsidP="004453B0">
      <w:pPr>
        <w:keepNext/>
        <w:pBdr>
          <w:top w:val="single" w:sz="4" w:space="1" w:color="auto"/>
          <w:left w:val="single" w:sz="4" w:space="4" w:color="auto"/>
          <w:bottom w:val="single" w:sz="4" w:space="1" w:color="auto"/>
          <w:right w:val="single" w:sz="4" w:space="4" w:color="auto"/>
        </w:pBdr>
        <w:ind w:left="567" w:hanging="567"/>
        <w:rPr>
          <w:i/>
          <w:sz w:val="22"/>
          <w:szCs w:val="22"/>
          <w:lang w:val="nl-NL" w:bidi="nl-NL"/>
        </w:rPr>
      </w:pPr>
      <w:r w:rsidRPr="008A0095">
        <w:rPr>
          <w:b/>
          <w:sz w:val="22"/>
          <w:szCs w:val="22"/>
          <w:lang w:val="nl-NL" w:bidi="nl-NL"/>
        </w:rPr>
        <w:t>18.</w:t>
      </w:r>
      <w:r w:rsidRPr="008A0095">
        <w:rPr>
          <w:b/>
          <w:sz w:val="22"/>
          <w:szCs w:val="22"/>
          <w:lang w:val="nl-NL" w:bidi="nl-NL"/>
        </w:rPr>
        <w:tab/>
        <w:t>UNIEK IDENTIFICATIEKENMERK - VOOR MENSEN LEESBARE GEGEVENS</w:t>
      </w:r>
    </w:p>
    <w:p w14:paraId="165B55F2" w14:textId="77777777" w:rsidR="00F10F02" w:rsidRPr="008A0095" w:rsidRDefault="00F10F02" w:rsidP="004453B0">
      <w:pPr>
        <w:keepNext/>
        <w:rPr>
          <w:sz w:val="22"/>
          <w:szCs w:val="22"/>
          <w:lang w:val="nl-NL" w:bidi="nl-NL"/>
        </w:rPr>
      </w:pPr>
    </w:p>
    <w:p w14:paraId="48FCE0C8" w14:textId="77777777" w:rsidR="00F10F02" w:rsidRPr="008A0095" w:rsidRDefault="00F10F02" w:rsidP="00F10F02">
      <w:pPr>
        <w:rPr>
          <w:sz w:val="22"/>
          <w:szCs w:val="22"/>
          <w:lang w:val="nl-NL" w:bidi="nl-NL"/>
        </w:rPr>
      </w:pPr>
      <w:r w:rsidRPr="008A0095">
        <w:rPr>
          <w:sz w:val="22"/>
          <w:szCs w:val="22"/>
          <w:lang w:val="nl-NL" w:bidi="nl-NL"/>
        </w:rPr>
        <w:t>PC</w:t>
      </w:r>
    </w:p>
    <w:p w14:paraId="28483784" w14:textId="77777777" w:rsidR="00F10F02" w:rsidRPr="008A0095" w:rsidRDefault="00F10F02" w:rsidP="00F10F02">
      <w:pPr>
        <w:rPr>
          <w:sz w:val="22"/>
          <w:szCs w:val="22"/>
          <w:lang w:val="nl-NL" w:bidi="nl-NL"/>
        </w:rPr>
      </w:pPr>
      <w:r w:rsidRPr="008A0095">
        <w:rPr>
          <w:sz w:val="22"/>
          <w:szCs w:val="22"/>
          <w:lang w:val="nl-NL" w:bidi="nl-NL"/>
        </w:rPr>
        <w:t>SN</w:t>
      </w:r>
    </w:p>
    <w:p w14:paraId="75869B24" w14:textId="35D8D84E" w:rsidR="00F10F02" w:rsidRPr="008A0095" w:rsidRDefault="00F10F02" w:rsidP="00F10F02">
      <w:pPr>
        <w:rPr>
          <w:sz w:val="22"/>
          <w:szCs w:val="22"/>
          <w:lang w:val="nl-NL" w:bidi="nl-NL"/>
        </w:rPr>
      </w:pPr>
      <w:r w:rsidRPr="008A0095">
        <w:rPr>
          <w:sz w:val="22"/>
          <w:szCs w:val="22"/>
          <w:lang w:val="nl-NL" w:bidi="nl-NL"/>
        </w:rPr>
        <w:t>NN</w:t>
      </w:r>
    </w:p>
    <w:p w14:paraId="5AEF0013" w14:textId="7D3FB624" w:rsidR="00F10F02" w:rsidRPr="008A0095" w:rsidRDefault="00F10F02" w:rsidP="00F10F02">
      <w:pPr>
        <w:rPr>
          <w:sz w:val="22"/>
          <w:szCs w:val="22"/>
          <w:lang w:val="nl-NL" w:bidi="nl-NL"/>
        </w:rPr>
      </w:pPr>
    </w:p>
    <w:p w14:paraId="103B8AED" w14:textId="00BE2770" w:rsidR="00847813" w:rsidRPr="008A0095" w:rsidRDefault="00847813" w:rsidP="00F10F02">
      <w:pPr>
        <w:rPr>
          <w:sz w:val="22"/>
          <w:szCs w:val="22"/>
          <w:lang w:val="nl-NL" w:bidi="nl-NL"/>
        </w:rPr>
      </w:pPr>
    </w:p>
    <w:p w14:paraId="19FB91E3" w14:textId="63186CA8" w:rsidR="00847813" w:rsidRPr="008A0095" w:rsidRDefault="00847813">
      <w:pPr>
        <w:rPr>
          <w:sz w:val="22"/>
          <w:szCs w:val="22"/>
          <w:lang w:val="nl-NL" w:bidi="nl-NL"/>
        </w:rPr>
      </w:pPr>
      <w:r w:rsidRPr="008A0095">
        <w:rPr>
          <w:sz w:val="22"/>
          <w:szCs w:val="22"/>
          <w:lang w:val="nl-NL" w:bidi="nl-NL"/>
        </w:rPr>
        <w:br w:type="page"/>
      </w:r>
    </w:p>
    <w:p w14:paraId="0B5E9206" w14:textId="77777777" w:rsidR="00847813" w:rsidRPr="008A0095" w:rsidRDefault="00847813" w:rsidP="00847813">
      <w:pPr>
        <w:pBdr>
          <w:top w:val="single" w:sz="4" w:space="1" w:color="auto"/>
          <w:left w:val="single" w:sz="4" w:space="4" w:color="auto"/>
          <w:bottom w:val="single" w:sz="4" w:space="1" w:color="auto"/>
          <w:right w:val="single" w:sz="4" w:space="4" w:color="auto"/>
        </w:pBdr>
        <w:rPr>
          <w:b/>
          <w:sz w:val="22"/>
          <w:szCs w:val="22"/>
          <w:lang w:val="nl-NL"/>
        </w:rPr>
      </w:pPr>
      <w:r w:rsidRPr="008A0095">
        <w:rPr>
          <w:b/>
          <w:sz w:val="22"/>
          <w:szCs w:val="22"/>
          <w:lang w:val="nl-NL"/>
        </w:rPr>
        <w:lastRenderedPageBreak/>
        <w:t>GEGEVENS DIE OP DE BUITENVERPAKKING MOETEN WORDEN VERMELD</w:t>
      </w:r>
    </w:p>
    <w:p w14:paraId="4614AF58" w14:textId="77777777" w:rsidR="00847813" w:rsidRPr="008A0095" w:rsidRDefault="00847813" w:rsidP="00847813">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2297A188" w14:textId="69703CA6" w:rsidR="00847813" w:rsidRPr="008A0095" w:rsidRDefault="00847813" w:rsidP="00847813">
      <w:pPr>
        <w:pBdr>
          <w:top w:val="single" w:sz="4" w:space="1" w:color="auto"/>
          <w:left w:val="single" w:sz="4" w:space="4" w:color="auto"/>
          <w:bottom w:val="single" w:sz="4" w:space="1" w:color="auto"/>
          <w:right w:val="single" w:sz="4" w:space="4" w:color="auto"/>
        </w:pBdr>
        <w:rPr>
          <w:b/>
          <w:sz w:val="22"/>
          <w:szCs w:val="22"/>
          <w:lang w:val="nl-NL"/>
        </w:rPr>
      </w:pPr>
      <w:r w:rsidRPr="008A0095">
        <w:rPr>
          <w:b/>
          <w:sz w:val="22"/>
          <w:szCs w:val="22"/>
          <w:lang w:val="nl-NL"/>
        </w:rPr>
        <w:t>TUSSENVERPAKKING VAN MULTIPACK (ZONDER BLUE BOX)</w:t>
      </w:r>
    </w:p>
    <w:p w14:paraId="2E1C9ABA" w14:textId="77777777" w:rsidR="00847813" w:rsidRPr="008A0095" w:rsidRDefault="00847813" w:rsidP="00847813">
      <w:pPr>
        <w:rPr>
          <w:sz w:val="22"/>
          <w:szCs w:val="22"/>
          <w:lang w:val="nl-NL"/>
        </w:rPr>
      </w:pPr>
    </w:p>
    <w:p w14:paraId="1A688D84" w14:textId="77777777" w:rsidR="00847813" w:rsidRPr="008A0095" w:rsidRDefault="00847813" w:rsidP="00847813">
      <w:pPr>
        <w:rPr>
          <w:sz w:val="22"/>
          <w:szCs w:val="22"/>
          <w:lang w:val="nl-NL"/>
        </w:rPr>
      </w:pPr>
    </w:p>
    <w:p w14:paraId="3809C06B" w14:textId="77777777" w:rsidR="00847813" w:rsidRPr="008A0095" w:rsidRDefault="00847813" w:rsidP="004453B0">
      <w:pPr>
        <w:pStyle w:val="norm"/>
        <w:keepNext/>
        <w:ind w:left="567" w:hanging="567"/>
        <w:rPr>
          <w:lang w:val="nl-NL"/>
        </w:rPr>
      </w:pPr>
      <w:r w:rsidRPr="008A0095">
        <w:rPr>
          <w:lang w:val="nl-NL"/>
        </w:rPr>
        <w:t>1.</w:t>
      </w:r>
      <w:r w:rsidRPr="008A0095">
        <w:rPr>
          <w:lang w:val="nl-NL"/>
        </w:rPr>
        <w:tab/>
        <w:t>NAAM VAN HET GENEESMIDDEL</w:t>
      </w:r>
    </w:p>
    <w:p w14:paraId="69279CF0" w14:textId="77777777" w:rsidR="00847813" w:rsidRPr="008A0095" w:rsidRDefault="00847813" w:rsidP="004453B0">
      <w:pPr>
        <w:keepNext/>
        <w:rPr>
          <w:sz w:val="22"/>
          <w:szCs w:val="22"/>
          <w:lang w:val="nl-NL"/>
        </w:rPr>
      </w:pPr>
    </w:p>
    <w:p w14:paraId="2FBC9BC0" w14:textId="5B79787A" w:rsidR="00847813" w:rsidRPr="008A0095" w:rsidRDefault="00CF68B0" w:rsidP="00847813">
      <w:pPr>
        <w:widowControl w:val="0"/>
        <w:rPr>
          <w:color w:val="008000"/>
          <w:sz w:val="22"/>
          <w:szCs w:val="22"/>
          <w:lang w:val="nl-NL"/>
        </w:rPr>
      </w:pPr>
      <w:r w:rsidRPr="008A0095">
        <w:rPr>
          <w:noProof/>
          <w:sz w:val="22"/>
          <w:szCs w:val="22"/>
          <w:lang w:val="nl-NL"/>
        </w:rPr>
        <w:t>Lyfnua</w:t>
      </w:r>
      <w:r w:rsidR="00847813" w:rsidRPr="008A0095">
        <w:rPr>
          <w:noProof/>
          <w:sz w:val="22"/>
          <w:szCs w:val="22"/>
          <w:lang w:val="nl-NL"/>
        </w:rPr>
        <w:t xml:space="preserve"> 45</w:t>
      </w:r>
      <w:r w:rsidR="00847813" w:rsidRPr="008A0095">
        <w:rPr>
          <w:sz w:val="22"/>
          <w:szCs w:val="22"/>
          <w:lang w:val="nl-NL"/>
        </w:rPr>
        <w:t> </w:t>
      </w:r>
      <w:r w:rsidR="00847813" w:rsidRPr="008A0095">
        <w:rPr>
          <w:noProof/>
          <w:sz w:val="22"/>
          <w:szCs w:val="22"/>
          <w:lang w:val="nl-NL"/>
        </w:rPr>
        <w:t xml:space="preserve">mg </w:t>
      </w:r>
      <w:proofErr w:type="spellStart"/>
      <w:r w:rsidR="00847813" w:rsidRPr="008A0095">
        <w:rPr>
          <w:sz w:val="22"/>
          <w:szCs w:val="22"/>
          <w:lang w:val="nl-NL"/>
        </w:rPr>
        <w:t>filmomhulde</w:t>
      </w:r>
      <w:proofErr w:type="spellEnd"/>
      <w:r w:rsidR="00847813" w:rsidRPr="008A0095">
        <w:rPr>
          <w:sz w:val="22"/>
          <w:szCs w:val="22"/>
          <w:lang w:val="nl-NL"/>
        </w:rPr>
        <w:t xml:space="preserve"> tabletten</w:t>
      </w:r>
    </w:p>
    <w:p w14:paraId="71AFD230" w14:textId="77777777" w:rsidR="00847813" w:rsidRPr="008A0095" w:rsidRDefault="00847813" w:rsidP="00847813">
      <w:pPr>
        <w:rPr>
          <w:sz w:val="22"/>
          <w:szCs w:val="22"/>
          <w:lang w:val="nl-NL"/>
        </w:rPr>
      </w:pPr>
      <w:proofErr w:type="spellStart"/>
      <w:proofErr w:type="gramStart"/>
      <w:r w:rsidRPr="008A0095">
        <w:rPr>
          <w:sz w:val="22"/>
          <w:szCs w:val="22"/>
          <w:lang w:val="nl-NL"/>
        </w:rPr>
        <w:t>gefapixant</w:t>
      </w:r>
      <w:proofErr w:type="spellEnd"/>
      <w:proofErr w:type="gramEnd"/>
    </w:p>
    <w:p w14:paraId="011F798C" w14:textId="77777777" w:rsidR="00847813" w:rsidRPr="008A0095" w:rsidRDefault="00847813" w:rsidP="00847813">
      <w:pPr>
        <w:rPr>
          <w:sz w:val="22"/>
          <w:szCs w:val="22"/>
          <w:lang w:val="nl-NL"/>
        </w:rPr>
      </w:pPr>
    </w:p>
    <w:p w14:paraId="2F8697F3" w14:textId="77777777" w:rsidR="00847813" w:rsidRPr="008A0095" w:rsidRDefault="00847813" w:rsidP="00847813">
      <w:pPr>
        <w:rPr>
          <w:sz w:val="22"/>
          <w:szCs w:val="22"/>
          <w:lang w:val="nl-NL"/>
        </w:rPr>
      </w:pPr>
    </w:p>
    <w:p w14:paraId="597FFF92" w14:textId="4D86F7BB" w:rsidR="00847813" w:rsidRPr="008A0095" w:rsidRDefault="00847813" w:rsidP="004453B0">
      <w:pPr>
        <w:pStyle w:val="norm"/>
        <w:keepNext/>
        <w:ind w:left="567" w:hanging="567"/>
        <w:rPr>
          <w:lang w:val="nl-NL"/>
        </w:rPr>
      </w:pPr>
      <w:r w:rsidRPr="008A0095">
        <w:rPr>
          <w:lang w:val="nl-NL"/>
        </w:rPr>
        <w:t>2.</w:t>
      </w:r>
      <w:r w:rsidRPr="008A0095">
        <w:rPr>
          <w:lang w:val="nl-NL"/>
        </w:rPr>
        <w:tab/>
        <w:t xml:space="preserve">GEHALTE AAN </w:t>
      </w:r>
      <w:r w:rsidR="0099222A" w:rsidRPr="008A0095">
        <w:rPr>
          <w:lang w:val="nl-NL"/>
        </w:rPr>
        <w:t>WERKZAME STOF(FEN)</w:t>
      </w:r>
    </w:p>
    <w:p w14:paraId="1E7C7585" w14:textId="77777777" w:rsidR="00847813" w:rsidRPr="008A0095" w:rsidRDefault="00847813" w:rsidP="004453B0">
      <w:pPr>
        <w:keepNext/>
        <w:rPr>
          <w:i/>
          <w:sz w:val="22"/>
          <w:szCs w:val="22"/>
          <w:lang w:val="nl-NL"/>
        </w:rPr>
      </w:pPr>
    </w:p>
    <w:p w14:paraId="27B539A6" w14:textId="77777777" w:rsidR="00847813" w:rsidRPr="008A0095" w:rsidRDefault="00847813" w:rsidP="00847813">
      <w:pPr>
        <w:rPr>
          <w:sz w:val="22"/>
          <w:szCs w:val="22"/>
          <w:lang w:val="nl-NL"/>
        </w:rPr>
      </w:pPr>
      <w:r w:rsidRPr="008A0095">
        <w:rPr>
          <w:sz w:val="22"/>
          <w:szCs w:val="22"/>
          <w:lang w:val="nl-NL"/>
        </w:rPr>
        <w:t xml:space="preserve">Elke </w:t>
      </w:r>
      <w:proofErr w:type="spellStart"/>
      <w:r w:rsidRPr="008A0095">
        <w:rPr>
          <w:sz w:val="22"/>
          <w:szCs w:val="22"/>
          <w:lang w:val="nl-NL"/>
        </w:rPr>
        <w:t>filmomhulde</w:t>
      </w:r>
      <w:proofErr w:type="spellEnd"/>
      <w:r w:rsidRPr="008A0095">
        <w:rPr>
          <w:sz w:val="22"/>
          <w:szCs w:val="22"/>
          <w:lang w:val="nl-NL"/>
        </w:rPr>
        <w:t xml:space="preserve"> tablet bevat 45 mg </w:t>
      </w:r>
      <w:proofErr w:type="spellStart"/>
      <w:r w:rsidRPr="008A0095">
        <w:rPr>
          <w:sz w:val="22"/>
          <w:szCs w:val="22"/>
          <w:lang w:val="nl-NL"/>
        </w:rPr>
        <w:t>gefapixant</w:t>
      </w:r>
      <w:proofErr w:type="spellEnd"/>
      <w:r w:rsidRPr="008A0095">
        <w:rPr>
          <w:sz w:val="22"/>
          <w:szCs w:val="22"/>
          <w:lang w:val="nl-NL"/>
        </w:rPr>
        <w:t xml:space="preserve"> (als </w:t>
      </w:r>
      <w:proofErr w:type="spellStart"/>
      <w:r w:rsidRPr="008A0095">
        <w:rPr>
          <w:sz w:val="22"/>
          <w:szCs w:val="22"/>
          <w:lang w:val="nl-NL"/>
        </w:rPr>
        <w:t>citraat</w:t>
      </w:r>
      <w:proofErr w:type="spellEnd"/>
      <w:r w:rsidRPr="008A0095">
        <w:rPr>
          <w:sz w:val="22"/>
          <w:szCs w:val="22"/>
          <w:lang w:val="nl-NL"/>
        </w:rPr>
        <w:t>).</w:t>
      </w:r>
    </w:p>
    <w:p w14:paraId="6E714FF9" w14:textId="77777777" w:rsidR="00847813" w:rsidRPr="008A0095" w:rsidRDefault="00847813" w:rsidP="00847813">
      <w:pPr>
        <w:rPr>
          <w:sz w:val="22"/>
          <w:szCs w:val="22"/>
          <w:lang w:val="nl-NL"/>
        </w:rPr>
      </w:pPr>
    </w:p>
    <w:p w14:paraId="0C15E5EB" w14:textId="77777777" w:rsidR="00847813" w:rsidRPr="008A0095" w:rsidRDefault="00847813" w:rsidP="00847813">
      <w:pPr>
        <w:rPr>
          <w:sz w:val="22"/>
          <w:szCs w:val="22"/>
          <w:lang w:val="nl-NL"/>
        </w:rPr>
      </w:pPr>
    </w:p>
    <w:p w14:paraId="3F220F8F" w14:textId="77777777" w:rsidR="00847813" w:rsidRPr="008A0095" w:rsidRDefault="00847813" w:rsidP="004453B0">
      <w:pPr>
        <w:pStyle w:val="norm"/>
        <w:keepNext/>
        <w:ind w:left="567" w:hanging="567"/>
        <w:rPr>
          <w:lang w:val="nl-NL"/>
        </w:rPr>
      </w:pPr>
      <w:r w:rsidRPr="008A0095">
        <w:rPr>
          <w:lang w:val="nl-NL"/>
        </w:rPr>
        <w:t>3.</w:t>
      </w:r>
      <w:r w:rsidRPr="008A0095">
        <w:rPr>
          <w:lang w:val="nl-NL"/>
        </w:rPr>
        <w:tab/>
        <w:t>LIJST VAN HULPSTOFFEN</w:t>
      </w:r>
    </w:p>
    <w:p w14:paraId="18BBBAB7" w14:textId="77777777" w:rsidR="00847813" w:rsidRPr="008A0095" w:rsidRDefault="00847813" w:rsidP="004453B0">
      <w:pPr>
        <w:keepNext/>
        <w:rPr>
          <w:sz w:val="22"/>
          <w:szCs w:val="22"/>
          <w:lang w:val="nl-NL"/>
        </w:rPr>
      </w:pPr>
    </w:p>
    <w:p w14:paraId="74F6C92E" w14:textId="77777777" w:rsidR="00847813" w:rsidRPr="008A0095" w:rsidRDefault="00847813" w:rsidP="00847813">
      <w:pPr>
        <w:rPr>
          <w:sz w:val="22"/>
          <w:szCs w:val="22"/>
          <w:lang w:val="nl-NL"/>
        </w:rPr>
      </w:pPr>
    </w:p>
    <w:p w14:paraId="3A90ED96" w14:textId="77777777" w:rsidR="00847813" w:rsidRPr="008A0095" w:rsidRDefault="00847813" w:rsidP="004453B0">
      <w:pPr>
        <w:pStyle w:val="norm"/>
        <w:keepNext/>
        <w:ind w:left="567" w:hanging="567"/>
        <w:rPr>
          <w:lang w:val="nl-NL"/>
        </w:rPr>
      </w:pPr>
      <w:r w:rsidRPr="008A0095">
        <w:rPr>
          <w:lang w:val="nl-NL"/>
        </w:rPr>
        <w:t>4.</w:t>
      </w:r>
      <w:r w:rsidRPr="008A0095">
        <w:rPr>
          <w:lang w:val="nl-NL"/>
        </w:rPr>
        <w:tab/>
        <w:t>FARMACEUTISCHE VORM EN INHOUD</w:t>
      </w:r>
    </w:p>
    <w:p w14:paraId="64F76157" w14:textId="77777777" w:rsidR="00847813" w:rsidRPr="008A0095" w:rsidRDefault="00847813" w:rsidP="004453B0">
      <w:pPr>
        <w:keepNext/>
        <w:rPr>
          <w:sz w:val="22"/>
          <w:szCs w:val="22"/>
          <w:lang w:val="nl-NL"/>
        </w:rPr>
      </w:pPr>
    </w:p>
    <w:p w14:paraId="1739F71C" w14:textId="18592B2F" w:rsidR="00847813" w:rsidRPr="008A0095" w:rsidRDefault="00847813" w:rsidP="000C0722">
      <w:pPr>
        <w:widowControl w:val="0"/>
        <w:tabs>
          <w:tab w:val="left" w:pos="567"/>
        </w:tabs>
        <w:rPr>
          <w:sz w:val="22"/>
          <w:szCs w:val="22"/>
          <w:lang w:val="nl-NL"/>
        </w:rPr>
      </w:pPr>
      <w:r w:rsidRPr="008A0095">
        <w:rPr>
          <w:sz w:val="22"/>
          <w:szCs w:val="22"/>
          <w:lang w:val="nl-NL"/>
        </w:rPr>
        <w:t>98 </w:t>
      </w:r>
      <w:proofErr w:type="spellStart"/>
      <w:r w:rsidRPr="008A0095">
        <w:rPr>
          <w:sz w:val="22"/>
          <w:szCs w:val="22"/>
          <w:lang w:val="nl-NL"/>
        </w:rPr>
        <w:t>filmomhulde</w:t>
      </w:r>
      <w:proofErr w:type="spellEnd"/>
      <w:r w:rsidRPr="008A0095">
        <w:rPr>
          <w:sz w:val="22"/>
          <w:szCs w:val="22"/>
          <w:lang w:val="nl-NL"/>
        </w:rPr>
        <w:t xml:space="preserve"> tabletten. Onderdeel van een </w:t>
      </w:r>
      <w:proofErr w:type="spellStart"/>
      <w:r w:rsidRPr="008A0095">
        <w:rPr>
          <w:sz w:val="22"/>
          <w:szCs w:val="22"/>
          <w:lang w:val="nl-NL"/>
        </w:rPr>
        <w:t>multipack</w:t>
      </w:r>
      <w:proofErr w:type="spellEnd"/>
      <w:r w:rsidRPr="008A0095">
        <w:rPr>
          <w:sz w:val="22"/>
          <w:szCs w:val="22"/>
          <w:lang w:val="nl-NL"/>
        </w:rPr>
        <w:t xml:space="preserve">, </w:t>
      </w:r>
      <w:r w:rsidR="000C0722" w:rsidRPr="008A0095">
        <w:rPr>
          <w:sz w:val="22"/>
          <w:szCs w:val="22"/>
          <w:lang w:val="nl-NL"/>
        </w:rPr>
        <w:t>mag</w:t>
      </w:r>
      <w:r w:rsidR="00BB1E73" w:rsidRPr="008A0095">
        <w:rPr>
          <w:sz w:val="22"/>
          <w:szCs w:val="22"/>
          <w:lang w:val="nl-NL"/>
        </w:rPr>
        <w:t xml:space="preserve"> niet </w:t>
      </w:r>
      <w:r w:rsidR="000C0722" w:rsidRPr="008A0095">
        <w:rPr>
          <w:sz w:val="22"/>
          <w:szCs w:val="22"/>
          <w:lang w:val="nl-NL"/>
        </w:rPr>
        <w:t xml:space="preserve">afzonderlijk </w:t>
      </w:r>
      <w:r w:rsidR="00BB1E73" w:rsidRPr="008A0095">
        <w:rPr>
          <w:sz w:val="22"/>
          <w:szCs w:val="22"/>
          <w:lang w:val="nl-NL"/>
        </w:rPr>
        <w:t>worden verkocht.</w:t>
      </w:r>
    </w:p>
    <w:p w14:paraId="639C43EA" w14:textId="77777777" w:rsidR="000C0722" w:rsidRPr="008A0095" w:rsidRDefault="000C0722" w:rsidP="000C0722">
      <w:pPr>
        <w:widowControl w:val="0"/>
        <w:tabs>
          <w:tab w:val="left" w:pos="567"/>
        </w:tabs>
        <w:rPr>
          <w:sz w:val="22"/>
          <w:szCs w:val="22"/>
          <w:lang w:val="nl-NL"/>
        </w:rPr>
      </w:pPr>
    </w:p>
    <w:p w14:paraId="25C9A5D2" w14:textId="77777777" w:rsidR="00847813" w:rsidRPr="008A0095" w:rsidRDefault="00847813" w:rsidP="00847813">
      <w:pPr>
        <w:rPr>
          <w:sz w:val="22"/>
          <w:szCs w:val="22"/>
          <w:lang w:val="nl-NL"/>
        </w:rPr>
      </w:pPr>
    </w:p>
    <w:p w14:paraId="43EB348E" w14:textId="77777777" w:rsidR="00847813" w:rsidRPr="008A0095" w:rsidRDefault="00847813" w:rsidP="004453B0">
      <w:pPr>
        <w:pStyle w:val="norm"/>
        <w:keepNext/>
        <w:ind w:left="567" w:hanging="567"/>
        <w:rPr>
          <w:lang w:val="nl-NL"/>
        </w:rPr>
      </w:pPr>
      <w:r w:rsidRPr="008A0095">
        <w:rPr>
          <w:lang w:val="nl-NL"/>
        </w:rPr>
        <w:t>5.</w:t>
      </w:r>
      <w:r w:rsidRPr="008A0095">
        <w:rPr>
          <w:lang w:val="nl-NL"/>
        </w:rPr>
        <w:tab/>
        <w:t>WIJZE VAN GEBRUIK EN TOEDIENINGSWEG(EN)</w:t>
      </w:r>
    </w:p>
    <w:p w14:paraId="314C03D1" w14:textId="77777777" w:rsidR="00847813" w:rsidRPr="008A0095" w:rsidRDefault="00847813" w:rsidP="004453B0">
      <w:pPr>
        <w:keepNext/>
        <w:rPr>
          <w:sz w:val="22"/>
          <w:szCs w:val="22"/>
          <w:lang w:val="nl-NL"/>
        </w:rPr>
      </w:pPr>
    </w:p>
    <w:p w14:paraId="4C3B2B03" w14:textId="77777777" w:rsidR="00847813" w:rsidRPr="008A0095" w:rsidRDefault="00847813" w:rsidP="00847813">
      <w:pPr>
        <w:rPr>
          <w:sz w:val="22"/>
          <w:szCs w:val="22"/>
          <w:lang w:val="nl-NL"/>
        </w:rPr>
      </w:pPr>
      <w:r w:rsidRPr="008A0095">
        <w:rPr>
          <w:sz w:val="22"/>
          <w:szCs w:val="22"/>
          <w:lang w:val="nl-NL"/>
        </w:rPr>
        <w:t>Lees voor het gebruik de bijsluiter.</w:t>
      </w:r>
    </w:p>
    <w:p w14:paraId="14EDF3E0" w14:textId="77777777" w:rsidR="00847813" w:rsidRPr="008A0095" w:rsidRDefault="00847813" w:rsidP="00847813">
      <w:pPr>
        <w:autoSpaceDE w:val="0"/>
        <w:autoSpaceDN w:val="0"/>
        <w:adjustRightInd w:val="0"/>
        <w:rPr>
          <w:sz w:val="22"/>
          <w:szCs w:val="22"/>
          <w:lang w:val="nl-NL"/>
        </w:rPr>
      </w:pPr>
      <w:r w:rsidRPr="008A0095">
        <w:rPr>
          <w:sz w:val="22"/>
          <w:szCs w:val="22"/>
          <w:lang w:val="nl-NL"/>
        </w:rPr>
        <w:t>Oraal gebruik</w:t>
      </w:r>
    </w:p>
    <w:p w14:paraId="07B18D6E" w14:textId="77777777" w:rsidR="00847813" w:rsidRPr="008A0095" w:rsidRDefault="00847813" w:rsidP="00847813">
      <w:pPr>
        <w:autoSpaceDE w:val="0"/>
        <w:autoSpaceDN w:val="0"/>
        <w:adjustRightInd w:val="0"/>
        <w:rPr>
          <w:sz w:val="22"/>
          <w:szCs w:val="22"/>
          <w:lang w:val="nl-NL"/>
        </w:rPr>
      </w:pPr>
    </w:p>
    <w:p w14:paraId="418B5927" w14:textId="77777777" w:rsidR="00847813" w:rsidRPr="008A0095" w:rsidRDefault="00847813" w:rsidP="00847813">
      <w:pPr>
        <w:autoSpaceDE w:val="0"/>
        <w:autoSpaceDN w:val="0"/>
        <w:adjustRightInd w:val="0"/>
        <w:rPr>
          <w:sz w:val="22"/>
          <w:szCs w:val="22"/>
          <w:lang w:val="nl-NL"/>
        </w:rPr>
      </w:pPr>
    </w:p>
    <w:p w14:paraId="19E7FCBF" w14:textId="77777777" w:rsidR="00847813" w:rsidRPr="008A0095" w:rsidRDefault="00847813" w:rsidP="004453B0">
      <w:pPr>
        <w:pStyle w:val="norm"/>
        <w:keepNext/>
        <w:ind w:left="567" w:hanging="567"/>
        <w:rPr>
          <w:lang w:val="nl-NL"/>
        </w:rPr>
      </w:pPr>
      <w:r w:rsidRPr="008A0095">
        <w:rPr>
          <w:lang w:val="nl-NL"/>
        </w:rPr>
        <w:t>6.</w:t>
      </w:r>
      <w:r w:rsidRPr="008A0095">
        <w:rPr>
          <w:lang w:val="nl-NL"/>
        </w:rPr>
        <w:tab/>
        <w:t>EEN SPECIALE WAARSCHUWING DAT HET GENEESMIDDEL BUITEN HET ZICHT EN BEREIK VAN KINDEREN DIENT TE WORDEN GEHOUDEN</w:t>
      </w:r>
    </w:p>
    <w:p w14:paraId="73D7DB1D" w14:textId="77777777" w:rsidR="00847813" w:rsidRPr="008A0095" w:rsidRDefault="00847813" w:rsidP="004453B0">
      <w:pPr>
        <w:keepNext/>
        <w:rPr>
          <w:sz w:val="22"/>
          <w:szCs w:val="22"/>
          <w:lang w:val="nl-NL"/>
        </w:rPr>
      </w:pPr>
    </w:p>
    <w:p w14:paraId="3AFDDC6D" w14:textId="77777777" w:rsidR="00847813" w:rsidRPr="008A0095" w:rsidRDefault="00847813" w:rsidP="00FC071E">
      <w:pPr>
        <w:rPr>
          <w:sz w:val="22"/>
          <w:szCs w:val="22"/>
          <w:lang w:val="nl-NL"/>
        </w:rPr>
      </w:pPr>
      <w:r w:rsidRPr="008A0095">
        <w:rPr>
          <w:sz w:val="22"/>
          <w:szCs w:val="22"/>
          <w:lang w:val="nl-NL"/>
        </w:rPr>
        <w:t>Buiten het zicht en bereik van kinderen houden.</w:t>
      </w:r>
    </w:p>
    <w:p w14:paraId="37FE02DC" w14:textId="77777777" w:rsidR="00847813" w:rsidRPr="008A0095" w:rsidRDefault="00847813" w:rsidP="00847813">
      <w:pPr>
        <w:rPr>
          <w:sz w:val="22"/>
          <w:szCs w:val="22"/>
          <w:lang w:val="nl-NL"/>
        </w:rPr>
      </w:pPr>
    </w:p>
    <w:p w14:paraId="26C093C8" w14:textId="77777777" w:rsidR="00847813" w:rsidRPr="008A0095" w:rsidRDefault="00847813" w:rsidP="00847813">
      <w:pPr>
        <w:rPr>
          <w:sz w:val="22"/>
          <w:szCs w:val="22"/>
          <w:lang w:val="nl-NL"/>
        </w:rPr>
      </w:pPr>
    </w:p>
    <w:p w14:paraId="44F21BAD" w14:textId="77777777" w:rsidR="00847813" w:rsidRPr="008A0095" w:rsidRDefault="00847813" w:rsidP="004453B0">
      <w:pPr>
        <w:pStyle w:val="norm"/>
        <w:keepNext/>
        <w:ind w:left="567" w:hanging="567"/>
        <w:rPr>
          <w:lang w:val="nl-NL"/>
        </w:rPr>
      </w:pPr>
      <w:r w:rsidRPr="008A0095">
        <w:rPr>
          <w:lang w:val="nl-NL"/>
        </w:rPr>
        <w:t>7.</w:t>
      </w:r>
      <w:r w:rsidRPr="008A0095">
        <w:rPr>
          <w:lang w:val="nl-NL"/>
        </w:rPr>
        <w:tab/>
        <w:t>ANDERE SPECIALE WAARSCHUWING(EN), INDIEN NODIG</w:t>
      </w:r>
    </w:p>
    <w:p w14:paraId="171C8248" w14:textId="77777777" w:rsidR="00847813" w:rsidRPr="008A0095" w:rsidRDefault="00847813" w:rsidP="004453B0">
      <w:pPr>
        <w:keepNext/>
        <w:rPr>
          <w:sz w:val="22"/>
          <w:szCs w:val="22"/>
          <w:lang w:val="nl-NL"/>
        </w:rPr>
      </w:pPr>
    </w:p>
    <w:p w14:paraId="3BBED41B" w14:textId="77777777" w:rsidR="00847813" w:rsidRPr="008A0095" w:rsidRDefault="00847813" w:rsidP="00847813">
      <w:pPr>
        <w:tabs>
          <w:tab w:val="left" w:pos="749"/>
        </w:tabs>
        <w:rPr>
          <w:sz w:val="22"/>
          <w:szCs w:val="22"/>
          <w:lang w:val="nl-NL"/>
        </w:rPr>
      </w:pPr>
    </w:p>
    <w:p w14:paraId="22DBE262" w14:textId="77777777" w:rsidR="00847813" w:rsidRPr="008A0095" w:rsidRDefault="00847813" w:rsidP="004453B0">
      <w:pPr>
        <w:pStyle w:val="norm"/>
        <w:keepNext/>
        <w:ind w:left="567" w:hanging="567"/>
        <w:rPr>
          <w:lang w:val="nl-NL"/>
        </w:rPr>
      </w:pPr>
      <w:r w:rsidRPr="008A0095">
        <w:rPr>
          <w:lang w:val="nl-NL"/>
        </w:rPr>
        <w:t>8.</w:t>
      </w:r>
      <w:r w:rsidRPr="008A0095">
        <w:rPr>
          <w:lang w:val="nl-NL"/>
        </w:rPr>
        <w:tab/>
        <w:t>UITERSTE GEBRUIKSDATUM</w:t>
      </w:r>
    </w:p>
    <w:p w14:paraId="68888385" w14:textId="77777777" w:rsidR="00847813" w:rsidRPr="008A0095" w:rsidRDefault="00847813" w:rsidP="004453B0">
      <w:pPr>
        <w:keepNext/>
        <w:rPr>
          <w:sz w:val="22"/>
          <w:szCs w:val="22"/>
          <w:lang w:val="nl-NL"/>
        </w:rPr>
      </w:pPr>
    </w:p>
    <w:p w14:paraId="582A6ED0" w14:textId="77777777" w:rsidR="00847813" w:rsidRPr="008A0095" w:rsidRDefault="00847813" w:rsidP="00847813">
      <w:pPr>
        <w:rPr>
          <w:sz w:val="22"/>
          <w:szCs w:val="22"/>
          <w:lang w:val="nl-NL"/>
        </w:rPr>
      </w:pPr>
      <w:r w:rsidRPr="008A0095">
        <w:rPr>
          <w:sz w:val="22"/>
          <w:szCs w:val="22"/>
          <w:lang w:val="nl-NL"/>
        </w:rPr>
        <w:t>EXP</w:t>
      </w:r>
    </w:p>
    <w:p w14:paraId="6EEA182C" w14:textId="77777777" w:rsidR="00847813" w:rsidRPr="008A0095" w:rsidRDefault="00847813" w:rsidP="00847813">
      <w:pPr>
        <w:rPr>
          <w:sz w:val="22"/>
          <w:szCs w:val="22"/>
          <w:lang w:val="nl-NL"/>
        </w:rPr>
      </w:pPr>
    </w:p>
    <w:p w14:paraId="25AE3E6E" w14:textId="77777777" w:rsidR="00847813" w:rsidRPr="008A0095" w:rsidRDefault="00847813" w:rsidP="00847813">
      <w:pPr>
        <w:rPr>
          <w:sz w:val="22"/>
          <w:szCs w:val="22"/>
          <w:lang w:val="nl-NL"/>
        </w:rPr>
      </w:pPr>
    </w:p>
    <w:p w14:paraId="289DD1E9" w14:textId="77777777" w:rsidR="00847813" w:rsidRPr="008A0095" w:rsidRDefault="00847813" w:rsidP="004453B0">
      <w:pPr>
        <w:pStyle w:val="norm"/>
        <w:keepNext/>
        <w:ind w:left="567" w:hanging="567"/>
        <w:rPr>
          <w:lang w:val="nl-NL"/>
        </w:rPr>
      </w:pPr>
      <w:r w:rsidRPr="008A0095">
        <w:rPr>
          <w:lang w:val="nl-NL"/>
        </w:rPr>
        <w:t>9.</w:t>
      </w:r>
      <w:r w:rsidRPr="008A0095">
        <w:rPr>
          <w:lang w:val="nl-NL"/>
        </w:rPr>
        <w:tab/>
        <w:t>BIJZONDERE VOORZORGSMAATREGELEN VOOR DE BEWARING</w:t>
      </w:r>
    </w:p>
    <w:p w14:paraId="498AAA37" w14:textId="77777777" w:rsidR="00847813" w:rsidRPr="008A0095" w:rsidRDefault="00847813" w:rsidP="004453B0">
      <w:pPr>
        <w:keepNext/>
        <w:rPr>
          <w:sz w:val="22"/>
          <w:szCs w:val="22"/>
          <w:lang w:val="nl-NL"/>
        </w:rPr>
      </w:pPr>
    </w:p>
    <w:p w14:paraId="67B0E043" w14:textId="77777777" w:rsidR="00847813" w:rsidRPr="008A0095" w:rsidRDefault="00847813" w:rsidP="00847813">
      <w:pPr>
        <w:rPr>
          <w:sz w:val="22"/>
          <w:szCs w:val="22"/>
          <w:lang w:val="nl-NL"/>
        </w:rPr>
      </w:pPr>
    </w:p>
    <w:p w14:paraId="079853D8" w14:textId="77777777" w:rsidR="00847813" w:rsidRPr="008A0095" w:rsidRDefault="00847813" w:rsidP="004453B0">
      <w:pPr>
        <w:pStyle w:val="norm"/>
        <w:keepNext/>
        <w:ind w:left="567" w:hanging="567"/>
        <w:rPr>
          <w:lang w:val="nl-NL"/>
        </w:rPr>
      </w:pPr>
      <w:r w:rsidRPr="008A0095">
        <w:rPr>
          <w:lang w:val="nl-NL"/>
        </w:rPr>
        <w:t>10.</w:t>
      </w:r>
      <w:r w:rsidRPr="008A0095">
        <w:rPr>
          <w:lang w:val="nl-NL"/>
        </w:rPr>
        <w:tab/>
        <w:t>BIJZONDERE VOORZORGSMAATREGELEN VOOR HET VERWIJDEREN VAN NIET-GEBRUIKTE GENEESMIDDELEN OF DAARVAN AFGELEIDE AFVALSTOFFEN (INDIEN VAN TOEPASSING)</w:t>
      </w:r>
    </w:p>
    <w:p w14:paraId="79D52F5A" w14:textId="77777777" w:rsidR="00847813" w:rsidRPr="008A0095" w:rsidRDefault="00847813" w:rsidP="004453B0">
      <w:pPr>
        <w:keepNext/>
        <w:rPr>
          <w:sz w:val="22"/>
          <w:szCs w:val="22"/>
          <w:lang w:val="nl-NL"/>
        </w:rPr>
      </w:pPr>
    </w:p>
    <w:p w14:paraId="02867E25" w14:textId="77777777" w:rsidR="00847813" w:rsidRPr="008A0095" w:rsidRDefault="00847813" w:rsidP="00847813">
      <w:pPr>
        <w:rPr>
          <w:sz w:val="22"/>
          <w:szCs w:val="22"/>
          <w:lang w:val="nl-NL"/>
        </w:rPr>
      </w:pPr>
    </w:p>
    <w:p w14:paraId="7CA1FB06" w14:textId="77777777" w:rsidR="00847813" w:rsidRPr="008A0095" w:rsidRDefault="00847813" w:rsidP="004453B0">
      <w:pPr>
        <w:pStyle w:val="norm"/>
        <w:keepNext/>
        <w:ind w:left="567" w:hanging="567"/>
        <w:rPr>
          <w:lang w:val="nl-NL"/>
        </w:rPr>
      </w:pPr>
      <w:r w:rsidRPr="008A0095">
        <w:rPr>
          <w:lang w:val="nl-NL"/>
        </w:rPr>
        <w:lastRenderedPageBreak/>
        <w:t>11.</w:t>
      </w:r>
      <w:r w:rsidRPr="008A0095">
        <w:rPr>
          <w:lang w:val="nl-NL"/>
        </w:rPr>
        <w:tab/>
        <w:t>NAAM EN ADRES VAN DE HOUDER VAN DE VERGUNNING VOOR HET IN DE HANDEL BRENGEN</w:t>
      </w:r>
    </w:p>
    <w:p w14:paraId="6D280E1D" w14:textId="77777777" w:rsidR="00847813" w:rsidRPr="008A0095" w:rsidRDefault="00847813" w:rsidP="004453B0">
      <w:pPr>
        <w:keepNext/>
        <w:rPr>
          <w:sz w:val="22"/>
          <w:szCs w:val="22"/>
          <w:lang w:val="nl-NL"/>
        </w:rPr>
      </w:pPr>
    </w:p>
    <w:p w14:paraId="34B265E6" w14:textId="77777777" w:rsidR="00847813" w:rsidRPr="00525119" w:rsidRDefault="00847813" w:rsidP="00847813">
      <w:pPr>
        <w:widowControl w:val="0"/>
        <w:ind w:left="567" w:hanging="567"/>
        <w:rPr>
          <w:rFonts w:eastAsia="SimSun"/>
          <w:sz w:val="22"/>
          <w:szCs w:val="22"/>
          <w:lang w:val="en-US"/>
        </w:rPr>
      </w:pPr>
      <w:r w:rsidRPr="00525119">
        <w:rPr>
          <w:rFonts w:eastAsia="SimSun"/>
          <w:sz w:val="22"/>
          <w:szCs w:val="22"/>
          <w:lang w:val="en-US"/>
        </w:rPr>
        <w:t>Merck Sharp &amp; Dohme B.V.</w:t>
      </w:r>
    </w:p>
    <w:p w14:paraId="3AFBE9AB" w14:textId="77777777" w:rsidR="00847813" w:rsidRPr="008A0095" w:rsidRDefault="00847813" w:rsidP="00847813">
      <w:pPr>
        <w:widowControl w:val="0"/>
        <w:rPr>
          <w:rFonts w:eastAsia="SimSun"/>
          <w:sz w:val="22"/>
          <w:szCs w:val="22"/>
          <w:lang w:val="nl-NL"/>
        </w:rPr>
      </w:pPr>
      <w:r w:rsidRPr="008A0095">
        <w:rPr>
          <w:rFonts w:eastAsia="SimSun"/>
          <w:sz w:val="22"/>
          <w:szCs w:val="22"/>
          <w:lang w:val="nl-NL"/>
        </w:rPr>
        <w:t>Waarderweg 39</w:t>
      </w:r>
    </w:p>
    <w:p w14:paraId="6D40190A" w14:textId="77777777" w:rsidR="00847813" w:rsidRPr="008A0095" w:rsidRDefault="00847813" w:rsidP="00847813">
      <w:pPr>
        <w:widowControl w:val="0"/>
        <w:rPr>
          <w:rFonts w:eastAsia="SimSun"/>
          <w:sz w:val="22"/>
          <w:szCs w:val="22"/>
          <w:lang w:val="nl-NL"/>
        </w:rPr>
      </w:pPr>
      <w:r w:rsidRPr="008A0095">
        <w:rPr>
          <w:rFonts w:eastAsia="SimSun"/>
          <w:sz w:val="22"/>
          <w:szCs w:val="22"/>
          <w:lang w:val="nl-NL"/>
        </w:rPr>
        <w:t>2031 BN Haarlem</w:t>
      </w:r>
    </w:p>
    <w:p w14:paraId="4F0D7F41" w14:textId="77777777" w:rsidR="00847813" w:rsidRPr="008A0095" w:rsidRDefault="00847813" w:rsidP="00847813">
      <w:pPr>
        <w:widowControl w:val="0"/>
        <w:rPr>
          <w:sz w:val="22"/>
          <w:szCs w:val="22"/>
          <w:lang w:val="nl-NL"/>
        </w:rPr>
      </w:pPr>
      <w:r w:rsidRPr="008A0095">
        <w:rPr>
          <w:rFonts w:eastAsia="SimSun"/>
          <w:sz w:val="22"/>
          <w:szCs w:val="22"/>
          <w:lang w:val="nl-NL"/>
        </w:rPr>
        <w:t>Nederland</w:t>
      </w:r>
    </w:p>
    <w:p w14:paraId="53D7CCBC" w14:textId="77777777" w:rsidR="00847813" w:rsidRPr="008A0095" w:rsidRDefault="00847813" w:rsidP="00847813">
      <w:pPr>
        <w:rPr>
          <w:sz w:val="22"/>
          <w:szCs w:val="22"/>
          <w:lang w:val="nl-NL"/>
        </w:rPr>
      </w:pPr>
    </w:p>
    <w:p w14:paraId="18D62642" w14:textId="77777777" w:rsidR="00847813" w:rsidRPr="008A0095" w:rsidRDefault="00847813" w:rsidP="00847813">
      <w:pPr>
        <w:rPr>
          <w:sz w:val="22"/>
          <w:szCs w:val="22"/>
          <w:lang w:val="nl-NL"/>
        </w:rPr>
      </w:pPr>
    </w:p>
    <w:p w14:paraId="6A868346" w14:textId="77777777" w:rsidR="00847813" w:rsidRPr="008A0095" w:rsidRDefault="00847813" w:rsidP="004453B0">
      <w:pPr>
        <w:pStyle w:val="norm"/>
        <w:keepNext/>
        <w:ind w:left="567" w:hanging="567"/>
        <w:rPr>
          <w:lang w:val="nl-NL"/>
        </w:rPr>
      </w:pPr>
      <w:r w:rsidRPr="008A0095">
        <w:rPr>
          <w:lang w:val="nl-NL"/>
        </w:rPr>
        <w:t>12.</w:t>
      </w:r>
      <w:r w:rsidRPr="008A0095">
        <w:rPr>
          <w:lang w:val="nl-NL"/>
        </w:rPr>
        <w:tab/>
        <w:t>NUMMER(S) VAN DE VERGUNNING VOOR HET IN DE HANDEL BRENGEN</w:t>
      </w:r>
    </w:p>
    <w:p w14:paraId="4566F157" w14:textId="77777777" w:rsidR="00847813" w:rsidRPr="008A0095" w:rsidRDefault="00847813" w:rsidP="004453B0">
      <w:pPr>
        <w:keepNext/>
        <w:rPr>
          <w:sz w:val="22"/>
          <w:szCs w:val="22"/>
          <w:lang w:val="nl-NL"/>
        </w:rPr>
      </w:pPr>
    </w:p>
    <w:p w14:paraId="19457970" w14:textId="4A3FAC64" w:rsidR="00847813" w:rsidRPr="008A0095" w:rsidRDefault="00C633E9" w:rsidP="00FC071E">
      <w:pPr>
        <w:rPr>
          <w:rFonts w:eastAsia="SimSun"/>
          <w:sz w:val="22"/>
          <w:szCs w:val="22"/>
          <w:lang w:val="nl-NL"/>
        </w:rPr>
      </w:pPr>
      <w:r w:rsidRPr="008A0095">
        <w:rPr>
          <w:sz w:val="22"/>
          <w:szCs w:val="22"/>
          <w:lang w:val="nl-NL"/>
        </w:rPr>
        <w:t>EU/1/21/1613</w:t>
      </w:r>
      <w:r w:rsidR="00847813" w:rsidRPr="008A0095">
        <w:rPr>
          <w:rFonts w:eastAsia="SimSun"/>
          <w:sz w:val="22"/>
          <w:szCs w:val="22"/>
          <w:lang w:val="nl-NL"/>
        </w:rPr>
        <w:t>/004</w:t>
      </w:r>
    </w:p>
    <w:p w14:paraId="19508792" w14:textId="77777777" w:rsidR="00847813" w:rsidRPr="008A0095" w:rsidRDefault="00847813" w:rsidP="00847813">
      <w:pPr>
        <w:outlineLvl w:val="0"/>
        <w:rPr>
          <w:rFonts w:eastAsia="SimSun"/>
          <w:sz w:val="22"/>
          <w:szCs w:val="22"/>
          <w:lang w:val="nl-NL"/>
        </w:rPr>
      </w:pPr>
    </w:p>
    <w:p w14:paraId="416DA343" w14:textId="77777777" w:rsidR="00847813" w:rsidRPr="008A0095" w:rsidRDefault="00847813" w:rsidP="00847813">
      <w:pPr>
        <w:rPr>
          <w:sz w:val="22"/>
          <w:szCs w:val="22"/>
          <w:lang w:val="nl-NL"/>
        </w:rPr>
      </w:pPr>
    </w:p>
    <w:p w14:paraId="261D1629" w14:textId="77777777" w:rsidR="00847813" w:rsidRPr="008A0095" w:rsidRDefault="00847813" w:rsidP="004453B0">
      <w:pPr>
        <w:pStyle w:val="norm"/>
        <w:keepNext/>
        <w:ind w:left="567" w:hanging="567"/>
        <w:rPr>
          <w:lang w:val="nl-NL"/>
        </w:rPr>
      </w:pPr>
      <w:r w:rsidRPr="008A0095">
        <w:rPr>
          <w:lang w:val="nl-NL"/>
        </w:rPr>
        <w:t>13.</w:t>
      </w:r>
      <w:r w:rsidRPr="008A0095">
        <w:rPr>
          <w:lang w:val="nl-NL"/>
        </w:rPr>
        <w:tab/>
        <w:t>PARTIJNUMMER</w:t>
      </w:r>
    </w:p>
    <w:p w14:paraId="44E7EE0C" w14:textId="77777777" w:rsidR="00847813" w:rsidRPr="008A0095" w:rsidRDefault="00847813" w:rsidP="004453B0">
      <w:pPr>
        <w:keepNext/>
        <w:rPr>
          <w:i/>
          <w:sz w:val="22"/>
          <w:szCs w:val="22"/>
          <w:lang w:val="nl-NL"/>
        </w:rPr>
      </w:pPr>
    </w:p>
    <w:p w14:paraId="10A42352" w14:textId="77777777" w:rsidR="00847813" w:rsidRPr="008A0095" w:rsidRDefault="00847813" w:rsidP="00847813">
      <w:pPr>
        <w:rPr>
          <w:sz w:val="22"/>
          <w:szCs w:val="22"/>
          <w:lang w:val="nl-NL"/>
        </w:rPr>
      </w:pPr>
      <w:r w:rsidRPr="008A0095">
        <w:rPr>
          <w:sz w:val="22"/>
          <w:szCs w:val="22"/>
          <w:lang w:val="nl-NL"/>
        </w:rPr>
        <w:t>Lot</w:t>
      </w:r>
    </w:p>
    <w:p w14:paraId="03EBB5EB" w14:textId="77777777" w:rsidR="00847813" w:rsidRDefault="00847813" w:rsidP="00847813">
      <w:pPr>
        <w:rPr>
          <w:sz w:val="22"/>
          <w:szCs w:val="22"/>
          <w:lang w:val="nl-NL"/>
        </w:rPr>
      </w:pPr>
    </w:p>
    <w:p w14:paraId="17B9BE63" w14:textId="77777777" w:rsidR="00F66D21" w:rsidRPr="008A0095" w:rsidRDefault="00F66D21" w:rsidP="00847813">
      <w:pPr>
        <w:rPr>
          <w:sz w:val="22"/>
          <w:szCs w:val="22"/>
          <w:lang w:val="nl-NL"/>
        </w:rPr>
      </w:pPr>
    </w:p>
    <w:p w14:paraId="3AC463DC" w14:textId="77777777" w:rsidR="00847813" w:rsidRPr="008A0095" w:rsidRDefault="00847813" w:rsidP="004453B0">
      <w:pPr>
        <w:pStyle w:val="norm"/>
        <w:keepNext/>
        <w:ind w:left="567" w:hanging="567"/>
        <w:rPr>
          <w:lang w:val="nl-NL"/>
        </w:rPr>
      </w:pPr>
      <w:r w:rsidRPr="008A0095">
        <w:rPr>
          <w:lang w:val="nl-NL"/>
        </w:rPr>
        <w:t>14.</w:t>
      </w:r>
      <w:r w:rsidRPr="008A0095">
        <w:rPr>
          <w:lang w:val="nl-NL"/>
        </w:rPr>
        <w:tab/>
        <w:t>ALGEMENE INDELING VOOR DE AFLEVERING</w:t>
      </w:r>
    </w:p>
    <w:p w14:paraId="459C5855" w14:textId="41D4ADE8" w:rsidR="00847813" w:rsidRPr="008A0095" w:rsidRDefault="00847813" w:rsidP="004453B0">
      <w:pPr>
        <w:keepNext/>
        <w:rPr>
          <w:sz w:val="22"/>
          <w:szCs w:val="22"/>
          <w:lang w:val="nl-NL"/>
        </w:rPr>
      </w:pPr>
    </w:p>
    <w:p w14:paraId="17208596" w14:textId="77777777" w:rsidR="00FC071E" w:rsidRPr="008A0095" w:rsidRDefault="00FC071E" w:rsidP="00847813">
      <w:pPr>
        <w:rPr>
          <w:sz w:val="22"/>
          <w:szCs w:val="22"/>
          <w:lang w:val="nl-NL"/>
        </w:rPr>
      </w:pPr>
    </w:p>
    <w:p w14:paraId="19F587E7" w14:textId="77777777" w:rsidR="00847813" w:rsidRPr="008A0095" w:rsidRDefault="00847813" w:rsidP="004453B0">
      <w:pPr>
        <w:pStyle w:val="norm"/>
        <w:keepNext/>
        <w:ind w:left="567" w:hanging="567"/>
        <w:rPr>
          <w:lang w:val="nl-NL"/>
        </w:rPr>
      </w:pPr>
      <w:r w:rsidRPr="008A0095">
        <w:rPr>
          <w:lang w:val="nl-NL"/>
        </w:rPr>
        <w:t>15.</w:t>
      </w:r>
      <w:r w:rsidRPr="008A0095">
        <w:rPr>
          <w:lang w:val="nl-NL"/>
        </w:rPr>
        <w:tab/>
        <w:t>INSTRUCTIES VOOR GEBRUIK</w:t>
      </w:r>
    </w:p>
    <w:p w14:paraId="7B6B6648" w14:textId="77777777" w:rsidR="00847813" w:rsidRPr="008A0095" w:rsidRDefault="00847813" w:rsidP="004453B0">
      <w:pPr>
        <w:keepNext/>
        <w:rPr>
          <w:sz w:val="22"/>
          <w:szCs w:val="22"/>
          <w:lang w:val="nl-NL"/>
        </w:rPr>
      </w:pPr>
    </w:p>
    <w:p w14:paraId="623FCF4A" w14:textId="77777777" w:rsidR="00847813" w:rsidRPr="008A0095" w:rsidRDefault="00847813" w:rsidP="00847813">
      <w:pPr>
        <w:rPr>
          <w:sz w:val="22"/>
          <w:szCs w:val="22"/>
          <w:lang w:val="nl-NL"/>
        </w:rPr>
      </w:pPr>
    </w:p>
    <w:p w14:paraId="450042E4" w14:textId="77777777" w:rsidR="00847813" w:rsidRPr="008A0095" w:rsidRDefault="00847813" w:rsidP="004453B0">
      <w:pPr>
        <w:keepNext/>
        <w:pBdr>
          <w:top w:val="single" w:sz="4" w:space="1" w:color="auto"/>
          <w:left w:val="single" w:sz="4" w:space="4" w:color="auto"/>
          <w:bottom w:val="single" w:sz="4" w:space="0" w:color="auto"/>
          <w:right w:val="single" w:sz="4" w:space="4" w:color="auto"/>
        </w:pBdr>
        <w:ind w:left="567" w:hanging="567"/>
        <w:rPr>
          <w:rStyle w:val="normChar"/>
          <w:lang w:val="nl-NL"/>
        </w:rPr>
      </w:pPr>
      <w:r w:rsidRPr="008A0095">
        <w:rPr>
          <w:b/>
          <w:sz w:val="22"/>
          <w:szCs w:val="22"/>
          <w:lang w:val="nl-NL"/>
        </w:rPr>
        <w:t>16.</w:t>
      </w:r>
      <w:r w:rsidRPr="008A0095">
        <w:rPr>
          <w:rStyle w:val="normChar"/>
          <w:lang w:val="nl-NL"/>
        </w:rPr>
        <w:tab/>
        <w:t>INFORMATIE IN BRAILLE</w:t>
      </w:r>
    </w:p>
    <w:p w14:paraId="36130C15" w14:textId="77777777" w:rsidR="00847813" w:rsidRPr="008A0095" w:rsidRDefault="00847813" w:rsidP="004453B0">
      <w:pPr>
        <w:keepNext/>
        <w:widowControl w:val="0"/>
        <w:rPr>
          <w:sz w:val="22"/>
          <w:szCs w:val="22"/>
          <w:lang w:val="nl-NL"/>
        </w:rPr>
      </w:pPr>
    </w:p>
    <w:p w14:paraId="13C340A6" w14:textId="07C544C2" w:rsidR="00847813" w:rsidRPr="008A0095" w:rsidRDefault="008303B7" w:rsidP="00847813">
      <w:pPr>
        <w:widowControl w:val="0"/>
        <w:rPr>
          <w:sz w:val="22"/>
          <w:szCs w:val="22"/>
          <w:lang w:val="nl-NL"/>
        </w:rPr>
      </w:pPr>
      <w:proofErr w:type="spellStart"/>
      <w:proofErr w:type="gramStart"/>
      <w:r w:rsidRPr="008A0095">
        <w:rPr>
          <w:sz w:val="22"/>
          <w:szCs w:val="22"/>
          <w:lang w:val="nl-NL"/>
        </w:rPr>
        <w:t>l</w:t>
      </w:r>
      <w:r w:rsidR="00CF68B0" w:rsidRPr="008A0095">
        <w:rPr>
          <w:sz w:val="22"/>
          <w:szCs w:val="22"/>
          <w:lang w:val="nl-NL"/>
        </w:rPr>
        <w:t>yfnua</w:t>
      </w:r>
      <w:proofErr w:type="spellEnd"/>
      <w:proofErr w:type="gramEnd"/>
      <w:r w:rsidR="00847813" w:rsidRPr="008A0095">
        <w:rPr>
          <w:sz w:val="22"/>
          <w:szCs w:val="22"/>
          <w:lang w:val="nl-NL"/>
        </w:rPr>
        <w:t xml:space="preserve"> 45 mg</w:t>
      </w:r>
    </w:p>
    <w:p w14:paraId="4493CA90" w14:textId="77777777" w:rsidR="00847813" w:rsidRPr="008A0095" w:rsidRDefault="00847813" w:rsidP="00847813">
      <w:pPr>
        <w:rPr>
          <w:sz w:val="22"/>
          <w:lang w:val="nl-NL"/>
        </w:rPr>
      </w:pPr>
    </w:p>
    <w:p w14:paraId="74CEE13B" w14:textId="77777777" w:rsidR="00847813" w:rsidRPr="008A0095" w:rsidRDefault="00847813" w:rsidP="00847813">
      <w:pPr>
        <w:rPr>
          <w:sz w:val="22"/>
          <w:szCs w:val="22"/>
          <w:lang w:val="nl-NL"/>
        </w:rPr>
      </w:pPr>
    </w:p>
    <w:p w14:paraId="3FA39C5B" w14:textId="77777777" w:rsidR="00847813" w:rsidRPr="008A0095" w:rsidRDefault="00847813" w:rsidP="004453B0">
      <w:pPr>
        <w:keepNext/>
        <w:pBdr>
          <w:top w:val="single" w:sz="4" w:space="1" w:color="auto"/>
          <w:left w:val="single" w:sz="4" w:space="4" w:color="auto"/>
          <w:bottom w:val="single" w:sz="4" w:space="1" w:color="auto"/>
          <w:right w:val="single" w:sz="4" w:space="4" w:color="auto"/>
        </w:pBdr>
        <w:ind w:left="567" w:hanging="567"/>
        <w:rPr>
          <w:i/>
          <w:sz w:val="22"/>
          <w:szCs w:val="22"/>
          <w:lang w:val="nl-NL" w:bidi="nl-NL"/>
        </w:rPr>
      </w:pPr>
      <w:r w:rsidRPr="008A0095">
        <w:rPr>
          <w:b/>
          <w:sz w:val="22"/>
          <w:szCs w:val="22"/>
          <w:lang w:val="nl-NL" w:bidi="nl-NL"/>
        </w:rPr>
        <w:t>17.</w:t>
      </w:r>
      <w:r w:rsidRPr="008A0095">
        <w:rPr>
          <w:b/>
          <w:sz w:val="22"/>
          <w:szCs w:val="22"/>
          <w:lang w:val="nl-NL" w:bidi="nl-NL"/>
        </w:rPr>
        <w:tab/>
        <w:t>UNIEK IDENTIFICATIEKENMERK - 2D MATRIXCODE</w:t>
      </w:r>
    </w:p>
    <w:p w14:paraId="02B215B8" w14:textId="77777777" w:rsidR="00847813" w:rsidRPr="008A0095" w:rsidRDefault="00847813" w:rsidP="004453B0">
      <w:pPr>
        <w:keepNext/>
        <w:rPr>
          <w:sz w:val="22"/>
          <w:szCs w:val="22"/>
          <w:lang w:val="nl-NL" w:bidi="nl-NL"/>
        </w:rPr>
      </w:pPr>
    </w:p>
    <w:p w14:paraId="44DD9B2E" w14:textId="77777777" w:rsidR="00847813" w:rsidRPr="008A0095" w:rsidRDefault="00847813" w:rsidP="00847813">
      <w:pPr>
        <w:rPr>
          <w:sz w:val="22"/>
          <w:szCs w:val="22"/>
          <w:lang w:val="nl-NL" w:bidi="nl-NL"/>
        </w:rPr>
      </w:pPr>
    </w:p>
    <w:p w14:paraId="0496FA4C" w14:textId="77777777" w:rsidR="00847813" w:rsidRPr="008A0095" w:rsidRDefault="00847813" w:rsidP="004453B0">
      <w:pPr>
        <w:keepNext/>
        <w:pBdr>
          <w:top w:val="single" w:sz="4" w:space="1" w:color="auto"/>
          <w:left w:val="single" w:sz="4" w:space="4" w:color="auto"/>
          <w:bottom w:val="single" w:sz="4" w:space="1" w:color="auto"/>
          <w:right w:val="single" w:sz="4" w:space="4" w:color="auto"/>
        </w:pBdr>
        <w:ind w:left="567" w:hanging="567"/>
        <w:rPr>
          <w:i/>
          <w:sz w:val="22"/>
          <w:szCs w:val="22"/>
          <w:lang w:val="nl-NL" w:bidi="nl-NL"/>
        </w:rPr>
      </w:pPr>
      <w:r w:rsidRPr="008A0095">
        <w:rPr>
          <w:b/>
          <w:sz w:val="22"/>
          <w:szCs w:val="22"/>
          <w:lang w:val="nl-NL" w:bidi="nl-NL"/>
        </w:rPr>
        <w:t>18.</w:t>
      </w:r>
      <w:r w:rsidRPr="008A0095">
        <w:rPr>
          <w:b/>
          <w:sz w:val="22"/>
          <w:szCs w:val="22"/>
          <w:lang w:val="nl-NL" w:bidi="nl-NL"/>
        </w:rPr>
        <w:tab/>
        <w:t>UNIEK IDENTIFICATIEKENMERK - VOOR MENSEN LEESBARE GEGEVENS</w:t>
      </w:r>
    </w:p>
    <w:p w14:paraId="5F53E195" w14:textId="77777777" w:rsidR="00847813" w:rsidRPr="008A0095" w:rsidRDefault="00847813" w:rsidP="004453B0">
      <w:pPr>
        <w:keepNext/>
        <w:rPr>
          <w:sz w:val="22"/>
          <w:szCs w:val="22"/>
          <w:lang w:val="nl-NL" w:bidi="nl-NL"/>
        </w:rPr>
      </w:pPr>
    </w:p>
    <w:p w14:paraId="3B0D6167" w14:textId="77777777" w:rsidR="00847813" w:rsidRPr="008A0095" w:rsidRDefault="00847813" w:rsidP="00F10F02">
      <w:pPr>
        <w:rPr>
          <w:sz w:val="22"/>
          <w:szCs w:val="22"/>
          <w:lang w:val="nl-NL" w:bidi="nl-NL"/>
        </w:rPr>
      </w:pPr>
    </w:p>
    <w:p w14:paraId="20F7E645" w14:textId="6149A8CD" w:rsidR="00F10F02" w:rsidRPr="008A0095" w:rsidRDefault="00F10F02">
      <w:pPr>
        <w:rPr>
          <w:sz w:val="22"/>
          <w:szCs w:val="22"/>
          <w:lang w:val="nl-NL" w:bidi="nl-NL"/>
        </w:rPr>
      </w:pPr>
      <w:r w:rsidRPr="008A0095">
        <w:rPr>
          <w:sz w:val="22"/>
          <w:szCs w:val="22"/>
          <w:lang w:val="nl-NL" w:bidi="nl-NL"/>
        </w:rPr>
        <w:br w:type="page"/>
      </w:r>
    </w:p>
    <w:p w14:paraId="61DDA21A" w14:textId="77777777" w:rsidR="00F10F02" w:rsidRPr="008A0095" w:rsidRDefault="00F10F02" w:rsidP="00F10F02">
      <w:pPr>
        <w:rPr>
          <w:sz w:val="22"/>
          <w:szCs w:val="22"/>
          <w:lang w:val="nl-NL" w:bidi="nl-NL"/>
        </w:rPr>
      </w:pPr>
    </w:p>
    <w:p w14:paraId="0ADED706" w14:textId="77777777" w:rsidR="00FC071E" w:rsidRPr="008A0095" w:rsidRDefault="00F10F02" w:rsidP="00FC071E">
      <w:pPr>
        <w:pStyle w:val="norm"/>
        <w:rPr>
          <w:lang w:val="nl-NL"/>
        </w:rPr>
      </w:pPr>
      <w:r w:rsidRPr="008A0095">
        <w:rPr>
          <w:lang w:val="nl-NL"/>
        </w:rPr>
        <w:t>GEGEVENS DIE IN IEDER GEVAL OP BLISTERVERPAKKIN</w:t>
      </w:r>
      <w:r w:rsidR="00324311" w:rsidRPr="008A0095">
        <w:rPr>
          <w:lang w:val="nl-NL"/>
        </w:rPr>
        <w:t>GEN OF STRIPS MOETEN WORDEN VERMELD</w:t>
      </w:r>
    </w:p>
    <w:p w14:paraId="68D7ECB5" w14:textId="77777777" w:rsidR="00FC071E" w:rsidRPr="008A0095" w:rsidRDefault="00FC071E" w:rsidP="00FC071E">
      <w:pPr>
        <w:pStyle w:val="norm"/>
        <w:rPr>
          <w:lang w:val="nl-NL"/>
        </w:rPr>
      </w:pPr>
    </w:p>
    <w:p w14:paraId="267E0C1F" w14:textId="21EBA9A5" w:rsidR="00274AF6" w:rsidRPr="008A0095" w:rsidRDefault="00365C7A" w:rsidP="00FC071E">
      <w:pPr>
        <w:pStyle w:val="norm"/>
        <w:rPr>
          <w:lang w:val="nl-NL"/>
        </w:rPr>
      </w:pPr>
      <w:r w:rsidRPr="008A0095">
        <w:rPr>
          <w:lang w:val="nl-NL"/>
        </w:rPr>
        <w:t>BLISTER</w:t>
      </w:r>
      <w:r w:rsidR="004853C3" w:rsidRPr="008A0095">
        <w:rPr>
          <w:lang w:val="nl-NL"/>
        </w:rPr>
        <w:t>VERPAKKING</w:t>
      </w:r>
    </w:p>
    <w:p w14:paraId="4CA3CA3E" w14:textId="77777777" w:rsidR="00274AF6" w:rsidRPr="008A0095" w:rsidRDefault="00274AF6" w:rsidP="007A35CC">
      <w:pPr>
        <w:rPr>
          <w:sz w:val="22"/>
          <w:szCs w:val="22"/>
          <w:lang w:val="nl-NL"/>
        </w:rPr>
      </w:pPr>
    </w:p>
    <w:p w14:paraId="42928337" w14:textId="77777777" w:rsidR="00274AF6" w:rsidRPr="008A0095" w:rsidRDefault="00274AF6" w:rsidP="007A35CC">
      <w:pPr>
        <w:rPr>
          <w:sz w:val="22"/>
          <w:szCs w:val="22"/>
          <w:lang w:val="nl-NL"/>
        </w:rPr>
      </w:pPr>
    </w:p>
    <w:p w14:paraId="09C0B4E4" w14:textId="77777777" w:rsidR="00274AF6" w:rsidRPr="008A0095" w:rsidRDefault="00324311" w:rsidP="00FC071E">
      <w:pPr>
        <w:pStyle w:val="norm"/>
        <w:ind w:left="567" w:hanging="567"/>
        <w:rPr>
          <w:lang w:val="nl-NL"/>
        </w:rPr>
      </w:pPr>
      <w:r w:rsidRPr="008A0095">
        <w:rPr>
          <w:lang w:val="nl-NL"/>
        </w:rPr>
        <w:t>1.</w:t>
      </w:r>
      <w:r w:rsidRPr="008A0095">
        <w:rPr>
          <w:lang w:val="nl-NL"/>
        </w:rPr>
        <w:tab/>
        <w:t>NAAM VAN HET GENEESMIDDEL</w:t>
      </w:r>
    </w:p>
    <w:p w14:paraId="40E8557C" w14:textId="77777777" w:rsidR="00274AF6" w:rsidRPr="008A0095" w:rsidRDefault="00274AF6" w:rsidP="007A35CC">
      <w:pPr>
        <w:tabs>
          <w:tab w:val="left" w:pos="567"/>
        </w:tabs>
        <w:rPr>
          <w:i/>
          <w:sz w:val="22"/>
          <w:szCs w:val="22"/>
          <w:lang w:val="nl-NL"/>
        </w:rPr>
      </w:pPr>
    </w:p>
    <w:p w14:paraId="4B01D9F4" w14:textId="1CD5A386" w:rsidR="00B81DA5" w:rsidRPr="008A0095" w:rsidRDefault="00CF68B0" w:rsidP="00B81DA5">
      <w:pPr>
        <w:widowControl w:val="0"/>
        <w:rPr>
          <w:noProof/>
          <w:sz w:val="22"/>
          <w:szCs w:val="22"/>
          <w:lang w:val="nl-NL"/>
        </w:rPr>
      </w:pPr>
      <w:r w:rsidRPr="008A0095">
        <w:rPr>
          <w:noProof/>
          <w:sz w:val="22"/>
          <w:szCs w:val="22"/>
          <w:lang w:val="nl-NL"/>
        </w:rPr>
        <w:t>Lyfnua</w:t>
      </w:r>
      <w:r w:rsidR="00B81DA5" w:rsidRPr="008A0095">
        <w:rPr>
          <w:noProof/>
          <w:sz w:val="22"/>
          <w:szCs w:val="22"/>
          <w:lang w:val="nl-NL"/>
        </w:rPr>
        <w:t xml:space="preserve"> 45</w:t>
      </w:r>
      <w:r w:rsidR="00B81DA5" w:rsidRPr="008A0095">
        <w:rPr>
          <w:sz w:val="22"/>
          <w:szCs w:val="22"/>
          <w:lang w:val="nl-NL"/>
        </w:rPr>
        <w:t> </w:t>
      </w:r>
      <w:r w:rsidR="00B81DA5" w:rsidRPr="008A0095">
        <w:rPr>
          <w:noProof/>
          <w:sz w:val="22"/>
          <w:szCs w:val="22"/>
          <w:lang w:val="nl-NL"/>
        </w:rPr>
        <w:t>mg tabletten</w:t>
      </w:r>
    </w:p>
    <w:p w14:paraId="21133897" w14:textId="77777777" w:rsidR="00B81DA5" w:rsidRPr="008A0095" w:rsidRDefault="00B81DA5" w:rsidP="00B81DA5">
      <w:pPr>
        <w:widowControl w:val="0"/>
        <w:rPr>
          <w:b/>
          <w:sz w:val="22"/>
          <w:szCs w:val="22"/>
          <w:lang w:val="nl-NL"/>
        </w:rPr>
      </w:pPr>
      <w:r w:rsidRPr="008A0095">
        <w:rPr>
          <w:noProof/>
          <w:sz w:val="22"/>
          <w:szCs w:val="22"/>
          <w:lang w:val="nl-NL"/>
        </w:rPr>
        <w:t>gefapixant</w:t>
      </w:r>
    </w:p>
    <w:p w14:paraId="291DAB09" w14:textId="77777777" w:rsidR="00274AF6" w:rsidRPr="008A0095" w:rsidRDefault="00274AF6" w:rsidP="007A35CC">
      <w:pPr>
        <w:tabs>
          <w:tab w:val="left" w:pos="567"/>
        </w:tabs>
        <w:rPr>
          <w:sz w:val="22"/>
          <w:szCs w:val="22"/>
          <w:lang w:val="nl-NL"/>
        </w:rPr>
      </w:pPr>
    </w:p>
    <w:p w14:paraId="723730D6" w14:textId="77777777" w:rsidR="00274AF6" w:rsidRPr="008A0095" w:rsidRDefault="00274AF6" w:rsidP="007A35CC">
      <w:pPr>
        <w:tabs>
          <w:tab w:val="left" w:pos="567"/>
        </w:tabs>
        <w:rPr>
          <w:sz w:val="22"/>
          <w:szCs w:val="22"/>
          <w:lang w:val="nl-NL"/>
        </w:rPr>
      </w:pPr>
    </w:p>
    <w:p w14:paraId="4A598744" w14:textId="77777777" w:rsidR="00274AF6" w:rsidRPr="008A0095" w:rsidRDefault="00324311" w:rsidP="00FC071E">
      <w:pPr>
        <w:pStyle w:val="norm"/>
        <w:ind w:left="567" w:hanging="567"/>
        <w:rPr>
          <w:lang w:val="nl-NL"/>
        </w:rPr>
      </w:pPr>
      <w:r w:rsidRPr="008A0095">
        <w:rPr>
          <w:lang w:val="nl-NL"/>
        </w:rPr>
        <w:t>2.</w:t>
      </w:r>
      <w:r w:rsidRPr="008A0095">
        <w:rPr>
          <w:lang w:val="nl-NL"/>
        </w:rPr>
        <w:tab/>
        <w:t>NAAM VAN DE HOUDER VAN DE VERGUNNING VOOR HET IN DE HANDEL BRENGEN</w:t>
      </w:r>
    </w:p>
    <w:p w14:paraId="67A7098D" w14:textId="77777777" w:rsidR="00274AF6" w:rsidRPr="008A0095" w:rsidRDefault="00274AF6" w:rsidP="007A35CC">
      <w:pPr>
        <w:tabs>
          <w:tab w:val="left" w:pos="567"/>
        </w:tabs>
        <w:rPr>
          <w:sz w:val="22"/>
          <w:szCs w:val="22"/>
          <w:lang w:val="nl-NL"/>
        </w:rPr>
      </w:pPr>
    </w:p>
    <w:p w14:paraId="0E265BDD" w14:textId="7AA27F18" w:rsidR="00274AF6" w:rsidRPr="008A0095" w:rsidRDefault="00365C7A" w:rsidP="007A35CC">
      <w:pPr>
        <w:tabs>
          <w:tab w:val="left" w:pos="567"/>
        </w:tabs>
        <w:rPr>
          <w:sz w:val="22"/>
          <w:szCs w:val="22"/>
          <w:lang w:val="nl-NL"/>
        </w:rPr>
      </w:pPr>
      <w:r w:rsidRPr="008A0095">
        <w:rPr>
          <w:sz w:val="22"/>
          <w:szCs w:val="22"/>
          <w:lang w:val="nl-NL"/>
        </w:rPr>
        <w:t>MSD</w:t>
      </w:r>
    </w:p>
    <w:p w14:paraId="709EE780" w14:textId="1CAE30A2" w:rsidR="00274AF6" w:rsidRPr="008A0095" w:rsidRDefault="00274AF6" w:rsidP="007A35CC">
      <w:pPr>
        <w:tabs>
          <w:tab w:val="left" w:pos="567"/>
        </w:tabs>
        <w:rPr>
          <w:sz w:val="22"/>
          <w:szCs w:val="22"/>
          <w:lang w:val="nl-NL"/>
        </w:rPr>
      </w:pPr>
    </w:p>
    <w:p w14:paraId="618C7FD5" w14:textId="77777777" w:rsidR="00FC071E" w:rsidRPr="008A0095" w:rsidRDefault="00FC071E" w:rsidP="007A35CC">
      <w:pPr>
        <w:tabs>
          <w:tab w:val="left" w:pos="567"/>
        </w:tabs>
        <w:rPr>
          <w:sz w:val="22"/>
          <w:szCs w:val="22"/>
          <w:lang w:val="nl-NL"/>
        </w:rPr>
      </w:pPr>
    </w:p>
    <w:p w14:paraId="53C13723" w14:textId="77777777" w:rsidR="00274AF6" w:rsidRPr="008A0095" w:rsidRDefault="00324311" w:rsidP="00FC071E">
      <w:pPr>
        <w:pStyle w:val="norm"/>
        <w:ind w:left="567" w:hanging="567"/>
        <w:rPr>
          <w:lang w:val="nl-NL" w:bidi="nl-NL"/>
        </w:rPr>
      </w:pPr>
      <w:r w:rsidRPr="008A0095">
        <w:rPr>
          <w:lang w:val="nl-NL" w:bidi="nl-NL"/>
        </w:rPr>
        <w:t>3.</w:t>
      </w:r>
      <w:r w:rsidRPr="008A0095">
        <w:rPr>
          <w:lang w:val="nl-NL" w:bidi="nl-NL"/>
        </w:rPr>
        <w:tab/>
        <w:t>UITERSTE GEBRUIKSDATUM</w:t>
      </w:r>
    </w:p>
    <w:p w14:paraId="366D29A9" w14:textId="77777777" w:rsidR="00274AF6" w:rsidRPr="008A0095" w:rsidRDefault="00274AF6" w:rsidP="007A35CC">
      <w:pPr>
        <w:tabs>
          <w:tab w:val="left" w:pos="567"/>
        </w:tabs>
        <w:rPr>
          <w:sz w:val="22"/>
          <w:szCs w:val="22"/>
          <w:lang w:val="nl-NL"/>
        </w:rPr>
      </w:pPr>
    </w:p>
    <w:p w14:paraId="14E3FA1C" w14:textId="59B85DC4" w:rsidR="00274AF6" w:rsidRPr="008A0095" w:rsidRDefault="00365C7A" w:rsidP="007A35CC">
      <w:pPr>
        <w:tabs>
          <w:tab w:val="left" w:pos="567"/>
        </w:tabs>
        <w:rPr>
          <w:sz w:val="22"/>
          <w:szCs w:val="22"/>
          <w:lang w:val="nl-NL"/>
        </w:rPr>
      </w:pPr>
      <w:r w:rsidRPr="008A0095">
        <w:rPr>
          <w:sz w:val="22"/>
          <w:szCs w:val="22"/>
          <w:lang w:val="nl-NL"/>
        </w:rPr>
        <w:t>EXP</w:t>
      </w:r>
    </w:p>
    <w:p w14:paraId="10F1FC47" w14:textId="77777777" w:rsidR="00365C7A" w:rsidRPr="008A0095" w:rsidRDefault="00365C7A" w:rsidP="007A35CC">
      <w:pPr>
        <w:tabs>
          <w:tab w:val="left" w:pos="567"/>
        </w:tabs>
        <w:rPr>
          <w:sz w:val="22"/>
          <w:szCs w:val="22"/>
          <w:lang w:val="nl-NL"/>
        </w:rPr>
      </w:pPr>
    </w:p>
    <w:p w14:paraId="6AC0EBA7" w14:textId="77777777" w:rsidR="00365C7A" w:rsidRPr="008A0095" w:rsidRDefault="00365C7A" w:rsidP="007A35CC">
      <w:pPr>
        <w:tabs>
          <w:tab w:val="left" w:pos="567"/>
        </w:tabs>
        <w:rPr>
          <w:b/>
          <w:sz w:val="22"/>
          <w:szCs w:val="22"/>
          <w:lang w:val="nl-NL" w:bidi="nl-NL"/>
        </w:rPr>
      </w:pPr>
    </w:p>
    <w:p w14:paraId="08FEC31E" w14:textId="4A22FB31" w:rsidR="00274AF6" w:rsidRPr="008A0095" w:rsidRDefault="00324311" w:rsidP="00FC071E">
      <w:pPr>
        <w:pStyle w:val="norm"/>
        <w:ind w:left="567" w:hanging="567"/>
        <w:rPr>
          <w:lang w:val="nl-NL" w:bidi="nl-NL"/>
        </w:rPr>
      </w:pPr>
      <w:r w:rsidRPr="008A0095">
        <w:rPr>
          <w:lang w:val="nl-NL" w:bidi="nl-NL"/>
        </w:rPr>
        <w:t>4.</w:t>
      </w:r>
      <w:r w:rsidRPr="008A0095">
        <w:rPr>
          <w:lang w:val="nl-NL" w:bidi="nl-NL"/>
        </w:rPr>
        <w:tab/>
        <w:t>PARTIJNUMMER</w:t>
      </w:r>
    </w:p>
    <w:p w14:paraId="308FF931" w14:textId="2E67DBA1" w:rsidR="00274AF6" w:rsidRPr="008A0095" w:rsidRDefault="00274AF6" w:rsidP="007A35CC">
      <w:pPr>
        <w:tabs>
          <w:tab w:val="left" w:pos="567"/>
        </w:tabs>
        <w:rPr>
          <w:sz w:val="22"/>
          <w:szCs w:val="22"/>
          <w:lang w:val="nl-NL"/>
        </w:rPr>
      </w:pPr>
    </w:p>
    <w:p w14:paraId="61616CEE" w14:textId="7DC18E02" w:rsidR="00365C7A" w:rsidRPr="008A0095" w:rsidRDefault="00365C7A" w:rsidP="007A35CC">
      <w:pPr>
        <w:tabs>
          <w:tab w:val="left" w:pos="567"/>
        </w:tabs>
        <w:rPr>
          <w:sz w:val="22"/>
          <w:szCs w:val="22"/>
          <w:lang w:val="nl-NL"/>
        </w:rPr>
      </w:pPr>
      <w:r w:rsidRPr="008A0095">
        <w:rPr>
          <w:sz w:val="22"/>
          <w:szCs w:val="22"/>
          <w:lang w:val="nl-NL"/>
        </w:rPr>
        <w:t>Lot</w:t>
      </w:r>
    </w:p>
    <w:p w14:paraId="25399F45" w14:textId="77777777" w:rsidR="00365C7A" w:rsidRPr="008A0095" w:rsidRDefault="00365C7A" w:rsidP="007A35CC">
      <w:pPr>
        <w:tabs>
          <w:tab w:val="left" w:pos="567"/>
        </w:tabs>
        <w:rPr>
          <w:sz w:val="22"/>
          <w:szCs w:val="22"/>
          <w:lang w:val="nl-NL"/>
        </w:rPr>
      </w:pPr>
    </w:p>
    <w:p w14:paraId="1E57957C" w14:textId="77777777" w:rsidR="00274AF6" w:rsidRPr="008A0095" w:rsidRDefault="00274AF6" w:rsidP="00FC071E">
      <w:pPr>
        <w:rPr>
          <w:b/>
          <w:sz w:val="22"/>
          <w:szCs w:val="22"/>
          <w:lang w:val="nl-NL" w:bidi="nl-NL"/>
        </w:rPr>
      </w:pPr>
    </w:p>
    <w:p w14:paraId="210E70DE" w14:textId="77777777" w:rsidR="00274AF6" w:rsidRPr="008A0095" w:rsidRDefault="00324311" w:rsidP="00FC071E">
      <w:pPr>
        <w:pStyle w:val="norm"/>
        <w:ind w:left="567" w:hanging="567"/>
        <w:rPr>
          <w:lang w:val="nl-NL" w:bidi="nl-NL"/>
        </w:rPr>
      </w:pPr>
      <w:r w:rsidRPr="008A0095">
        <w:rPr>
          <w:lang w:val="nl-NL" w:bidi="nl-NL"/>
        </w:rPr>
        <w:t>5.</w:t>
      </w:r>
      <w:r w:rsidRPr="008A0095">
        <w:rPr>
          <w:lang w:val="nl-NL" w:bidi="nl-NL"/>
        </w:rPr>
        <w:tab/>
        <w:t>OVERIGE</w:t>
      </w:r>
    </w:p>
    <w:p w14:paraId="420CBEAE" w14:textId="77777777" w:rsidR="00274AF6" w:rsidRPr="008A0095" w:rsidRDefault="00274AF6" w:rsidP="007A35CC">
      <w:pPr>
        <w:rPr>
          <w:sz w:val="22"/>
          <w:szCs w:val="22"/>
          <w:lang w:val="nl-NL"/>
        </w:rPr>
      </w:pPr>
    </w:p>
    <w:p w14:paraId="428EAF17" w14:textId="77777777" w:rsidR="00274AF6" w:rsidRPr="008A0095" w:rsidRDefault="00274AF6" w:rsidP="007A35CC">
      <w:pPr>
        <w:rPr>
          <w:sz w:val="22"/>
          <w:szCs w:val="22"/>
          <w:lang w:val="nl-NL"/>
        </w:rPr>
      </w:pPr>
    </w:p>
    <w:p w14:paraId="77D5A032" w14:textId="08824883" w:rsidR="00274AF6" w:rsidRPr="008A0095" w:rsidRDefault="00324311" w:rsidP="000C0722">
      <w:pPr>
        <w:pBdr>
          <w:top w:val="single" w:sz="4" w:space="1" w:color="auto"/>
          <w:left w:val="single" w:sz="4" w:space="4" w:color="auto"/>
          <w:bottom w:val="single" w:sz="4" w:space="1" w:color="auto"/>
          <w:right w:val="single" w:sz="4" w:space="4" w:color="auto"/>
        </w:pBdr>
        <w:rPr>
          <w:sz w:val="22"/>
          <w:szCs w:val="22"/>
          <w:lang w:val="nl-NL"/>
        </w:rPr>
      </w:pPr>
      <w:r w:rsidRPr="008A0095">
        <w:rPr>
          <w:b/>
          <w:sz w:val="22"/>
          <w:szCs w:val="22"/>
          <w:lang w:val="nl-NL"/>
        </w:rPr>
        <w:br w:type="page"/>
      </w:r>
    </w:p>
    <w:p w14:paraId="596F84AA" w14:textId="77777777" w:rsidR="00274AF6" w:rsidRPr="008A0095" w:rsidRDefault="00274AF6" w:rsidP="007A35CC">
      <w:pPr>
        <w:rPr>
          <w:sz w:val="22"/>
          <w:szCs w:val="22"/>
          <w:lang w:val="nl-NL"/>
        </w:rPr>
      </w:pPr>
    </w:p>
    <w:p w14:paraId="26415A2E" w14:textId="77777777" w:rsidR="00274AF6" w:rsidRPr="008A0095" w:rsidRDefault="00274AF6" w:rsidP="007A35CC">
      <w:pPr>
        <w:outlineLvl w:val="0"/>
        <w:rPr>
          <w:b/>
          <w:sz w:val="22"/>
          <w:szCs w:val="22"/>
          <w:lang w:val="nl-NL"/>
        </w:rPr>
      </w:pPr>
    </w:p>
    <w:p w14:paraId="342D6A2F" w14:textId="77777777" w:rsidR="00274AF6" w:rsidRPr="008A0095" w:rsidRDefault="00274AF6" w:rsidP="007A35CC">
      <w:pPr>
        <w:outlineLvl w:val="0"/>
        <w:rPr>
          <w:b/>
          <w:sz w:val="22"/>
          <w:szCs w:val="22"/>
          <w:lang w:val="nl-NL"/>
        </w:rPr>
      </w:pPr>
    </w:p>
    <w:p w14:paraId="4D4F4DE3" w14:textId="77777777" w:rsidR="00274AF6" w:rsidRPr="008A0095" w:rsidRDefault="00274AF6" w:rsidP="007A35CC">
      <w:pPr>
        <w:outlineLvl w:val="0"/>
        <w:rPr>
          <w:b/>
          <w:sz w:val="22"/>
          <w:szCs w:val="22"/>
          <w:lang w:val="nl-NL"/>
        </w:rPr>
      </w:pPr>
    </w:p>
    <w:p w14:paraId="766BDBDF" w14:textId="77777777" w:rsidR="00274AF6" w:rsidRPr="008A0095" w:rsidRDefault="00274AF6" w:rsidP="007A35CC">
      <w:pPr>
        <w:outlineLvl w:val="0"/>
        <w:rPr>
          <w:b/>
          <w:sz w:val="22"/>
          <w:szCs w:val="22"/>
          <w:lang w:val="nl-NL"/>
        </w:rPr>
      </w:pPr>
    </w:p>
    <w:p w14:paraId="22DEF51F" w14:textId="77777777" w:rsidR="00274AF6" w:rsidRPr="008A0095" w:rsidRDefault="00274AF6" w:rsidP="007A35CC">
      <w:pPr>
        <w:outlineLvl w:val="0"/>
        <w:rPr>
          <w:b/>
          <w:sz w:val="22"/>
          <w:szCs w:val="22"/>
          <w:lang w:val="nl-NL"/>
        </w:rPr>
      </w:pPr>
    </w:p>
    <w:p w14:paraId="5E6E6A85" w14:textId="77777777" w:rsidR="00274AF6" w:rsidRPr="008A0095" w:rsidRDefault="00274AF6" w:rsidP="007A35CC">
      <w:pPr>
        <w:outlineLvl w:val="0"/>
        <w:rPr>
          <w:b/>
          <w:sz w:val="22"/>
          <w:szCs w:val="22"/>
          <w:lang w:val="nl-NL"/>
        </w:rPr>
      </w:pPr>
    </w:p>
    <w:p w14:paraId="4CF95C5D" w14:textId="77777777" w:rsidR="00274AF6" w:rsidRPr="008A0095" w:rsidRDefault="00274AF6" w:rsidP="007A35CC">
      <w:pPr>
        <w:outlineLvl w:val="0"/>
        <w:rPr>
          <w:b/>
          <w:sz w:val="22"/>
          <w:szCs w:val="22"/>
          <w:lang w:val="nl-NL"/>
        </w:rPr>
      </w:pPr>
    </w:p>
    <w:p w14:paraId="155932C8" w14:textId="77777777" w:rsidR="00274AF6" w:rsidRPr="008A0095" w:rsidRDefault="00274AF6" w:rsidP="007A35CC">
      <w:pPr>
        <w:outlineLvl w:val="0"/>
        <w:rPr>
          <w:b/>
          <w:sz w:val="22"/>
          <w:szCs w:val="22"/>
          <w:lang w:val="nl-NL"/>
        </w:rPr>
      </w:pPr>
    </w:p>
    <w:p w14:paraId="19FDD1B7" w14:textId="77777777" w:rsidR="00274AF6" w:rsidRPr="008A0095" w:rsidRDefault="00274AF6" w:rsidP="007A35CC">
      <w:pPr>
        <w:outlineLvl w:val="0"/>
        <w:rPr>
          <w:b/>
          <w:sz w:val="22"/>
          <w:szCs w:val="22"/>
          <w:lang w:val="nl-NL"/>
        </w:rPr>
      </w:pPr>
    </w:p>
    <w:p w14:paraId="39630FA8" w14:textId="77777777" w:rsidR="00274AF6" w:rsidRPr="008A0095" w:rsidRDefault="00274AF6" w:rsidP="007A35CC">
      <w:pPr>
        <w:outlineLvl w:val="0"/>
        <w:rPr>
          <w:b/>
          <w:sz w:val="22"/>
          <w:szCs w:val="22"/>
          <w:lang w:val="nl-NL"/>
        </w:rPr>
      </w:pPr>
    </w:p>
    <w:p w14:paraId="285C6006" w14:textId="77777777" w:rsidR="00274AF6" w:rsidRPr="008A0095" w:rsidRDefault="00274AF6" w:rsidP="007A35CC">
      <w:pPr>
        <w:outlineLvl w:val="0"/>
        <w:rPr>
          <w:b/>
          <w:sz w:val="22"/>
          <w:szCs w:val="22"/>
          <w:lang w:val="nl-NL"/>
        </w:rPr>
      </w:pPr>
    </w:p>
    <w:p w14:paraId="7ADC7E4C" w14:textId="77777777" w:rsidR="00274AF6" w:rsidRPr="008A0095" w:rsidRDefault="00274AF6" w:rsidP="007A35CC">
      <w:pPr>
        <w:outlineLvl w:val="0"/>
        <w:rPr>
          <w:b/>
          <w:sz w:val="22"/>
          <w:szCs w:val="22"/>
          <w:lang w:val="nl-NL"/>
        </w:rPr>
      </w:pPr>
    </w:p>
    <w:p w14:paraId="77E62BAF" w14:textId="77777777" w:rsidR="00274AF6" w:rsidRPr="008A0095" w:rsidRDefault="00274AF6" w:rsidP="007A35CC">
      <w:pPr>
        <w:outlineLvl w:val="0"/>
        <w:rPr>
          <w:b/>
          <w:sz w:val="22"/>
          <w:szCs w:val="22"/>
          <w:lang w:val="nl-NL"/>
        </w:rPr>
      </w:pPr>
    </w:p>
    <w:p w14:paraId="5426BF00" w14:textId="77777777" w:rsidR="00274AF6" w:rsidRPr="008A0095" w:rsidRDefault="00274AF6" w:rsidP="007A35CC">
      <w:pPr>
        <w:outlineLvl w:val="0"/>
        <w:rPr>
          <w:b/>
          <w:sz w:val="22"/>
          <w:szCs w:val="22"/>
          <w:lang w:val="nl-NL"/>
        </w:rPr>
      </w:pPr>
    </w:p>
    <w:p w14:paraId="6D7A4886" w14:textId="77777777" w:rsidR="00274AF6" w:rsidRPr="008A0095" w:rsidRDefault="00274AF6" w:rsidP="007A35CC">
      <w:pPr>
        <w:outlineLvl w:val="0"/>
        <w:rPr>
          <w:b/>
          <w:sz w:val="22"/>
          <w:szCs w:val="22"/>
          <w:lang w:val="nl-NL"/>
        </w:rPr>
      </w:pPr>
    </w:p>
    <w:p w14:paraId="073D419B" w14:textId="77777777" w:rsidR="00274AF6" w:rsidRPr="008A0095" w:rsidRDefault="00274AF6" w:rsidP="007A35CC">
      <w:pPr>
        <w:outlineLvl w:val="0"/>
        <w:rPr>
          <w:b/>
          <w:sz w:val="22"/>
          <w:szCs w:val="22"/>
          <w:lang w:val="nl-NL"/>
        </w:rPr>
      </w:pPr>
    </w:p>
    <w:p w14:paraId="540A93C6" w14:textId="77777777" w:rsidR="00274AF6" w:rsidRPr="008A0095" w:rsidRDefault="00274AF6" w:rsidP="007A35CC">
      <w:pPr>
        <w:outlineLvl w:val="0"/>
        <w:rPr>
          <w:b/>
          <w:sz w:val="22"/>
          <w:szCs w:val="22"/>
          <w:lang w:val="nl-NL"/>
        </w:rPr>
      </w:pPr>
    </w:p>
    <w:p w14:paraId="34D4032C" w14:textId="77777777" w:rsidR="00274AF6" w:rsidRPr="008A0095" w:rsidRDefault="00274AF6" w:rsidP="007A35CC">
      <w:pPr>
        <w:outlineLvl w:val="0"/>
        <w:rPr>
          <w:b/>
          <w:sz w:val="22"/>
          <w:szCs w:val="22"/>
          <w:lang w:val="nl-NL"/>
        </w:rPr>
      </w:pPr>
    </w:p>
    <w:p w14:paraId="448A8C92" w14:textId="77777777" w:rsidR="00274AF6" w:rsidRPr="008A0095" w:rsidRDefault="00274AF6" w:rsidP="007A35CC">
      <w:pPr>
        <w:outlineLvl w:val="0"/>
        <w:rPr>
          <w:b/>
          <w:sz w:val="22"/>
          <w:szCs w:val="22"/>
          <w:lang w:val="nl-NL"/>
        </w:rPr>
      </w:pPr>
    </w:p>
    <w:p w14:paraId="123F91DC" w14:textId="77777777" w:rsidR="00274AF6" w:rsidRPr="008A0095" w:rsidRDefault="00274AF6" w:rsidP="007A35CC">
      <w:pPr>
        <w:outlineLvl w:val="0"/>
        <w:rPr>
          <w:b/>
          <w:sz w:val="22"/>
          <w:szCs w:val="22"/>
          <w:lang w:val="nl-NL"/>
        </w:rPr>
      </w:pPr>
    </w:p>
    <w:p w14:paraId="2BCB7014" w14:textId="77777777" w:rsidR="00274AF6" w:rsidRPr="008A0095" w:rsidRDefault="00274AF6">
      <w:pPr>
        <w:outlineLvl w:val="0"/>
        <w:rPr>
          <w:b/>
          <w:sz w:val="22"/>
          <w:szCs w:val="22"/>
          <w:lang w:val="nl-NL"/>
        </w:rPr>
      </w:pPr>
    </w:p>
    <w:p w14:paraId="369769DC" w14:textId="77777777" w:rsidR="00274AF6" w:rsidRPr="008A0095" w:rsidRDefault="00324311" w:rsidP="00711699">
      <w:pPr>
        <w:pStyle w:val="TitleA"/>
      </w:pPr>
      <w:r w:rsidRPr="008A0095">
        <w:t>B. BIJSLUITER</w:t>
      </w:r>
    </w:p>
    <w:p w14:paraId="69C4F868" w14:textId="72B74A86" w:rsidR="00274AF6" w:rsidRPr="008A0095" w:rsidRDefault="00324311" w:rsidP="00582C25">
      <w:pPr>
        <w:jc w:val="center"/>
        <w:rPr>
          <w:b/>
          <w:bCs/>
          <w:sz w:val="22"/>
          <w:szCs w:val="22"/>
          <w:lang w:val="nl-NL"/>
        </w:rPr>
      </w:pPr>
      <w:r w:rsidRPr="008A0095">
        <w:rPr>
          <w:lang w:val="nl-NL"/>
        </w:rPr>
        <w:br w:type="page"/>
      </w:r>
      <w:r w:rsidRPr="008A0095">
        <w:rPr>
          <w:b/>
          <w:bCs/>
          <w:sz w:val="22"/>
          <w:szCs w:val="22"/>
          <w:lang w:val="nl-NL"/>
        </w:rPr>
        <w:lastRenderedPageBreak/>
        <w:t>Bijsluiter: informatie voor de patiënt</w:t>
      </w:r>
    </w:p>
    <w:p w14:paraId="447AA5AB" w14:textId="77777777" w:rsidR="00274AF6" w:rsidRPr="008A0095" w:rsidRDefault="00274AF6" w:rsidP="00582C25">
      <w:pPr>
        <w:jc w:val="center"/>
        <w:rPr>
          <w:b/>
          <w:bCs/>
          <w:sz w:val="22"/>
          <w:szCs w:val="22"/>
          <w:lang w:val="nl-NL"/>
        </w:rPr>
      </w:pPr>
    </w:p>
    <w:p w14:paraId="30325C93" w14:textId="4AEF1DCD" w:rsidR="00274AF6" w:rsidRPr="008A0095" w:rsidRDefault="00CF68B0" w:rsidP="00582C25">
      <w:pPr>
        <w:jc w:val="center"/>
        <w:rPr>
          <w:lang w:val="nl-NL"/>
        </w:rPr>
      </w:pPr>
      <w:proofErr w:type="spellStart"/>
      <w:r w:rsidRPr="008A0095">
        <w:rPr>
          <w:b/>
          <w:bCs/>
          <w:sz w:val="22"/>
          <w:szCs w:val="22"/>
          <w:lang w:val="nl-NL"/>
        </w:rPr>
        <w:t>Lyfnua</w:t>
      </w:r>
      <w:proofErr w:type="spellEnd"/>
      <w:r w:rsidR="000D2302" w:rsidRPr="008A0095">
        <w:rPr>
          <w:b/>
          <w:bCs/>
          <w:sz w:val="22"/>
          <w:szCs w:val="22"/>
          <w:lang w:val="nl-NL"/>
        </w:rPr>
        <w:t xml:space="preserve"> 45 mg </w:t>
      </w:r>
      <w:proofErr w:type="spellStart"/>
      <w:r w:rsidR="000D2302" w:rsidRPr="008A0095">
        <w:rPr>
          <w:b/>
          <w:bCs/>
          <w:sz w:val="22"/>
          <w:szCs w:val="22"/>
          <w:lang w:val="nl-NL"/>
        </w:rPr>
        <w:t>filmomhulde</w:t>
      </w:r>
      <w:proofErr w:type="spellEnd"/>
      <w:r w:rsidR="000D2302" w:rsidRPr="008A0095">
        <w:rPr>
          <w:b/>
          <w:bCs/>
          <w:sz w:val="22"/>
          <w:szCs w:val="22"/>
          <w:lang w:val="nl-NL"/>
        </w:rPr>
        <w:t xml:space="preserve"> tabletten</w:t>
      </w:r>
    </w:p>
    <w:p w14:paraId="171649DF" w14:textId="256D26BF" w:rsidR="00274AF6" w:rsidRPr="008A0095" w:rsidRDefault="000D2302">
      <w:pPr>
        <w:numPr>
          <w:ilvl w:val="12"/>
          <w:numId w:val="0"/>
        </w:numPr>
        <w:jc w:val="center"/>
        <w:rPr>
          <w:sz w:val="22"/>
          <w:szCs w:val="22"/>
          <w:lang w:val="nl-NL"/>
        </w:rPr>
      </w:pPr>
      <w:proofErr w:type="spellStart"/>
      <w:proofErr w:type="gramStart"/>
      <w:r w:rsidRPr="008A0095">
        <w:rPr>
          <w:sz w:val="22"/>
          <w:szCs w:val="22"/>
          <w:lang w:val="nl-NL"/>
        </w:rPr>
        <w:t>gefapixant</w:t>
      </w:r>
      <w:proofErr w:type="spellEnd"/>
      <w:proofErr w:type="gramEnd"/>
    </w:p>
    <w:p w14:paraId="4D1CBB04" w14:textId="77777777" w:rsidR="00274AF6" w:rsidRPr="008A0095" w:rsidRDefault="00274AF6">
      <w:pPr>
        <w:rPr>
          <w:sz w:val="22"/>
          <w:szCs w:val="22"/>
          <w:lang w:val="nl-NL"/>
        </w:rPr>
      </w:pPr>
    </w:p>
    <w:p w14:paraId="33A514B0" w14:textId="4183E2D9" w:rsidR="00274AF6" w:rsidRPr="008A0095" w:rsidRDefault="00324311" w:rsidP="000D2302">
      <w:pPr>
        <w:widowControl w:val="0"/>
        <w:rPr>
          <w:noProof/>
          <w:sz w:val="22"/>
          <w:szCs w:val="22"/>
          <w:lang w:val="nl-NL"/>
        </w:rPr>
      </w:pPr>
      <w:r w:rsidRPr="008A0095">
        <w:rPr>
          <w:noProof/>
          <w:sz w:val="22"/>
          <w:szCs w:val="22"/>
          <w:lang w:val="nl-NL" w:eastAsia="nl-NL"/>
        </w:rPr>
        <w:drawing>
          <wp:inline distT="0" distB="0" distL="0" distR="0" wp14:anchorId="5916B6FA" wp14:editId="57768B35">
            <wp:extent cx="200025" cy="1714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11443"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A0095">
        <w:rPr>
          <w:noProof/>
          <w:sz w:val="22"/>
          <w:szCs w:val="22"/>
          <w:lang w:val="nl-NL"/>
        </w:rPr>
        <w:t xml:space="preserve">Dit </w:t>
      </w:r>
      <w:r w:rsidR="00546319" w:rsidRPr="008A0095">
        <w:rPr>
          <w:noProof/>
          <w:sz w:val="22"/>
          <w:szCs w:val="22"/>
          <w:lang w:val="nl-NL"/>
        </w:rPr>
        <w:t xml:space="preserve">geneesmiddel </w:t>
      </w:r>
      <w:r w:rsidRPr="008A0095">
        <w:rPr>
          <w:noProof/>
          <w:sz w:val="22"/>
          <w:szCs w:val="22"/>
          <w:lang w:val="nl-NL"/>
        </w:rPr>
        <w:t xml:space="preserve">is onderworpen aan aanvullende monitoring. Daardoor kan snel nieuwe veiligheidsinformatie worden vastgesteld. U kunt hieraan bijdragen door melding te maken van alle bijwerkingen die u eventueel zou ervaren. Aan het einde van </w:t>
      </w:r>
      <w:r w:rsidR="0098538F" w:rsidRPr="008A0095">
        <w:rPr>
          <w:noProof/>
          <w:sz w:val="22"/>
          <w:szCs w:val="22"/>
          <w:lang w:val="nl-NL"/>
        </w:rPr>
        <w:t>rubriek </w:t>
      </w:r>
      <w:r w:rsidRPr="008A0095">
        <w:rPr>
          <w:noProof/>
          <w:sz w:val="22"/>
          <w:szCs w:val="22"/>
          <w:lang w:val="nl-NL"/>
        </w:rPr>
        <w:t>4 leest u hoe u dat kunt doen.</w:t>
      </w:r>
    </w:p>
    <w:p w14:paraId="5F1774B5" w14:textId="77777777" w:rsidR="00274AF6" w:rsidRPr="008A0095" w:rsidRDefault="00274AF6">
      <w:pPr>
        <w:rPr>
          <w:sz w:val="22"/>
          <w:szCs w:val="22"/>
          <w:lang w:val="nl-NL"/>
        </w:rPr>
      </w:pPr>
    </w:p>
    <w:p w14:paraId="21E53C9E" w14:textId="7BA2888D" w:rsidR="00274AF6" w:rsidRPr="008A0095" w:rsidRDefault="00324311" w:rsidP="00822A7A">
      <w:pPr>
        <w:keepNext/>
        <w:suppressAutoHyphens/>
        <w:rPr>
          <w:sz w:val="22"/>
          <w:szCs w:val="22"/>
          <w:lang w:val="nl-NL"/>
        </w:rPr>
      </w:pPr>
      <w:r w:rsidRPr="008A0095">
        <w:rPr>
          <w:b/>
          <w:sz w:val="22"/>
          <w:szCs w:val="22"/>
          <w:lang w:val="nl-NL"/>
        </w:rPr>
        <w:t xml:space="preserve">Lees goed de hele bijsluiter voordat u dit </w:t>
      </w:r>
      <w:r w:rsidR="00546319" w:rsidRPr="008A0095">
        <w:rPr>
          <w:b/>
          <w:sz w:val="22"/>
          <w:szCs w:val="22"/>
          <w:lang w:val="nl-NL"/>
        </w:rPr>
        <w:t xml:space="preserve">geneesmiddel </w:t>
      </w:r>
      <w:r w:rsidRPr="008A0095">
        <w:rPr>
          <w:b/>
          <w:sz w:val="22"/>
          <w:szCs w:val="22"/>
          <w:lang w:val="nl-NL"/>
        </w:rPr>
        <w:t>gaat gebruiken want er staat belangrijke informatie in voor u.</w:t>
      </w:r>
    </w:p>
    <w:p w14:paraId="72532C59" w14:textId="1664F641" w:rsidR="00274AF6" w:rsidRPr="008A0095" w:rsidRDefault="00324311">
      <w:pPr>
        <w:numPr>
          <w:ilvl w:val="0"/>
          <w:numId w:val="7"/>
        </w:numPr>
        <w:ind w:left="567" w:right="-2" w:hanging="567"/>
        <w:rPr>
          <w:sz w:val="22"/>
          <w:szCs w:val="22"/>
          <w:lang w:val="nl-NL"/>
        </w:rPr>
      </w:pPr>
      <w:r w:rsidRPr="008A0095">
        <w:rPr>
          <w:sz w:val="22"/>
          <w:szCs w:val="22"/>
          <w:lang w:val="nl-NL"/>
        </w:rPr>
        <w:t>Bewaar deze bijsluiter. Misschien heeft u hem later weer nodig.</w:t>
      </w:r>
    </w:p>
    <w:p w14:paraId="7BD93FF3" w14:textId="121FF8E5" w:rsidR="00274AF6" w:rsidRPr="008A0095" w:rsidRDefault="00324311">
      <w:pPr>
        <w:numPr>
          <w:ilvl w:val="0"/>
          <w:numId w:val="7"/>
        </w:numPr>
        <w:ind w:left="567" w:right="-2" w:hanging="567"/>
        <w:rPr>
          <w:sz w:val="22"/>
          <w:szCs w:val="22"/>
          <w:lang w:val="nl-NL"/>
        </w:rPr>
      </w:pPr>
      <w:r w:rsidRPr="008A0095">
        <w:rPr>
          <w:sz w:val="22"/>
          <w:szCs w:val="22"/>
          <w:lang w:val="nl-NL"/>
        </w:rPr>
        <w:t xml:space="preserve">Heeft u nog vragen? </w:t>
      </w:r>
      <w:r w:rsidR="00546319" w:rsidRPr="008A0095">
        <w:rPr>
          <w:sz w:val="22"/>
          <w:szCs w:val="22"/>
          <w:lang w:val="nl-NL"/>
        </w:rPr>
        <w:t>Neem dan contact op met</w:t>
      </w:r>
      <w:r w:rsidRPr="008A0095">
        <w:rPr>
          <w:sz w:val="22"/>
          <w:szCs w:val="22"/>
          <w:lang w:val="nl-NL"/>
        </w:rPr>
        <w:t xml:space="preserve"> uw </w:t>
      </w:r>
      <w:r w:rsidR="0004539E" w:rsidRPr="008A0095">
        <w:rPr>
          <w:sz w:val="22"/>
          <w:szCs w:val="22"/>
          <w:lang w:val="nl-NL"/>
        </w:rPr>
        <w:t>arts</w:t>
      </w:r>
      <w:r w:rsidR="000D2302" w:rsidRPr="008A0095">
        <w:rPr>
          <w:sz w:val="22"/>
          <w:szCs w:val="22"/>
          <w:lang w:val="nl-NL"/>
        </w:rPr>
        <w:t xml:space="preserve"> </w:t>
      </w:r>
      <w:r w:rsidRPr="008A0095">
        <w:rPr>
          <w:sz w:val="22"/>
          <w:szCs w:val="22"/>
          <w:lang w:val="nl-NL"/>
        </w:rPr>
        <w:t>of apotheker.</w:t>
      </w:r>
    </w:p>
    <w:p w14:paraId="58774397" w14:textId="6F9C21AF" w:rsidR="00274AF6" w:rsidRPr="008A0095" w:rsidRDefault="00324311" w:rsidP="00822A7A">
      <w:pPr>
        <w:ind w:left="567" w:right="-2" w:hanging="567"/>
        <w:rPr>
          <w:sz w:val="22"/>
          <w:szCs w:val="22"/>
          <w:lang w:val="nl-NL"/>
        </w:rPr>
      </w:pPr>
      <w:r w:rsidRPr="008A0095">
        <w:rPr>
          <w:noProof/>
          <w:sz w:val="22"/>
          <w:szCs w:val="22"/>
          <w:lang w:val="nl-NL"/>
        </w:rPr>
        <w:t>-</w:t>
      </w:r>
      <w:r w:rsidRPr="008A0095">
        <w:rPr>
          <w:noProof/>
          <w:sz w:val="22"/>
          <w:szCs w:val="22"/>
          <w:lang w:val="nl-NL"/>
        </w:rPr>
        <w:tab/>
      </w:r>
      <w:r w:rsidRPr="008A0095">
        <w:rPr>
          <w:sz w:val="22"/>
          <w:szCs w:val="22"/>
          <w:lang w:val="nl-NL"/>
        </w:rPr>
        <w:t xml:space="preserve">Geef dit </w:t>
      </w:r>
      <w:r w:rsidR="00546319" w:rsidRPr="008A0095">
        <w:rPr>
          <w:sz w:val="22"/>
          <w:szCs w:val="22"/>
          <w:lang w:val="nl-NL"/>
        </w:rPr>
        <w:t xml:space="preserve">geneesmiddel </w:t>
      </w:r>
      <w:r w:rsidRPr="008A0095">
        <w:rPr>
          <w:sz w:val="22"/>
          <w:szCs w:val="22"/>
          <w:lang w:val="nl-NL"/>
        </w:rPr>
        <w:t>niet door aan anderen, want het is alleen aan u voorgeschreven. Het kan schadelijk zijn voor anderen, ook al hebben zij dezelfde klachten als u.</w:t>
      </w:r>
    </w:p>
    <w:p w14:paraId="7268CA80" w14:textId="3339E653" w:rsidR="00274AF6" w:rsidRPr="008A0095" w:rsidRDefault="00324311" w:rsidP="00822A7A">
      <w:pPr>
        <w:ind w:left="567" w:hanging="567"/>
        <w:rPr>
          <w:sz w:val="22"/>
          <w:szCs w:val="22"/>
          <w:lang w:val="nl-NL"/>
        </w:rPr>
      </w:pPr>
      <w:r w:rsidRPr="008A0095">
        <w:rPr>
          <w:sz w:val="22"/>
          <w:szCs w:val="22"/>
          <w:lang w:val="nl-NL"/>
        </w:rPr>
        <w:t>-</w:t>
      </w:r>
      <w:r w:rsidRPr="008A0095">
        <w:rPr>
          <w:sz w:val="22"/>
          <w:szCs w:val="22"/>
          <w:lang w:val="nl-NL"/>
        </w:rPr>
        <w:tab/>
        <w:t xml:space="preserve">Krijgt u </w:t>
      </w:r>
      <w:r w:rsidRPr="008A0095">
        <w:rPr>
          <w:noProof/>
          <w:sz w:val="22"/>
          <w:szCs w:val="22"/>
          <w:lang w:val="nl-NL"/>
        </w:rPr>
        <w:t>last</w:t>
      </w:r>
      <w:r w:rsidRPr="008A0095">
        <w:rPr>
          <w:sz w:val="22"/>
          <w:szCs w:val="22"/>
          <w:lang w:val="nl-NL"/>
        </w:rPr>
        <w:t xml:space="preserve"> van een van de bijwerkingen die in </w:t>
      </w:r>
      <w:r w:rsidR="0098538F" w:rsidRPr="008A0095">
        <w:rPr>
          <w:sz w:val="22"/>
          <w:szCs w:val="22"/>
          <w:lang w:val="nl-NL"/>
        </w:rPr>
        <w:t>rubriek </w:t>
      </w:r>
      <w:r w:rsidRPr="008A0095">
        <w:rPr>
          <w:sz w:val="22"/>
          <w:szCs w:val="22"/>
          <w:lang w:val="nl-NL"/>
        </w:rPr>
        <w:t xml:space="preserve">4 staan? Of krijgt u een bijwerking die niet in deze bijsluiter staat? </w:t>
      </w:r>
      <w:r w:rsidR="00546319" w:rsidRPr="008A0095">
        <w:rPr>
          <w:sz w:val="22"/>
          <w:szCs w:val="22"/>
          <w:lang w:val="nl-NL"/>
        </w:rPr>
        <w:t>Neem dan contact op met</w:t>
      </w:r>
      <w:r w:rsidRPr="008A0095">
        <w:rPr>
          <w:sz w:val="22"/>
          <w:szCs w:val="22"/>
          <w:lang w:val="nl-NL"/>
        </w:rPr>
        <w:t xml:space="preserve"> uw </w:t>
      </w:r>
      <w:r w:rsidR="0004539E" w:rsidRPr="008A0095">
        <w:rPr>
          <w:sz w:val="22"/>
          <w:szCs w:val="22"/>
          <w:lang w:val="nl-NL"/>
        </w:rPr>
        <w:t>arts</w:t>
      </w:r>
      <w:r w:rsidR="00607DF8" w:rsidRPr="008A0095">
        <w:rPr>
          <w:sz w:val="22"/>
          <w:szCs w:val="22"/>
          <w:lang w:val="nl-NL"/>
        </w:rPr>
        <w:t xml:space="preserve"> </w:t>
      </w:r>
      <w:r w:rsidRPr="008A0095">
        <w:rPr>
          <w:sz w:val="22"/>
          <w:szCs w:val="22"/>
          <w:lang w:val="nl-NL"/>
        </w:rPr>
        <w:t>of</w:t>
      </w:r>
      <w:r w:rsidR="000D2302" w:rsidRPr="008A0095">
        <w:rPr>
          <w:sz w:val="22"/>
          <w:szCs w:val="22"/>
          <w:lang w:val="nl-NL"/>
        </w:rPr>
        <w:t xml:space="preserve"> </w:t>
      </w:r>
      <w:r w:rsidRPr="008A0095">
        <w:rPr>
          <w:sz w:val="22"/>
          <w:szCs w:val="22"/>
          <w:lang w:val="nl-NL"/>
        </w:rPr>
        <w:t>apotheker.</w:t>
      </w:r>
    </w:p>
    <w:p w14:paraId="392D77C0" w14:textId="77777777" w:rsidR="00274AF6" w:rsidRPr="008A0095" w:rsidRDefault="00274AF6">
      <w:pPr>
        <w:ind w:right="-2"/>
        <w:rPr>
          <w:sz w:val="22"/>
          <w:szCs w:val="22"/>
          <w:lang w:val="nl-NL"/>
        </w:rPr>
      </w:pPr>
    </w:p>
    <w:p w14:paraId="55A714CC" w14:textId="77777777" w:rsidR="00274AF6" w:rsidRPr="008A0095" w:rsidRDefault="00324311" w:rsidP="00582C25">
      <w:pPr>
        <w:keepNext/>
        <w:rPr>
          <w:b/>
          <w:bCs/>
          <w:sz w:val="22"/>
          <w:szCs w:val="22"/>
          <w:lang w:val="nl-NL"/>
        </w:rPr>
      </w:pPr>
      <w:r w:rsidRPr="008A0095">
        <w:rPr>
          <w:b/>
          <w:bCs/>
          <w:sz w:val="22"/>
          <w:szCs w:val="22"/>
          <w:lang w:val="nl-NL"/>
        </w:rPr>
        <w:t>Inhoud van deze bijsluiter</w:t>
      </w:r>
    </w:p>
    <w:p w14:paraId="05D5ADDB" w14:textId="77777777" w:rsidR="00274AF6" w:rsidRPr="008A0095" w:rsidRDefault="00274AF6" w:rsidP="000D2302">
      <w:pPr>
        <w:keepNext/>
        <w:numPr>
          <w:ilvl w:val="12"/>
          <w:numId w:val="0"/>
        </w:numPr>
        <w:ind w:right="-2"/>
        <w:outlineLvl w:val="0"/>
        <w:rPr>
          <w:sz w:val="22"/>
          <w:szCs w:val="22"/>
          <w:lang w:val="nl-NL"/>
        </w:rPr>
      </w:pPr>
    </w:p>
    <w:p w14:paraId="717B5291" w14:textId="42DE3B14" w:rsidR="00274AF6" w:rsidRPr="008A0095" w:rsidRDefault="00324311" w:rsidP="000D2302">
      <w:pPr>
        <w:numPr>
          <w:ilvl w:val="12"/>
          <w:numId w:val="0"/>
        </w:numPr>
        <w:ind w:left="567" w:right="-29" w:hanging="567"/>
        <w:rPr>
          <w:sz w:val="22"/>
          <w:szCs w:val="22"/>
          <w:lang w:val="nl-NL"/>
        </w:rPr>
      </w:pPr>
      <w:r w:rsidRPr="008A0095">
        <w:rPr>
          <w:sz w:val="22"/>
          <w:szCs w:val="22"/>
          <w:lang w:val="nl-NL"/>
        </w:rPr>
        <w:t>1.</w:t>
      </w:r>
      <w:r w:rsidRPr="008A0095">
        <w:rPr>
          <w:sz w:val="22"/>
          <w:szCs w:val="22"/>
          <w:lang w:val="nl-NL"/>
        </w:rPr>
        <w:tab/>
        <w:t xml:space="preserve">Wat is </w:t>
      </w:r>
      <w:proofErr w:type="spellStart"/>
      <w:r w:rsidR="00CF68B0" w:rsidRPr="008A0095">
        <w:rPr>
          <w:sz w:val="22"/>
          <w:szCs w:val="22"/>
          <w:lang w:val="nl-NL"/>
        </w:rPr>
        <w:t>Lyfnua</w:t>
      </w:r>
      <w:proofErr w:type="spellEnd"/>
      <w:r w:rsidRPr="008A0095">
        <w:rPr>
          <w:sz w:val="22"/>
          <w:szCs w:val="22"/>
          <w:lang w:val="nl-NL"/>
        </w:rPr>
        <w:t xml:space="preserve"> en waarvoor wordt dit </w:t>
      </w:r>
      <w:r w:rsidR="00546319" w:rsidRPr="008A0095">
        <w:rPr>
          <w:sz w:val="22"/>
          <w:szCs w:val="22"/>
          <w:lang w:val="nl-NL"/>
        </w:rPr>
        <w:t xml:space="preserve">middel </w:t>
      </w:r>
      <w:r w:rsidRPr="008A0095">
        <w:rPr>
          <w:sz w:val="22"/>
          <w:szCs w:val="22"/>
          <w:lang w:val="nl-NL"/>
        </w:rPr>
        <w:t>gebruikt?</w:t>
      </w:r>
    </w:p>
    <w:p w14:paraId="231B84BB" w14:textId="612DE451" w:rsidR="00274AF6" w:rsidRPr="008A0095" w:rsidRDefault="00324311" w:rsidP="000D2302">
      <w:pPr>
        <w:numPr>
          <w:ilvl w:val="12"/>
          <w:numId w:val="0"/>
        </w:numPr>
        <w:ind w:left="567" w:right="-29" w:hanging="567"/>
        <w:rPr>
          <w:sz w:val="22"/>
          <w:szCs w:val="22"/>
          <w:lang w:val="nl-NL"/>
        </w:rPr>
      </w:pPr>
      <w:r w:rsidRPr="008A0095">
        <w:rPr>
          <w:sz w:val="22"/>
          <w:szCs w:val="22"/>
          <w:lang w:val="nl-NL"/>
        </w:rPr>
        <w:t>2.</w:t>
      </w:r>
      <w:r w:rsidRPr="008A0095">
        <w:rPr>
          <w:sz w:val="22"/>
          <w:szCs w:val="22"/>
          <w:lang w:val="nl-NL"/>
        </w:rPr>
        <w:tab/>
        <w:t xml:space="preserve">Wanneer mag u dit </w:t>
      </w:r>
      <w:r w:rsidR="00546319" w:rsidRPr="008A0095">
        <w:rPr>
          <w:sz w:val="22"/>
          <w:szCs w:val="22"/>
          <w:lang w:val="nl-NL"/>
        </w:rPr>
        <w:t xml:space="preserve">middel </w:t>
      </w:r>
      <w:r w:rsidRPr="008A0095">
        <w:rPr>
          <w:sz w:val="22"/>
          <w:szCs w:val="22"/>
          <w:lang w:val="nl-NL"/>
        </w:rPr>
        <w:t>niet gebruiken of moet u er extra voorzichtig mee zijn?</w:t>
      </w:r>
    </w:p>
    <w:p w14:paraId="71BFBDBE" w14:textId="389CD217" w:rsidR="00274AF6" w:rsidRPr="008A0095" w:rsidRDefault="00324311" w:rsidP="000D2302">
      <w:pPr>
        <w:numPr>
          <w:ilvl w:val="12"/>
          <w:numId w:val="0"/>
        </w:numPr>
        <w:ind w:left="567" w:right="-29" w:hanging="567"/>
        <w:rPr>
          <w:sz w:val="22"/>
          <w:szCs w:val="22"/>
          <w:lang w:val="nl-NL"/>
        </w:rPr>
      </w:pPr>
      <w:r w:rsidRPr="008A0095">
        <w:rPr>
          <w:sz w:val="22"/>
          <w:szCs w:val="22"/>
          <w:lang w:val="nl-NL"/>
        </w:rPr>
        <w:t>3.</w:t>
      </w:r>
      <w:r w:rsidRPr="008A0095">
        <w:rPr>
          <w:sz w:val="22"/>
          <w:szCs w:val="22"/>
          <w:lang w:val="nl-NL"/>
        </w:rPr>
        <w:tab/>
        <w:t xml:space="preserve">Hoe gebruikt u dit </w:t>
      </w:r>
      <w:r w:rsidR="00546319" w:rsidRPr="008A0095">
        <w:rPr>
          <w:sz w:val="22"/>
          <w:szCs w:val="22"/>
          <w:lang w:val="nl-NL"/>
        </w:rPr>
        <w:t>middel</w:t>
      </w:r>
      <w:r w:rsidRPr="008A0095">
        <w:rPr>
          <w:sz w:val="22"/>
          <w:szCs w:val="22"/>
          <w:lang w:val="nl-NL"/>
        </w:rPr>
        <w:t>?</w:t>
      </w:r>
    </w:p>
    <w:p w14:paraId="63DF0A9F" w14:textId="77777777" w:rsidR="00274AF6" w:rsidRPr="008A0095" w:rsidRDefault="00324311" w:rsidP="000D2302">
      <w:pPr>
        <w:numPr>
          <w:ilvl w:val="12"/>
          <w:numId w:val="0"/>
        </w:numPr>
        <w:ind w:left="567" w:right="-29" w:hanging="567"/>
        <w:rPr>
          <w:sz w:val="22"/>
          <w:szCs w:val="22"/>
          <w:lang w:val="nl-NL"/>
        </w:rPr>
      </w:pPr>
      <w:r w:rsidRPr="008A0095">
        <w:rPr>
          <w:sz w:val="22"/>
          <w:szCs w:val="22"/>
          <w:lang w:val="nl-NL"/>
        </w:rPr>
        <w:t>4.</w:t>
      </w:r>
      <w:r w:rsidRPr="008A0095">
        <w:rPr>
          <w:sz w:val="22"/>
          <w:szCs w:val="22"/>
          <w:lang w:val="nl-NL"/>
        </w:rPr>
        <w:tab/>
        <w:t>Mogelijke bijwerkingen</w:t>
      </w:r>
    </w:p>
    <w:p w14:paraId="7EA7657A" w14:textId="73348DF3" w:rsidR="00274AF6" w:rsidRPr="008A0095" w:rsidRDefault="00324311">
      <w:pPr>
        <w:numPr>
          <w:ilvl w:val="0"/>
          <w:numId w:val="2"/>
        </w:numPr>
        <w:tabs>
          <w:tab w:val="clear" w:pos="570"/>
          <w:tab w:val="num" w:pos="709"/>
        </w:tabs>
        <w:ind w:left="567" w:right="-29" w:hanging="567"/>
        <w:rPr>
          <w:sz w:val="22"/>
          <w:szCs w:val="22"/>
          <w:lang w:val="nl-NL"/>
        </w:rPr>
      </w:pPr>
      <w:r w:rsidRPr="008A0095">
        <w:rPr>
          <w:sz w:val="22"/>
          <w:szCs w:val="22"/>
          <w:lang w:val="nl-NL"/>
        </w:rPr>
        <w:t xml:space="preserve">Hoe bewaart u dit </w:t>
      </w:r>
      <w:r w:rsidR="00546319" w:rsidRPr="008A0095">
        <w:rPr>
          <w:sz w:val="22"/>
          <w:szCs w:val="22"/>
          <w:lang w:val="nl-NL"/>
        </w:rPr>
        <w:t>middel</w:t>
      </w:r>
      <w:r w:rsidRPr="008A0095">
        <w:rPr>
          <w:sz w:val="22"/>
          <w:szCs w:val="22"/>
          <w:lang w:val="nl-NL"/>
        </w:rPr>
        <w:t>?</w:t>
      </w:r>
    </w:p>
    <w:p w14:paraId="76ECF2DA" w14:textId="77777777" w:rsidR="00274AF6" w:rsidRPr="008A0095" w:rsidRDefault="00324311" w:rsidP="000D2302">
      <w:pPr>
        <w:ind w:left="567" w:right="-29" w:hanging="567"/>
        <w:rPr>
          <w:sz w:val="22"/>
          <w:szCs w:val="22"/>
          <w:lang w:val="nl-NL"/>
        </w:rPr>
      </w:pPr>
      <w:r w:rsidRPr="008A0095">
        <w:rPr>
          <w:sz w:val="22"/>
          <w:szCs w:val="22"/>
          <w:lang w:val="nl-NL"/>
        </w:rPr>
        <w:t>6.</w:t>
      </w:r>
      <w:r w:rsidRPr="008A0095">
        <w:rPr>
          <w:sz w:val="22"/>
          <w:szCs w:val="22"/>
          <w:lang w:val="nl-NL"/>
        </w:rPr>
        <w:tab/>
        <w:t>Inhoud van de verpakking en overige informatie</w:t>
      </w:r>
    </w:p>
    <w:p w14:paraId="7B2D8702" w14:textId="77777777" w:rsidR="00274AF6" w:rsidRPr="008A0095" w:rsidRDefault="00274AF6">
      <w:pPr>
        <w:numPr>
          <w:ilvl w:val="12"/>
          <w:numId w:val="0"/>
        </w:numPr>
        <w:rPr>
          <w:sz w:val="22"/>
          <w:szCs w:val="22"/>
          <w:lang w:val="nl-NL"/>
        </w:rPr>
      </w:pPr>
    </w:p>
    <w:p w14:paraId="1CA154A2" w14:textId="77777777" w:rsidR="00274AF6" w:rsidRPr="008A0095" w:rsidRDefault="00274AF6">
      <w:pPr>
        <w:numPr>
          <w:ilvl w:val="12"/>
          <w:numId w:val="0"/>
        </w:numPr>
        <w:rPr>
          <w:sz w:val="22"/>
          <w:szCs w:val="22"/>
          <w:lang w:val="nl-NL"/>
        </w:rPr>
      </w:pPr>
    </w:p>
    <w:p w14:paraId="74389CE5" w14:textId="440DE429" w:rsidR="00274AF6" w:rsidRPr="008A0095" w:rsidRDefault="00324311">
      <w:pPr>
        <w:keepNext/>
        <w:numPr>
          <w:ilvl w:val="0"/>
          <w:numId w:val="4"/>
        </w:numPr>
        <w:tabs>
          <w:tab w:val="clear" w:pos="570"/>
        </w:tabs>
        <w:ind w:right="-2"/>
        <w:rPr>
          <w:b/>
          <w:sz w:val="22"/>
          <w:szCs w:val="22"/>
          <w:lang w:val="nl-NL"/>
        </w:rPr>
      </w:pPr>
      <w:r w:rsidRPr="008A0095">
        <w:rPr>
          <w:b/>
          <w:sz w:val="22"/>
          <w:szCs w:val="22"/>
          <w:lang w:val="nl-NL"/>
        </w:rPr>
        <w:t xml:space="preserve">Wat is </w:t>
      </w:r>
      <w:proofErr w:type="spellStart"/>
      <w:r w:rsidR="00CF68B0" w:rsidRPr="008A0095">
        <w:rPr>
          <w:b/>
          <w:sz w:val="22"/>
          <w:szCs w:val="22"/>
          <w:lang w:val="nl-NL"/>
        </w:rPr>
        <w:t>Lyfnua</w:t>
      </w:r>
      <w:proofErr w:type="spellEnd"/>
      <w:r w:rsidRPr="008A0095">
        <w:rPr>
          <w:b/>
          <w:sz w:val="22"/>
          <w:szCs w:val="22"/>
          <w:lang w:val="nl-NL"/>
        </w:rPr>
        <w:t xml:space="preserve"> en waarvoor wordt dit </w:t>
      </w:r>
      <w:r w:rsidR="00546319" w:rsidRPr="008A0095">
        <w:rPr>
          <w:b/>
          <w:sz w:val="22"/>
          <w:szCs w:val="22"/>
          <w:lang w:val="nl-NL"/>
        </w:rPr>
        <w:t xml:space="preserve">middel </w:t>
      </w:r>
      <w:r w:rsidRPr="008A0095">
        <w:rPr>
          <w:b/>
          <w:sz w:val="22"/>
          <w:szCs w:val="22"/>
          <w:lang w:val="nl-NL"/>
        </w:rPr>
        <w:t>gebruikt?</w:t>
      </w:r>
    </w:p>
    <w:p w14:paraId="3AE7F96C" w14:textId="77777777" w:rsidR="00274AF6" w:rsidRPr="008A0095" w:rsidRDefault="00274AF6" w:rsidP="001F48F5">
      <w:pPr>
        <w:keepNext/>
        <w:numPr>
          <w:ilvl w:val="12"/>
          <w:numId w:val="0"/>
        </w:numPr>
        <w:rPr>
          <w:sz w:val="22"/>
          <w:szCs w:val="22"/>
          <w:lang w:val="nl-NL"/>
        </w:rPr>
      </w:pPr>
    </w:p>
    <w:p w14:paraId="2F6857A5" w14:textId="45993E91" w:rsidR="000D5C79" w:rsidRPr="008A0095" w:rsidRDefault="00CF68B0" w:rsidP="00525119">
      <w:pPr>
        <w:pStyle w:val="ListParagraph"/>
        <w:numPr>
          <w:ilvl w:val="0"/>
          <w:numId w:val="7"/>
        </w:numPr>
        <w:ind w:left="567" w:right="-2" w:hanging="567"/>
        <w:rPr>
          <w:sz w:val="22"/>
          <w:szCs w:val="22"/>
          <w:lang w:val="nl-NL"/>
        </w:rPr>
      </w:pPr>
      <w:proofErr w:type="spellStart"/>
      <w:r w:rsidRPr="008A0095">
        <w:rPr>
          <w:sz w:val="22"/>
          <w:szCs w:val="22"/>
          <w:lang w:val="nl-NL"/>
        </w:rPr>
        <w:t>Lyfnua</w:t>
      </w:r>
      <w:proofErr w:type="spellEnd"/>
      <w:r w:rsidR="001F48F5" w:rsidRPr="008A0095">
        <w:rPr>
          <w:sz w:val="22"/>
          <w:szCs w:val="22"/>
          <w:lang w:val="nl-NL"/>
        </w:rPr>
        <w:t xml:space="preserve"> is een </w:t>
      </w:r>
      <w:r w:rsidR="00546319" w:rsidRPr="008A0095">
        <w:rPr>
          <w:sz w:val="22"/>
          <w:szCs w:val="22"/>
          <w:lang w:val="nl-NL"/>
        </w:rPr>
        <w:t xml:space="preserve">geneesmiddel </w:t>
      </w:r>
      <w:r w:rsidR="00822A7A" w:rsidRPr="008A0095">
        <w:rPr>
          <w:sz w:val="22"/>
          <w:szCs w:val="22"/>
          <w:lang w:val="nl-NL"/>
        </w:rPr>
        <w:t xml:space="preserve">tegen hoesten. U </w:t>
      </w:r>
      <w:r w:rsidR="006C0839" w:rsidRPr="008A0095">
        <w:rPr>
          <w:sz w:val="22"/>
          <w:szCs w:val="22"/>
          <w:lang w:val="nl-NL"/>
        </w:rPr>
        <w:t xml:space="preserve">kunt </w:t>
      </w:r>
      <w:proofErr w:type="spellStart"/>
      <w:r w:rsidRPr="008A0095">
        <w:rPr>
          <w:sz w:val="22"/>
          <w:szCs w:val="22"/>
          <w:lang w:val="nl-NL"/>
        </w:rPr>
        <w:t>Lyfnua</w:t>
      </w:r>
      <w:proofErr w:type="spellEnd"/>
      <w:r w:rsidR="00822A7A" w:rsidRPr="008A0095">
        <w:rPr>
          <w:sz w:val="22"/>
          <w:szCs w:val="22"/>
          <w:lang w:val="nl-NL"/>
        </w:rPr>
        <w:t xml:space="preserve"> gebruiken als u </w:t>
      </w:r>
      <w:r w:rsidR="003F1156" w:rsidRPr="008A0095">
        <w:rPr>
          <w:sz w:val="22"/>
          <w:szCs w:val="22"/>
          <w:lang w:val="nl-NL"/>
        </w:rPr>
        <w:t xml:space="preserve">chronische hoest heeft. Dit betekent dat u </w:t>
      </w:r>
      <w:r w:rsidR="00822A7A" w:rsidRPr="008A0095">
        <w:rPr>
          <w:sz w:val="22"/>
          <w:szCs w:val="22"/>
          <w:lang w:val="nl-NL"/>
        </w:rPr>
        <w:t>langer dan 8 weken hoest</w:t>
      </w:r>
      <w:r w:rsidR="006C0839" w:rsidRPr="008A0095">
        <w:rPr>
          <w:sz w:val="22"/>
          <w:szCs w:val="22"/>
          <w:lang w:val="nl-NL"/>
        </w:rPr>
        <w:t xml:space="preserve"> en</w:t>
      </w:r>
      <w:r w:rsidR="00905C45">
        <w:rPr>
          <w:sz w:val="22"/>
          <w:szCs w:val="22"/>
          <w:lang w:val="nl-NL"/>
        </w:rPr>
        <w:t xml:space="preserve"> </w:t>
      </w:r>
      <w:r w:rsidR="003F1156" w:rsidRPr="008A0095">
        <w:rPr>
          <w:sz w:val="22"/>
          <w:szCs w:val="22"/>
          <w:lang w:val="nl-NL"/>
        </w:rPr>
        <w:t xml:space="preserve">het hoesten </w:t>
      </w:r>
      <w:r w:rsidR="006C0839" w:rsidRPr="008A0095">
        <w:rPr>
          <w:sz w:val="22"/>
          <w:szCs w:val="22"/>
          <w:lang w:val="nl-NL"/>
        </w:rPr>
        <w:t xml:space="preserve">gaat </w:t>
      </w:r>
      <w:r w:rsidR="003F1156" w:rsidRPr="008A0095">
        <w:rPr>
          <w:sz w:val="22"/>
          <w:szCs w:val="22"/>
          <w:lang w:val="nl-NL"/>
        </w:rPr>
        <w:t>niet over</w:t>
      </w:r>
      <w:r w:rsidR="00D408F4">
        <w:rPr>
          <w:sz w:val="22"/>
          <w:szCs w:val="22"/>
          <w:lang w:val="nl-NL"/>
        </w:rPr>
        <w:t>.</w:t>
      </w:r>
      <w:r w:rsidR="00E1067F" w:rsidRPr="008A0095">
        <w:rPr>
          <w:sz w:val="22"/>
          <w:szCs w:val="22"/>
          <w:lang w:val="nl-NL"/>
        </w:rPr>
        <w:t xml:space="preserve"> </w:t>
      </w:r>
      <w:r w:rsidR="00D408F4">
        <w:rPr>
          <w:sz w:val="22"/>
          <w:szCs w:val="22"/>
          <w:lang w:val="nl-NL"/>
        </w:rPr>
        <w:t>O</w:t>
      </w:r>
      <w:r w:rsidR="000D5C79" w:rsidRPr="008A0095">
        <w:rPr>
          <w:sz w:val="22"/>
          <w:szCs w:val="22"/>
          <w:lang w:val="nl-NL"/>
        </w:rPr>
        <w:t xml:space="preserve">ok </w:t>
      </w:r>
      <w:r w:rsidR="006C0839" w:rsidRPr="008A0095">
        <w:rPr>
          <w:sz w:val="22"/>
          <w:szCs w:val="22"/>
          <w:lang w:val="nl-NL"/>
        </w:rPr>
        <w:t xml:space="preserve">niet als </w:t>
      </w:r>
      <w:r w:rsidR="000D5C79" w:rsidRPr="008A0095">
        <w:rPr>
          <w:sz w:val="22"/>
          <w:szCs w:val="22"/>
          <w:lang w:val="nl-NL"/>
        </w:rPr>
        <w:t xml:space="preserve">u andere </w:t>
      </w:r>
      <w:r w:rsidR="00546319" w:rsidRPr="008A0095">
        <w:rPr>
          <w:sz w:val="22"/>
          <w:szCs w:val="22"/>
          <w:lang w:val="nl-NL"/>
        </w:rPr>
        <w:t xml:space="preserve">geneesmiddelen </w:t>
      </w:r>
      <w:r w:rsidR="000D5C79" w:rsidRPr="008A0095">
        <w:rPr>
          <w:sz w:val="22"/>
          <w:szCs w:val="22"/>
          <w:lang w:val="nl-NL"/>
        </w:rPr>
        <w:t>gebruikt tegen uw hoest.</w:t>
      </w:r>
    </w:p>
    <w:p w14:paraId="326065EB" w14:textId="04EE24DC" w:rsidR="00822A7A" w:rsidRPr="008A0095" w:rsidRDefault="00E1067F" w:rsidP="00822A7A">
      <w:pPr>
        <w:ind w:right="-2"/>
        <w:rPr>
          <w:sz w:val="22"/>
          <w:szCs w:val="22"/>
          <w:lang w:val="nl-NL"/>
        </w:rPr>
      </w:pPr>
      <w:r w:rsidRPr="008A0095">
        <w:rPr>
          <w:sz w:val="22"/>
          <w:szCs w:val="22"/>
          <w:lang w:val="nl-NL"/>
        </w:rPr>
        <w:t>O</w:t>
      </w:r>
      <w:r w:rsidR="00822A7A" w:rsidRPr="008A0095">
        <w:rPr>
          <w:sz w:val="22"/>
          <w:szCs w:val="22"/>
          <w:lang w:val="nl-NL"/>
        </w:rPr>
        <w:t>f</w:t>
      </w:r>
      <w:r w:rsidRPr="008A0095">
        <w:rPr>
          <w:sz w:val="22"/>
          <w:szCs w:val="22"/>
          <w:lang w:val="nl-NL"/>
        </w:rPr>
        <w:t>:</w:t>
      </w:r>
    </w:p>
    <w:p w14:paraId="58A293F4" w14:textId="7088D8A2" w:rsidR="00822A7A" w:rsidRPr="008A0095" w:rsidRDefault="00B332B1">
      <w:pPr>
        <w:pStyle w:val="ListParagraph"/>
        <w:numPr>
          <w:ilvl w:val="0"/>
          <w:numId w:val="7"/>
        </w:numPr>
        <w:ind w:left="567" w:right="-2" w:hanging="567"/>
        <w:rPr>
          <w:sz w:val="22"/>
          <w:szCs w:val="22"/>
          <w:lang w:val="nl-NL"/>
        </w:rPr>
      </w:pPr>
      <w:r w:rsidRPr="008A0095">
        <w:rPr>
          <w:sz w:val="22"/>
          <w:szCs w:val="22"/>
          <w:lang w:val="nl-NL"/>
        </w:rPr>
        <w:t>D</w:t>
      </w:r>
      <w:r w:rsidR="00822A7A" w:rsidRPr="008A0095">
        <w:rPr>
          <w:sz w:val="22"/>
          <w:szCs w:val="22"/>
          <w:lang w:val="nl-NL"/>
        </w:rPr>
        <w:t xml:space="preserve">e oorzaak van uw hoest </w:t>
      </w:r>
      <w:r w:rsidR="00E1067F" w:rsidRPr="008A0095">
        <w:rPr>
          <w:sz w:val="22"/>
          <w:szCs w:val="22"/>
          <w:lang w:val="nl-NL"/>
        </w:rPr>
        <w:t>is</w:t>
      </w:r>
      <w:r w:rsidR="00E1067F" w:rsidRPr="008A0095" w:rsidDel="004D4725">
        <w:rPr>
          <w:sz w:val="22"/>
          <w:szCs w:val="22"/>
          <w:lang w:val="nl-NL"/>
        </w:rPr>
        <w:t xml:space="preserve"> </w:t>
      </w:r>
      <w:r w:rsidR="00822A7A" w:rsidRPr="008A0095">
        <w:rPr>
          <w:sz w:val="22"/>
          <w:szCs w:val="22"/>
          <w:lang w:val="nl-NL"/>
        </w:rPr>
        <w:t>onbekend.</w:t>
      </w:r>
    </w:p>
    <w:p w14:paraId="0C2301CA" w14:textId="77777777" w:rsidR="00E1067F" w:rsidRPr="008A0095" w:rsidRDefault="00E1067F">
      <w:pPr>
        <w:ind w:right="-2"/>
        <w:rPr>
          <w:sz w:val="22"/>
          <w:szCs w:val="22"/>
          <w:lang w:val="nl-NL"/>
        </w:rPr>
      </w:pPr>
      <w:bookmarkStart w:id="31" w:name="_Hlk93044413"/>
    </w:p>
    <w:p w14:paraId="0EDAE5B7" w14:textId="230224C8" w:rsidR="00274AF6" w:rsidRPr="008A0095" w:rsidRDefault="00CE7DFC">
      <w:pPr>
        <w:ind w:right="-2"/>
        <w:rPr>
          <w:sz w:val="22"/>
          <w:szCs w:val="22"/>
          <w:lang w:val="nl-NL"/>
        </w:rPr>
      </w:pPr>
      <w:r w:rsidRPr="008A0095">
        <w:rPr>
          <w:sz w:val="22"/>
          <w:szCs w:val="22"/>
          <w:lang w:val="nl-NL"/>
        </w:rPr>
        <w:t xml:space="preserve">Dit </w:t>
      </w:r>
      <w:r w:rsidR="006C0839" w:rsidRPr="008A0095">
        <w:rPr>
          <w:sz w:val="22"/>
          <w:szCs w:val="22"/>
          <w:lang w:val="nl-NL"/>
        </w:rPr>
        <w:t xml:space="preserve">middel </w:t>
      </w:r>
      <w:r w:rsidRPr="008A0095">
        <w:rPr>
          <w:sz w:val="22"/>
          <w:szCs w:val="22"/>
          <w:lang w:val="nl-NL"/>
        </w:rPr>
        <w:t>is alleen voor volwassenen.</w:t>
      </w:r>
    </w:p>
    <w:p w14:paraId="4C29D1CB" w14:textId="77777777" w:rsidR="00CE7DFC" w:rsidRPr="008A0095" w:rsidRDefault="00CE7DFC">
      <w:pPr>
        <w:ind w:right="-2"/>
        <w:rPr>
          <w:sz w:val="22"/>
          <w:szCs w:val="22"/>
          <w:lang w:val="nl-NL"/>
        </w:rPr>
      </w:pPr>
    </w:p>
    <w:p w14:paraId="6BA2944B" w14:textId="6A1EECD2" w:rsidR="007E01A9" w:rsidRPr="008A0095" w:rsidRDefault="007E01A9" w:rsidP="007E01A9">
      <w:pPr>
        <w:ind w:right="-2"/>
        <w:rPr>
          <w:sz w:val="22"/>
          <w:szCs w:val="22"/>
          <w:lang w:val="nl-NL"/>
        </w:rPr>
      </w:pPr>
      <w:r w:rsidRPr="008A0095">
        <w:rPr>
          <w:sz w:val="22"/>
          <w:szCs w:val="22"/>
          <w:lang w:val="nl-NL"/>
        </w:rPr>
        <w:t xml:space="preserve">In </w:t>
      </w:r>
      <w:proofErr w:type="spellStart"/>
      <w:r w:rsidRPr="008A0095">
        <w:rPr>
          <w:sz w:val="22"/>
          <w:szCs w:val="22"/>
          <w:lang w:val="nl-NL"/>
        </w:rPr>
        <w:t>Lyfnua</w:t>
      </w:r>
      <w:proofErr w:type="spellEnd"/>
      <w:r w:rsidRPr="008A0095">
        <w:rPr>
          <w:sz w:val="22"/>
          <w:szCs w:val="22"/>
          <w:lang w:val="nl-NL"/>
        </w:rPr>
        <w:t xml:space="preserve"> zit </w:t>
      </w:r>
      <w:r w:rsidR="00CE7DFC" w:rsidRPr="008A0095">
        <w:rPr>
          <w:sz w:val="22"/>
          <w:szCs w:val="22"/>
          <w:lang w:val="nl-NL"/>
        </w:rPr>
        <w:t xml:space="preserve">de werkzame stof </w:t>
      </w:r>
      <w:proofErr w:type="spellStart"/>
      <w:r w:rsidRPr="008A0095">
        <w:rPr>
          <w:sz w:val="22"/>
          <w:szCs w:val="22"/>
          <w:lang w:val="nl-NL"/>
        </w:rPr>
        <w:t>gefapixant</w:t>
      </w:r>
      <w:proofErr w:type="spellEnd"/>
      <w:r w:rsidRPr="008A0095">
        <w:rPr>
          <w:sz w:val="22"/>
          <w:szCs w:val="22"/>
          <w:lang w:val="nl-NL"/>
        </w:rPr>
        <w:t xml:space="preserve">. </w:t>
      </w:r>
      <w:proofErr w:type="spellStart"/>
      <w:r w:rsidRPr="008A0095">
        <w:rPr>
          <w:sz w:val="22"/>
          <w:szCs w:val="22"/>
          <w:lang w:val="nl-NL"/>
        </w:rPr>
        <w:t>Gefapixant</w:t>
      </w:r>
      <w:proofErr w:type="spellEnd"/>
      <w:r w:rsidRPr="008A0095">
        <w:rPr>
          <w:sz w:val="22"/>
          <w:szCs w:val="22"/>
          <w:lang w:val="nl-NL"/>
        </w:rPr>
        <w:t xml:space="preserve"> </w:t>
      </w:r>
      <w:r w:rsidR="004D4725" w:rsidRPr="008A0095">
        <w:rPr>
          <w:sz w:val="22"/>
          <w:szCs w:val="22"/>
          <w:lang w:val="nl-NL"/>
        </w:rPr>
        <w:t xml:space="preserve">zorgt ervoor dat de </w:t>
      </w:r>
      <w:r w:rsidR="00B91117" w:rsidRPr="008A0095">
        <w:rPr>
          <w:sz w:val="22"/>
          <w:szCs w:val="22"/>
          <w:lang w:val="nl-NL"/>
        </w:rPr>
        <w:t xml:space="preserve">zenuwen die </w:t>
      </w:r>
      <w:r w:rsidR="004D4725" w:rsidRPr="008A0095">
        <w:rPr>
          <w:sz w:val="22"/>
          <w:szCs w:val="22"/>
          <w:lang w:val="nl-NL"/>
        </w:rPr>
        <w:t xml:space="preserve">u </w:t>
      </w:r>
      <w:r w:rsidR="00314F45" w:rsidRPr="008A0095">
        <w:rPr>
          <w:sz w:val="22"/>
          <w:szCs w:val="22"/>
          <w:lang w:val="nl-NL"/>
        </w:rPr>
        <w:t>laten</w:t>
      </w:r>
      <w:r w:rsidR="004D4725" w:rsidRPr="008A0095">
        <w:rPr>
          <w:sz w:val="22"/>
          <w:szCs w:val="22"/>
          <w:lang w:val="nl-NL"/>
        </w:rPr>
        <w:t xml:space="preserve"> </w:t>
      </w:r>
      <w:r w:rsidR="00B91117" w:rsidRPr="008A0095">
        <w:rPr>
          <w:sz w:val="22"/>
          <w:szCs w:val="22"/>
          <w:lang w:val="nl-NL"/>
        </w:rPr>
        <w:t>hoest</w:t>
      </w:r>
      <w:r w:rsidR="004D4725" w:rsidRPr="008A0095">
        <w:rPr>
          <w:sz w:val="22"/>
          <w:szCs w:val="22"/>
          <w:lang w:val="nl-NL"/>
        </w:rPr>
        <w:t>en niet meer goed werken</w:t>
      </w:r>
      <w:r w:rsidR="00B91117" w:rsidRPr="008A0095">
        <w:rPr>
          <w:sz w:val="22"/>
          <w:szCs w:val="22"/>
          <w:lang w:val="nl-NL"/>
        </w:rPr>
        <w:t>.</w:t>
      </w:r>
    </w:p>
    <w:p w14:paraId="7EAB4FC1" w14:textId="0ECE3683" w:rsidR="00274AF6" w:rsidRPr="008A0095" w:rsidRDefault="00274AF6">
      <w:pPr>
        <w:ind w:right="-2"/>
        <w:rPr>
          <w:sz w:val="22"/>
          <w:szCs w:val="22"/>
          <w:lang w:val="nl-NL"/>
        </w:rPr>
      </w:pPr>
    </w:p>
    <w:bookmarkEnd w:id="31"/>
    <w:p w14:paraId="180DFCA9" w14:textId="77777777" w:rsidR="007E01A9" w:rsidRPr="008A0095" w:rsidRDefault="007E01A9">
      <w:pPr>
        <w:ind w:right="-2"/>
        <w:rPr>
          <w:sz w:val="22"/>
          <w:szCs w:val="22"/>
          <w:lang w:val="nl-NL"/>
        </w:rPr>
      </w:pPr>
    </w:p>
    <w:p w14:paraId="0D1F9AC0" w14:textId="1A393F65" w:rsidR="00274AF6" w:rsidRPr="008A0095" w:rsidRDefault="00324311">
      <w:pPr>
        <w:keepNext/>
        <w:numPr>
          <w:ilvl w:val="0"/>
          <w:numId w:val="3"/>
        </w:numPr>
        <w:tabs>
          <w:tab w:val="clear" w:pos="570"/>
        </w:tabs>
        <w:ind w:right="-2"/>
        <w:rPr>
          <w:b/>
          <w:sz w:val="22"/>
          <w:szCs w:val="22"/>
          <w:lang w:val="nl-NL"/>
        </w:rPr>
      </w:pPr>
      <w:r w:rsidRPr="008A0095">
        <w:rPr>
          <w:b/>
          <w:sz w:val="22"/>
          <w:szCs w:val="22"/>
          <w:lang w:val="nl-NL"/>
        </w:rPr>
        <w:t xml:space="preserve">Wanneer mag u dit </w:t>
      </w:r>
      <w:r w:rsidR="0098538F" w:rsidRPr="008A0095">
        <w:rPr>
          <w:b/>
          <w:sz w:val="22"/>
          <w:szCs w:val="22"/>
          <w:lang w:val="nl-NL"/>
        </w:rPr>
        <w:t xml:space="preserve">middel </w:t>
      </w:r>
      <w:r w:rsidRPr="008A0095">
        <w:rPr>
          <w:b/>
          <w:sz w:val="22"/>
          <w:szCs w:val="22"/>
          <w:lang w:val="nl-NL"/>
        </w:rPr>
        <w:t>niet gebruiken</w:t>
      </w:r>
      <w:r w:rsidR="00FB15BD" w:rsidRPr="008A0095">
        <w:rPr>
          <w:b/>
          <w:sz w:val="22"/>
          <w:szCs w:val="22"/>
          <w:lang w:val="nl-NL"/>
        </w:rPr>
        <w:t xml:space="preserve"> o</w:t>
      </w:r>
      <w:r w:rsidRPr="008A0095">
        <w:rPr>
          <w:b/>
          <w:sz w:val="22"/>
          <w:szCs w:val="22"/>
          <w:lang w:val="nl-NL"/>
        </w:rPr>
        <w:t>f moet u er extra voorzichtig mee zijn?</w:t>
      </w:r>
    </w:p>
    <w:p w14:paraId="10806024" w14:textId="77777777" w:rsidR="00274AF6" w:rsidRPr="008A0095" w:rsidRDefault="00274AF6" w:rsidP="00FB15BD">
      <w:pPr>
        <w:keepNext/>
        <w:numPr>
          <w:ilvl w:val="12"/>
          <w:numId w:val="0"/>
        </w:numPr>
        <w:outlineLvl w:val="0"/>
        <w:rPr>
          <w:i/>
          <w:sz w:val="22"/>
          <w:szCs w:val="22"/>
          <w:lang w:val="nl-NL"/>
        </w:rPr>
      </w:pPr>
    </w:p>
    <w:p w14:paraId="27F4F4E2" w14:textId="70AEA0B2" w:rsidR="00274AF6" w:rsidRPr="008A0095" w:rsidRDefault="00324311" w:rsidP="00582C25">
      <w:pPr>
        <w:keepNext/>
        <w:rPr>
          <w:b/>
          <w:bCs/>
          <w:sz w:val="22"/>
          <w:szCs w:val="22"/>
          <w:lang w:val="nl-NL"/>
        </w:rPr>
      </w:pPr>
      <w:r w:rsidRPr="008A0095">
        <w:rPr>
          <w:b/>
          <w:bCs/>
          <w:sz w:val="22"/>
          <w:szCs w:val="22"/>
          <w:lang w:val="nl-NL"/>
        </w:rPr>
        <w:t xml:space="preserve">Wanneer mag u dit </w:t>
      </w:r>
      <w:r w:rsidR="0098538F" w:rsidRPr="008A0095">
        <w:rPr>
          <w:b/>
          <w:bCs/>
          <w:sz w:val="22"/>
          <w:szCs w:val="22"/>
          <w:lang w:val="nl-NL"/>
        </w:rPr>
        <w:t xml:space="preserve">middel </w:t>
      </w:r>
      <w:r w:rsidRPr="008A0095">
        <w:rPr>
          <w:b/>
          <w:bCs/>
          <w:sz w:val="22"/>
          <w:szCs w:val="22"/>
          <w:lang w:val="nl-NL"/>
        </w:rPr>
        <w:t>niet gebruiken?</w:t>
      </w:r>
    </w:p>
    <w:p w14:paraId="7B635797" w14:textId="4F75D8C4" w:rsidR="00274AF6" w:rsidRPr="008A0095" w:rsidRDefault="00324311" w:rsidP="00912A5D">
      <w:pPr>
        <w:rPr>
          <w:sz w:val="22"/>
          <w:szCs w:val="22"/>
          <w:lang w:val="nl-NL"/>
        </w:rPr>
      </w:pPr>
      <w:r w:rsidRPr="008A0095">
        <w:rPr>
          <w:sz w:val="22"/>
          <w:szCs w:val="22"/>
          <w:lang w:val="nl-NL"/>
        </w:rPr>
        <w:t xml:space="preserve">U bent allergisch </w:t>
      </w:r>
      <w:r w:rsidRPr="008A0095">
        <w:rPr>
          <w:noProof/>
          <w:sz w:val="22"/>
          <w:szCs w:val="22"/>
          <w:lang w:val="nl-NL"/>
        </w:rPr>
        <w:t>voor een</w:t>
      </w:r>
      <w:r w:rsidRPr="008A0095">
        <w:rPr>
          <w:sz w:val="22"/>
          <w:szCs w:val="22"/>
          <w:lang w:val="nl-NL"/>
        </w:rPr>
        <w:t xml:space="preserve"> van de stoffen in dit </w:t>
      </w:r>
      <w:r w:rsidR="0098538F" w:rsidRPr="008A0095">
        <w:rPr>
          <w:sz w:val="22"/>
          <w:szCs w:val="22"/>
          <w:lang w:val="nl-NL"/>
        </w:rPr>
        <w:t>geneesmiddel</w:t>
      </w:r>
      <w:r w:rsidRPr="008A0095">
        <w:rPr>
          <w:sz w:val="22"/>
          <w:szCs w:val="22"/>
          <w:lang w:val="nl-NL"/>
        </w:rPr>
        <w:t xml:space="preserve">. Deze stoffen kunt u vinden </w:t>
      </w:r>
      <w:r w:rsidRPr="008A0095">
        <w:rPr>
          <w:noProof/>
          <w:sz w:val="22"/>
          <w:szCs w:val="22"/>
          <w:lang w:val="nl-NL"/>
        </w:rPr>
        <w:t>in</w:t>
      </w:r>
      <w:r w:rsidRPr="008A0095">
        <w:rPr>
          <w:sz w:val="22"/>
          <w:szCs w:val="22"/>
          <w:lang w:val="nl-NL"/>
        </w:rPr>
        <w:t xml:space="preserve"> </w:t>
      </w:r>
      <w:r w:rsidR="0098538F" w:rsidRPr="008A0095">
        <w:rPr>
          <w:sz w:val="22"/>
          <w:szCs w:val="22"/>
          <w:lang w:val="nl-NL"/>
        </w:rPr>
        <w:t>rubriek </w:t>
      </w:r>
      <w:r w:rsidRPr="008A0095">
        <w:rPr>
          <w:sz w:val="22"/>
          <w:szCs w:val="22"/>
          <w:lang w:val="nl-NL"/>
        </w:rPr>
        <w:t>6.</w:t>
      </w:r>
    </w:p>
    <w:p w14:paraId="2D2445BA" w14:textId="77777777" w:rsidR="00274AF6" w:rsidRPr="008A0095" w:rsidRDefault="00324311">
      <w:pPr>
        <w:numPr>
          <w:ilvl w:val="12"/>
          <w:numId w:val="0"/>
        </w:numPr>
        <w:ind w:left="567" w:hanging="567"/>
        <w:rPr>
          <w:sz w:val="22"/>
          <w:szCs w:val="22"/>
          <w:lang w:val="nl-NL"/>
        </w:rPr>
      </w:pPr>
      <w:r w:rsidRPr="008A0095">
        <w:rPr>
          <w:sz w:val="22"/>
          <w:szCs w:val="22"/>
          <w:lang w:val="nl-NL"/>
        </w:rPr>
        <w:t xml:space="preserve"> </w:t>
      </w:r>
    </w:p>
    <w:p w14:paraId="6393AC70" w14:textId="7709AD4B" w:rsidR="00274AF6" w:rsidRPr="008A0095" w:rsidRDefault="00324311" w:rsidP="00FB15BD">
      <w:pPr>
        <w:keepNext/>
        <w:rPr>
          <w:b/>
          <w:sz w:val="22"/>
          <w:szCs w:val="22"/>
          <w:lang w:val="nl-NL"/>
        </w:rPr>
      </w:pPr>
      <w:r w:rsidRPr="008A0095">
        <w:rPr>
          <w:b/>
          <w:sz w:val="22"/>
          <w:szCs w:val="22"/>
          <w:lang w:val="nl-NL"/>
        </w:rPr>
        <w:t xml:space="preserve">Wanneer moet u extra voorzichtig zijn met dit </w:t>
      </w:r>
      <w:r w:rsidR="0098538F" w:rsidRPr="008A0095">
        <w:rPr>
          <w:b/>
          <w:sz w:val="22"/>
          <w:szCs w:val="22"/>
          <w:lang w:val="nl-NL"/>
        </w:rPr>
        <w:t>middel</w:t>
      </w:r>
      <w:r w:rsidRPr="008A0095">
        <w:rPr>
          <w:b/>
          <w:sz w:val="22"/>
          <w:szCs w:val="22"/>
          <w:lang w:val="nl-NL"/>
        </w:rPr>
        <w:t>?</w:t>
      </w:r>
    </w:p>
    <w:p w14:paraId="7C2B8AF5" w14:textId="494A0B22" w:rsidR="00FB15BD" w:rsidRPr="008A0095" w:rsidRDefault="00DB41B9">
      <w:pPr>
        <w:pStyle w:val="ListParagraph"/>
        <w:numPr>
          <w:ilvl w:val="0"/>
          <w:numId w:val="7"/>
        </w:numPr>
        <w:ind w:left="567" w:hanging="567"/>
        <w:rPr>
          <w:sz w:val="22"/>
          <w:szCs w:val="22"/>
          <w:lang w:val="nl-NL"/>
        </w:rPr>
      </w:pPr>
      <w:r w:rsidRPr="008A0095">
        <w:rPr>
          <w:sz w:val="22"/>
          <w:szCs w:val="22"/>
          <w:lang w:val="nl-NL"/>
        </w:rPr>
        <w:t xml:space="preserve">Bent </w:t>
      </w:r>
      <w:r w:rsidR="00454732" w:rsidRPr="008A0095">
        <w:rPr>
          <w:sz w:val="22"/>
          <w:szCs w:val="22"/>
          <w:lang w:val="nl-NL"/>
        </w:rPr>
        <w:t xml:space="preserve">u allergisch </w:t>
      </w:r>
      <w:r w:rsidR="00C22557" w:rsidRPr="008A0095">
        <w:rPr>
          <w:sz w:val="22"/>
          <w:szCs w:val="22"/>
          <w:lang w:val="nl-NL"/>
        </w:rPr>
        <w:t xml:space="preserve">voor </w:t>
      </w:r>
      <w:r w:rsidR="0098538F" w:rsidRPr="008A0095">
        <w:rPr>
          <w:sz w:val="22"/>
          <w:szCs w:val="22"/>
          <w:lang w:val="nl-NL"/>
        </w:rPr>
        <w:t xml:space="preserve">geneesmiddelen </w:t>
      </w:r>
      <w:r w:rsidR="00C22557" w:rsidRPr="008A0095">
        <w:rPr>
          <w:sz w:val="22"/>
          <w:szCs w:val="22"/>
          <w:lang w:val="nl-NL"/>
        </w:rPr>
        <w:t xml:space="preserve">met </w:t>
      </w:r>
      <w:proofErr w:type="spellStart"/>
      <w:r w:rsidR="00C22557" w:rsidRPr="008A0095">
        <w:rPr>
          <w:sz w:val="22"/>
          <w:szCs w:val="22"/>
          <w:lang w:val="nl-NL"/>
        </w:rPr>
        <w:t>sulfonamide</w:t>
      </w:r>
      <w:proofErr w:type="spellEnd"/>
      <w:r w:rsidRPr="008A0095">
        <w:rPr>
          <w:sz w:val="22"/>
          <w:szCs w:val="22"/>
          <w:lang w:val="nl-NL"/>
        </w:rPr>
        <w:t>?</w:t>
      </w:r>
    </w:p>
    <w:p w14:paraId="744BCFFF" w14:textId="7B823DA5" w:rsidR="00FB15BD" w:rsidRPr="008A0095" w:rsidRDefault="00D03534">
      <w:pPr>
        <w:pStyle w:val="ListParagraph"/>
        <w:numPr>
          <w:ilvl w:val="0"/>
          <w:numId w:val="7"/>
        </w:numPr>
        <w:ind w:left="567" w:hanging="567"/>
        <w:rPr>
          <w:sz w:val="22"/>
          <w:szCs w:val="22"/>
          <w:lang w:val="nl-NL"/>
        </w:rPr>
      </w:pPr>
      <w:bookmarkStart w:id="32" w:name="_Hlk93482134"/>
      <w:r w:rsidRPr="008A0095">
        <w:rPr>
          <w:sz w:val="22"/>
          <w:szCs w:val="22"/>
          <w:lang w:val="nl-NL"/>
        </w:rPr>
        <w:t>Heeft u slaapapneu? Dit betekent dat uw ademhaling kort stopt tijdens het slapen.</w:t>
      </w:r>
      <w:bookmarkEnd w:id="32"/>
    </w:p>
    <w:p w14:paraId="6E64B0A5" w14:textId="1655D9B8" w:rsidR="0068680C" w:rsidRPr="008A0095" w:rsidRDefault="00DB41B9">
      <w:pPr>
        <w:pStyle w:val="ListParagraph"/>
        <w:numPr>
          <w:ilvl w:val="0"/>
          <w:numId w:val="7"/>
        </w:numPr>
        <w:ind w:left="567" w:hanging="567"/>
        <w:rPr>
          <w:sz w:val="22"/>
          <w:szCs w:val="22"/>
          <w:lang w:val="nl-NL"/>
        </w:rPr>
      </w:pPr>
      <w:bookmarkStart w:id="33" w:name="_Hlk93044594"/>
      <w:r w:rsidRPr="008A0095">
        <w:rPr>
          <w:sz w:val="22"/>
          <w:szCs w:val="22"/>
          <w:lang w:val="nl-NL"/>
        </w:rPr>
        <w:t xml:space="preserve">Krijgt u </w:t>
      </w:r>
      <w:r w:rsidR="000D5C79" w:rsidRPr="008A0095">
        <w:rPr>
          <w:sz w:val="22"/>
          <w:szCs w:val="22"/>
          <w:lang w:val="nl-NL"/>
        </w:rPr>
        <w:t xml:space="preserve">een </w:t>
      </w:r>
      <w:r w:rsidRPr="008A0095">
        <w:rPr>
          <w:sz w:val="22"/>
          <w:szCs w:val="22"/>
          <w:lang w:val="nl-NL"/>
        </w:rPr>
        <w:t xml:space="preserve">longontsteking of een ontsteking van </w:t>
      </w:r>
      <w:bookmarkStart w:id="34" w:name="_Hlk93482169"/>
      <w:r w:rsidR="00607DF8" w:rsidRPr="008A0095">
        <w:rPr>
          <w:sz w:val="22"/>
          <w:szCs w:val="22"/>
          <w:lang w:val="nl-NL"/>
        </w:rPr>
        <w:t xml:space="preserve">uw neus, keel of luchtpijp </w:t>
      </w:r>
      <w:bookmarkEnd w:id="34"/>
      <w:r w:rsidRPr="008A0095">
        <w:rPr>
          <w:sz w:val="22"/>
          <w:szCs w:val="22"/>
          <w:lang w:val="nl-NL"/>
        </w:rPr>
        <w:t>(</w:t>
      </w:r>
      <w:r w:rsidR="00B332B1" w:rsidRPr="008A0095">
        <w:rPr>
          <w:sz w:val="22"/>
          <w:szCs w:val="22"/>
          <w:lang w:val="nl-NL"/>
        </w:rPr>
        <w:t xml:space="preserve">bijvoorbeeld </w:t>
      </w:r>
      <w:r w:rsidRPr="008A0095">
        <w:rPr>
          <w:sz w:val="22"/>
          <w:szCs w:val="22"/>
          <w:lang w:val="nl-NL"/>
        </w:rPr>
        <w:t>bronchitis)?</w:t>
      </w:r>
    </w:p>
    <w:p w14:paraId="23698A75" w14:textId="3899FEFA" w:rsidR="00183CA0" w:rsidRPr="008A0095" w:rsidRDefault="0068680C">
      <w:pPr>
        <w:pStyle w:val="ListParagraph"/>
        <w:numPr>
          <w:ilvl w:val="0"/>
          <w:numId w:val="7"/>
        </w:numPr>
        <w:ind w:left="567" w:hanging="567"/>
        <w:rPr>
          <w:sz w:val="22"/>
          <w:szCs w:val="22"/>
          <w:lang w:val="nl-NL"/>
        </w:rPr>
      </w:pPr>
      <w:r w:rsidRPr="008A0095">
        <w:rPr>
          <w:sz w:val="22"/>
          <w:szCs w:val="22"/>
          <w:lang w:val="nl-NL"/>
        </w:rPr>
        <w:t xml:space="preserve">Smaakt eten en drinken anders dan normaal? Proeft u smaken </w:t>
      </w:r>
      <w:r w:rsidR="00B454E8" w:rsidRPr="008A0095">
        <w:rPr>
          <w:sz w:val="22"/>
          <w:szCs w:val="22"/>
          <w:lang w:val="nl-NL"/>
        </w:rPr>
        <w:t>niet</w:t>
      </w:r>
      <w:r w:rsidRPr="008A0095">
        <w:rPr>
          <w:sz w:val="22"/>
          <w:szCs w:val="22"/>
          <w:lang w:val="nl-NL"/>
        </w:rPr>
        <w:t xml:space="preserve"> of </w:t>
      </w:r>
      <w:r w:rsidR="00B454E8" w:rsidRPr="008A0095">
        <w:rPr>
          <w:sz w:val="22"/>
          <w:szCs w:val="22"/>
          <w:lang w:val="nl-NL"/>
        </w:rPr>
        <w:t>minder</w:t>
      </w:r>
      <w:r w:rsidRPr="008A0095">
        <w:rPr>
          <w:sz w:val="22"/>
          <w:szCs w:val="22"/>
          <w:lang w:val="nl-NL"/>
        </w:rPr>
        <w:t xml:space="preserve"> goed? Ook nog steeds als u al gestopt bent met dit </w:t>
      </w:r>
      <w:r w:rsidR="00ED1507" w:rsidRPr="008A0095">
        <w:rPr>
          <w:sz w:val="22"/>
          <w:szCs w:val="22"/>
          <w:lang w:val="nl-NL"/>
        </w:rPr>
        <w:t>middel</w:t>
      </w:r>
      <w:r w:rsidRPr="008A0095">
        <w:rPr>
          <w:sz w:val="22"/>
          <w:szCs w:val="22"/>
          <w:lang w:val="nl-NL"/>
        </w:rPr>
        <w:t>?</w:t>
      </w:r>
    </w:p>
    <w:p w14:paraId="70032E85" w14:textId="3ACE5227" w:rsidR="00DB41B9" w:rsidRPr="008A0095" w:rsidRDefault="0098538F" w:rsidP="00582C25">
      <w:pPr>
        <w:rPr>
          <w:sz w:val="22"/>
          <w:szCs w:val="22"/>
          <w:lang w:val="nl-NL"/>
        </w:rPr>
      </w:pPr>
      <w:r w:rsidRPr="008A0095">
        <w:rPr>
          <w:sz w:val="22"/>
          <w:szCs w:val="22"/>
          <w:lang w:val="nl-NL"/>
        </w:rPr>
        <w:t>Neem</w:t>
      </w:r>
      <w:r w:rsidR="00DB41B9" w:rsidRPr="008A0095">
        <w:rPr>
          <w:sz w:val="22"/>
          <w:szCs w:val="22"/>
          <w:lang w:val="nl-NL"/>
        </w:rPr>
        <w:t xml:space="preserve"> dan </w:t>
      </w:r>
      <w:r w:rsidRPr="008A0095">
        <w:rPr>
          <w:sz w:val="22"/>
          <w:szCs w:val="22"/>
          <w:lang w:val="nl-NL"/>
        </w:rPr>
        <w:t xml:space="preserve">contact op </w:t>
      </w:r>
      <w:r w:rsidR="00D408F4">
        <w:rPr>
          <w:sz w:val="22"/>
          <w:szCs w:val="22"/>
          <w:lang w:val="nl-NL"/>
        </w:rPr>
        <w:t xml:space="preserve">met </w:t>
      </w:r>
      <w:r w:rsidR="00DB41B9" w:rsidRPr="008A0095">
        <w:rPr>
          <w:sz w:val="22"/>
          <w:szCs w:val="22"/>
          <w:lang w:val="nl-NL"/>
        </w:rPr>
        <w:t xml:space="preserve">uw </w:t>
      </w:r>
      <w:r w:rsidR="0004539E" w:rsidRPr="008A0095">
        <w:rPr>
          <w:sz w:val="22"/>
          <w:szCs w:val="22"/>
          <w:lang w:val="nl-NL"/>
        </w:rPr>
        <w:t>arts</w:t>
      </w:r>
      <w:r w:rsidR="00DB41B9" w:rsidRPr="008A0095">
        <w:rPr>
          <w:sz w:val="22"/>
          <w:szCs w:val="22"/>
          <w:lang w:val="nl-NL"/>
        </w:rPr>
        <w:t xml:space="preserve"> of apotheker v</w:t>
      </w:r>
      <w:r w:rsidR="00607DF8" w:rsidRPr="008A0095">
        <w:rPr>
          <w:sz w:val="22"/>
          <w:szCs w:val="22"/>
          <w:lang w:val="nl-NL"/>
        </w:rPr>
        <w:t>oo</w:t>
      </w:r>
      <w:r w:rsidR="00DB41B9" w:rsidRPr="008A0095">
        <w:rPr>
          <w:sz w:val="22"/>
          <w:szCs w:val="22"/>
          <w:lang w:val="nl-NL"/>
        </w:rPr>
        <w:t>r</w:t>
      </w:r>
      <w:r w:rsidR="00607DF8" w:rsidRPr="008A0095">
        <w:rPr>
          <w:sz w:val="22"/>
          <w:szCs w:val="22"/>
          <w:lang w:val="nl-NL"/>
        </w:rPr>
        <w:t>dat</w:t>
      </w:r>
      <w:r w:rsidR="00DB41B9" w:rsidRPr="008A0095">
        <w:rPr>
          <w:sz w:val="22"/>
          <w:szCs w:val="22"/>
          <w:lang w:val="nl-NL"/>
        </w:rPr>
        <w:t xml:space="preserve"> of terwijl u dit </w:t>
      </w:r>
      <w:r w:rsidRPr="008A0095">
        <w:rPr>
          <w:sz w:val="22"/>
          <w:szCs w:val="22"/>
          <w:lang w:val="nl-NL"/>
        </w:rPr>
        <w:t xml:space="preserve">middel </w:t>
      </w:r>
      <w:r w:rsidR="00DB41B9" w:rsidRPr="008A0095">
        <w:rPr>
          <w:sz w:val="22"/>
          <w:szCs w:val="22"/>
          <w:lang w:val="nl-NL"/>
        </w:rPr>
        <w:t>gebruikt.</w:t>
      </w:r>
    </w:p>
    <w:bookmarkEnd w:id="33"/>
    <w:p w14:paraId="3FEBC697" w14:textId="77777777" w:rsidR="00FB15BD" w:rsidRPr="008A0095" w:rsidRDefault="00FB15BD" w:rsidP="00912A5D">
      <w:pPr>
        <w:numPr>
          <w:ilvl w:val="12"/>
          <w:numId w:val="0"/>
        </w:numPr>
        <w:ind w:left="567" w:right="-2" w:hanging="567"/>
        <w:outlineLvl w:val="0"/>
        <w:rPr>
          <w:sz w:val="22"/>
          <w:szCs w:val="22"/>
          <w:lang w:val="nl-NL"/>
        </w:rPr>
      </w:pPr>
    </w:p>
    <w:p w14:paraId="577FE68B" w14:textId="2D68A9BD" w:rsidR="00274AF6" w:rsidRPr="008A0095" w:rsidRDefault="00324311" w:rsidP="007E51AE">
      <w:pPr>
        <w:keepNext/>
        <w:numPr>
          <w:ilvl w:val="12"/>
          <w:numId w:val="0"/>
        </w:numPr>
        <w:rPr>
          <w:b/>
          <w:sz w:val="22"/>
          <w:szCs w:val="22"/>
          <w:lang w:val="nl-NL"/>
        </w:rPr>
      </w:pPr>
      <w:r w:rsidRPr="008A0095">
        <w:rPr>
          <w:b/>
          <w:sz w:val="22"/>
          <w:szCs w:val="22"/>
          <w:lang w:val="nl-NL"/>
        </w:rPr>
        <w:lastRenderedPageBreak/>
        <w:t>Kinderen en jongeren tot 18</w:t>
      </w:r>
      <w:r w:rsidR="00894ACE" w:rsidRPr="008A0095">
        <w:rPr>
          <w:b/>
          <w:sz w:val="22"/>
          <w:szCs w:val="22"/>
          <w:lang w:val="nl-NL"/>
        </w:rPr>
        <w:t> </w:t>
      </w:r>
      <w:r w:rsidRPr="008A0095">
        <w:rPr>
          <w:b/>
          <w:sz w:val="22"/>
          <w:szCs w:val="22"/>
          <w:lang w:val="nl-NL"/>
        </w:rPr>
        <w:t>jaar</w:t>
      </w:r>
    </w:p>
    <w:p w14:paraId="479F7882" w14:textId="29542914" w:rsidR="007E51AE" w:rsidRPr="008A0095" w:rsidRDefault="007E51AE" w:rsidP="007E51AE">
      <w:pPr>
        <w:numPr>
          <w:ilvl w:val="12"/>
          <w:numId w:val="0"/>
        </w:numPr>
        <w:rPr>
          <w:bCs/>
          <w:sz w:val="22"/>
          <w:szCs w:val="22"/>
          <w:lang w:val="nl-NL"/>
        </w:rPr>
      </w:pPr>
      <w:r w:rsidRPr="008A0095">
        <w:rPr>
          <w:bCs/>
          <w:sz w:val="22"/>
          <w:szCs w:val="22"/>
          <w:lang w:val="nl-NL"/>
        </w:rPr>
        <w:t xml:space="preserve">Geef dit </w:t>
      </w:r>
      <w:r w:rsidR="0098538F" w:rsidRPr="008A0095">
        <w:rPr>
          <w:bCs/>
          <w:sz w:val="22"/>
          <w:szCs w:val="22"/>
          <w:lang w:val="nl-NL"/>
        </w:rPr>
        <w:t xml:space="preserve">middel </w:t>
      </w:r>
      <w:r w:rsidRPr="008A0095">
        <w:rPr>
          <w:bCs/>
          <w:sz w:val="22"/>
          <w:szCs w:val="22"/>
          <w:lang w:val="nl-NL"/>
        </w:rPr>
        <w:t>niet aan kinderen en jongeren tot 18</w:t>
      </w:r>
      <w:r w:rsidR="00894ACE" w:rsidRPr="008A0095">
        <w:rPr>
          <w:bCs/>
          <w:sz w:val="22"/>
          <w:szCs w:val="22"/>
          <w:lang w:val="nl-NL"/>
        </w:rPr>
        <w:t> </w:t>
      </w:r>
      <w:r w:rsidRPr="008A0095">
        <w:rPr>
          <w:bCs/>
          <w:sz w:val="22"/>
          <w:szCs w:val="22"/>
          <w:lang w:val="nl-NL"/>
        </w:rPr>
        <w:t xml:space="preserve">jaar. </w:t>
      </w:r>
      <w:r w:rsidR="00454732" w:rsidRPr="008A0095">
        <w:rPr>
          <w:bCs/>
          <w:sz w:val="22"/>
          <w:szCs w:val="22"/>
          <w:lang w:val="nl-NL"/>
        </w:rPr>
        <w:t xml:space="preserve">Het is </w:t>
      </w:r>
      <w:r w:rsidR="004D4725" w:rsidRPr="008A0095">
        <w:rPr>
          <w:bCs/>
          <w:sz w:val="22"/>
          <w:szCs w:val="22"/>
          <w:lang w:val="nl-NL"/>
        </w:rPr>
        <w:t xml:space="preserve">namelijk </w:t>
      </w:r>
      <w:r w:rsidR="00454732" w:rsidRPr="008A0095">
        <w:rPr>
          <w:bCs/>
          <w:sz w:val="22"/>
          <w:szCs w:val="22"/>
          <w:lang w:val="nl-NL"/>
        </w:rPr>
        <w:t xml:space="preserve">niet onderzocht </w:t>
      </w:r>
      <w:r w:rsidR="004D4725" w:rsidRPr="008A0095">
        <w:rPr>
          <w:bCs/>
          <w:sz w:val="22"/>
          <w:szCs w:val="22"/>
          <w:lang w:val="nl-NL"/>
        </w:rPr>
        <w:t xml:space="preserve">bij </w:t>
      </w:r>
      <w:r w:rsidR="00454732" w:rsidRPr="008A0095">
        <w:rPr>
          <w:bCs/>
          <w:sz w:val="22"/>
          <w:szCs w:val="22"/>
          <w:lang w:val="nl-NL"/>
        </w:rPr>
        <w:t>deze groep.</w:t>
      </w:r>
    </w:p>
    <w:p w14:paraId="3A47CEC0" w14:textId="4BDEE8F2" w:rsidR="00C22557" w:rsidRPr="008A0095" w:rsidRDefault="00C22557">
      <w:pPr>
        <w:numPr>
          <w:ilvl w:val="12"/>
          <w:numId w:val="0"/>
        </w:numPr>
        <w:rPr>
          <w:b/>
          <w:sz w:val="22"/>
          <w:szCs w:val="22"/>
          <w:lang w:val="nl-NL"/>
        </w:rPr>
      </w:pPr>
    </w:p>
    <w:p w14:paraId="3268E9A3" w14:textId="1CB8B411" w:rsidR="00274AF6" w:rsidRPr="008A0095" w:rsidRDefault="00324311" w:rsidP="00C22557">
      <w:pPr>
        <w:keepNext/>
        <w:numPr>
          <w:ilvl w:val="12"/>
          <w:numId w:val="0"/>
        </w:numPr>
        <w:ind w:right="-2"/>
        <w:rPr>
          <w:sz w:val="22"/>
          <w:szCs w:val="22"/>
          <w:lang w:val="nl-NL"/>
        </w:rPr>
      </w:pPr>
      <w:r w:rsidRPr="008A0095">
        <w:rPr>
          <w:b/>
          <w:sz w:val="22"/>
          <w:szCs w:val="22"/>
          <w:lang w:val="nl-NL"/>
        </w:rPr>
        <w:t xml:space="preserve">Gebruikt u nog andere </w:t>
      </w:r>
      <w:r w:rsidR="0098538F" w:rsidRPr="008A0095">
        <w:rPr>
          <w:b/>
          <w:sz w:val="22"/>
          <w:szCs w:val="22"/>
          <w:lang w:val="nl-NL"/>
        </w:rPr>
        <w:t>geneesmiddelen</w:t>
      </w:r>
      <w:r w:rsidRPr="008A0095">
        <w:rPr>
          <w:b/>
          <w:sz w:val="22"/>
          <w:szCs w:val="22"/>
          <w:lang w:val="nl-NL"/>
        </w:rPr>
        <w:t>?</w:t>
      </w:r>
    </w:p>
    <w:p w14:paraId="7DD7DEB7" w14:textId="3A1C0C60" w:rsidR="00274AF6" w:rsidRPr="008A0095" w:rsidRDefault="00324311">
      <w:pPr>
        <w:numPr>
          <w:ilvl w:val="12"/>
          <w:numId w:val="0"/>
        </w:numPr>
        <w:ind w:right="-2"/>
        <w:rPr>
          <w:sz w:val="22"/>
          <w:szCs w:val="22"/>
          <w:lang w:val="nl-NL"/>
        </w:rPr>
      </w:pPr>
      <w:r w:rsidRPr="008A0095">
        <w:rPr>
          <w:sz w:val="22"/>
          <w:szCs w:val="22"/>
          <w:lang w:val="nl-NL"/>
        </w:rPr>
        <w:t xml:space="preserve">Gebruikt u naast </w:t>
      </w:r>
      <w:proofErr w:type="spellStart"/>
      <w:r w:rsidR="00CF68B0" w:rsidRPr="008A0095">
        <w:rPr>
          <w:sz w:val="22"/>
          <w:szCs w:val="22"/>
          <w:lang w:val="nl-NL"/>
        </w:rPr>
        <w:t>Lyfnua</w:t>
      </w:r>
      <w:proofErr w:type="spellEnd"/>
      <w:r w:rsidRPr="008A0095">
        <w:rPr>
          <w:sz w:val="22"/>
          <w:szCs w:val="22"/>
          <w:lang w:val="nl-NL"/>
        </w:rPr>
        <w:t xml:space="preserve"> nog andere </w:t>
      </w:r>
      <w:r w:rsidR="0098538F" w:rsidRPr="008A0095">
        <w:rPr>
          <w:sz w:val="22"/>
          <w:szCs w:val="22"/>
          <w:lang w:val="nl-NL"/>
        </w:rPr>
        <w:t>geneesmiddelen</w:t>
      </w:r>
      <w:r w:rsidRPr="008A0095">
        <w:rPr>
          <w:sz w:val="22"/>
          <w:szCs w:val="22"/>
          <w:lang w:val="nl-NL"/>
        </w:rPr>
        <w:t xml:space="preserve">, heeft u dat </w:t>
      </w:r>
      <w:proofErr w:type="gramStart"/>
      <w:r w:rsidRPr="008A0095">
        <w:rPr>
          <w:sz w:val="22"/>
          <w:szCs w:val="22"/>
          <w:lang w:val="nl-NL"/>
        </w:rPr>
        <w:t>kort geleden</w:t>
      </w:r>
      <w:proofErr w:type="gramEnd"/>
      <w:r w:rsidRPr="008A0095">
        <w:rPr>
          <w:sz w:val="22"/>
          <w:szCs w:val="22"/>
          <w:lang w:val="nl-NL"/>
        </w:rPr>
        <w:t xml:space="preserve"> gedaan of</w:t>
      </w:r>
      <w:r w:rsidR="0098538F" w:rsidRPr="008A0095">
        <w:rPr>
          <w:sz w:val="22"/>
          <w:szCs w:val="22"/>
          <w:lang w:val="nl-NL"/>
        </w:rPr>
        <w:t xml:space="preserve"> bestaat de mogelijkheid dat</w:t>
      </w:r>
      <w:r w:rsidRPr="008A0095">
        <w:rPr>
          <w:sz w:val="22"/>
          <w:szCs w:val="22"/>
          <w:lang w:val="nl-NL"/>
        </w:rPr>
        <w:t xml:space="preserve"> u </w:t>
      </w:r>
      <w:r w:rsidR="0079118B" w:rsidRPr="008A0095">
        <w:rPr>
          <w:sz w:val="22"/>
          <w:szCs w:val="22"/>
          <w:lang w:val="nl-NL"/>
        </w:rPr>
        <w:t>binnenkort</w:t>
      </w:r>
      <w:r w:rsidRPr="008A0095">
        <w:rPr>
          <w:sz w:val="22"/>
          <w:szCs w:val="22"/>
          <w:lang w:val="nl-NL"/>
        </w:rPr>
        <w:t xml:space="preserve"> andere </w:t>
      </w:r>
      <w:r w:rsidR="0098538F" w:rsidRPr="008A0095">
        <w:rPr>
          <w:sz w:val="22"/>
          <w:szCs w:val="22"/>
          <w:lang w:val="nl-NL"/>
        </w:rPr>
        <w:t xml:space="preserve">geneesmiddelen gaat </w:t>
      </w:r>
      <w:r w:rsidRPr="008A0095">
        <w:rPr>
          <w:sz w:val="22"/>
          <w:szCs w:val="22"/>
          <w:lang w:val="nl-NL"/>
        </w:rPr>
        <w:t xml:space="preserve">gebruiken? Vertel dat dan uw </w:t>
      </w:r>
      <w:r w:rsidR="0004539E" w:rsidRPr="008A0095">
        <w:rPr>
          <w:sz w:val="22"/>
          <w:szCs w:val="22"/>
          <w:lang w:val="nl-NL"/>
        </w:rPr>
        <w:t>arts</w:t>
      </w:r>
      <w:r w:rsidR="004D4725" w:rsidRPr="008A0095">
        <w:rPr>
          <w:sz w:val="22"/>
          <w:szCs w:val="22"/>
          <w:lang w:val="nl-NL"/>
        </w:rPr>
        <w:t xml:space="preserve"> </w:t>
      </w:r>
      <w:r w:rsidRPr="008A0095">
        <w:rPr>
          <w:sz w:val="22"/>
          <w:szCs w:val="22"/>
          <w:lang w:val="nl-NL"/>
        </w:rPr>
        <w:t>of</w:t>
      </w:r>
      <w:r w:rsidR="00C22557" w:rsidRPr="008A0095">
        <w:rPr>
          <w:sz w:val="22"/>
          <w:szCs w:val="22"/>
          <w:lang w:val="nl-NL"/>
        </w:rPr>
        <w:t xml:space="preserve"> </w:t>
      </w:r>
      <w:r w:rsidRPr="008A0095">
        <w:rPr>
          <w:sz w:val="22"/>
          <w:szCs w:val="22"/>
          <w:lang w:val="nl-NL"/>
        </w:rPr>
        <w:t>apotheker</w:t>
      </w:r>
      <w:r w:rsidR="00C22557" w:rsidRPr="008A0095">
        <w:rPr>
          <w:sz w:val="22"/>
          <w:szCs w:val="22"/>
          <w:lang w:val="nl-NL"/>
        </w:rPr>
        <w:t>.</w:t>
      </w:r>
    </w:p>
    <w:p w14:paraId="5D87FDC7" w14:textId="77777777" w:rsidR="00274AF6" w:rsidRPr="008A0095" w:rsidRDefault="00274AF6">
      <w:pPr>
        <w:numPr>
          <w:ilvl w:val="12"/>
          <w:numId w:val="0"/>
        </w:numPr>
        <w:ind w:right="-2"/>
        <w:rPr>
          <w:sz w:val="22"/>
          <w:szCs w:val="22"/>
          <w:lang w:val="nl-NL"/>
        </w:rPr>
      </w:pPr>
    </w:p>
    <w:p w14:paraId="7A7FE871" w14:textId="17659442" w:rsidR="00274AF6" w:rsidRPr="008A0095" w:rsidRDefault="00324311" w:rsidP="00582C25">
      <w:pPr>
        <w:keepNext/>
        <w:rPr>
          <w:b/>
          <w:bCs/>
          <w:sz w:val="22"/>
          <w:szCs w:val="22"/>
          <w:lang w:val="nl-NL"/>
        </w:rPr>
      </w:pPr>
      <w:r w:rsidRPr="008A0095">
        <w:rPr>
          <w:b/>
          <w:bCs/>
          <w:sz w:val="22"/>
          <w:szCs w:val="22"/>
          <w:lang w:val="nl-NL"/>
        </w:rPr>
        <w:t>Zwangerschap en borstvoeding</w:t>
      </w:r>
    </w:p>
    <w:p w14:paraId="30A83467" w14:textId="61138E26" w:rsidR="008000DE" w:rsidRPr="008A0095" w:rsidRDefault="008000DE" w:rsidP="00102675">
      <w:pPr>
        <w:numPr>
          <w:ilvl w:val="12"/>
          <w:numId w:val="0"/>
        </w:numPr>
        <w:rPr>
          <w:sz w:val="22"/>
          <w:szCs w:val="22"/>
          <w:lang w:val="nl-NL"/>
        </w:rPr>
      </w:pPr>
      <w:bookmarkStart w:id="35" w:name="_Hlk93044615"/>
      <w:r w:rsidRPr="008A0095">
        <w:rPr>
          <w:sz w:val="22"/>
          <w:szCs w:val="22"/>
          <w:lang w:val="nl-NL"/>
        </w:rPr>
        <w:t xml:space="preserve">Let op! Niet gebruiken als u zwanger bent. Het is niet zeker of dit </w:t>
      </w:r>
      <w:r w:rsidR="0098538F" w:rsidRPr="008A0095">
        <w:rPr>
          <w:sz w:val="22"/>
          <w:szCs w:val="22"/>
          <w:lang w:val="nl-NL"/>
        </w:rPr>
        <w:t xml:space="preserve">middel </w:t>
      </w:r>
      <w:r w:rsidRPr="008A0095">
        <w:rPr>
          <w:sz w:val="22"/>
          <w:szCs w:val="22"/>
          <w:lang w:val="nl-NL"/>
        </w:rPr>
        <w:t>veilig is voor de baby in uw buik.</w:t>
      </w:r>
    </w:p>
    <w:p w14:paraId="25E4FBDA" w14:textId="77777777" w:rsidR="00183CA0" w:rsidRPr="008A0095" w:rsidRDefault="00183CA0" w:rsidP="00102675">
      <w:pPr>
        <w:numPr>
          <w:ilvl w:val="12"/>
          <w:numId w:val="0"/>
        </w:numPr>
        <w:rPr>
          <w:sz w:val="22"/>
          <w:szCs w:val="22"/>
          <w:lang w:val="nl-NL"/>
        </w:rPr>
      </w:pPr>
    </w:p>
    <w:bookmarkEnd w:id="35"/>
    <w:p w14:paraId="3FF32F7B" w14:textId="2F89EF43" w:rsidR="00102675" w:rsidRPr="008A0095" w:rsidRDefault="00324311">
      <w:pPr>
        <w:numPr>
          <w:ilvl w:val="12"/>
          <w:numId w:val="0"/>
        </w:numPr>
        <w:rPr>
          <w:sz w:val="22"/>
          <w:szCs w:val="22"/>
          <w:lang w:val="nl-NL"/>
        </w:rPr>
      </w:pPr>
      <w:r w:rsidRPr="008A0095">
        <w:rPr>
          <w:sz w:val="22"/>
          <w:szCs w:val="22"/>
          <w:lang w:val="nl-NL"/>
        </w:rPr>
        <w:t xml:space="preserve">Bent u zwanger, denkt u </w:t>
      </w:r>
      <w:r w:rsidR="00607DF8" w:rsidRPr="008A0095">
        <w:rPr>
          <w:sz w:val="22"/>
          <w:szCs w:val="22"/>
          <w:lang w:val="nl-NL"/>
        </w:rPr>
        <w:t xml:space="preserve">dat u </w:t>
      </w:r>
      <w:r w:rsidRPr="008A0095">
        <w:rPr>
          <w:sz w:val="22"/>
          <w:szCs w:val="22"/>
          <w:lang w:val="nl-NL"/>
        </w:rPr>
        <w:t xml:space="preserve">zwanger </w:t>
      </w:r>
      <w:r w:rsidR="00607DF8" w:rsidRPr="008A0095">
        <w:rPr>
          <w:sz w:val="22"/>
          <w:szCs w:val="22"/>
          <w:lang w:val="nl-NL"/>
        </w:rPr>
        <w:t>bent</w:t>
      </w:r>
      <w:r w:rsidRPr="008A0095">
        <w:rPr>
          <w:sz w:val="22"/>
          <w:szCs w:val="22"/>
          <w:lang w:val="nl-NL"/>
        </w:rPr>
        <w:t xml:space="preserve">, </w:t>
      </w:r>
      <w:r w:rsidR="006F72DF" w:rsidRPr="008A0095">
        <w:rPr>
          <w:sz w:val="22"/>
          <w:szCs w:val="22"/>
          <w:lang w:val="nl-NL"/>
        </w:rPr>
        <w:t xml:space="preserve">of </w:t>
      </w:r>
      <w:r w:rsidRPr="008A0095">
        <w:rPr>
          <w:sz w:val="22"/>
          <w:szCs w:val="22"/>
          <w:lang w:val="nl-NL"/>
        </w:rPr>
        <w:t xml:space="preserve">wilt u zwanger worden? </w:t>
      </w:r>
      <w:r w:rsidR="00152CD5" w:rsidRPr="008A0095">
        <w:rPr>
          <w:sz w:val="22"/>
          <w:szCs w:val="22"/>
          <w:lang w:val="nl-NL"/>
        </w:rPr>
        <w:t xml:space="preserve">Vraag </w:t>
      </w:r>
      <w:r w:rsidR="00607DF8" w:rsidRPr="008A0095">
        <w:rPr>
          <w:sz w:val="22"/>
          <w:szCs w:val="22"/>
          <w:lang w:val="nl-NL"/>
        </w:rPr>
        <w:t xml:space="preserve">dan advies </w:t>
      </w:r>
      <w:r w:rsidR="00152CD5" w:rsidRPr="008A0095">
        <w:rPr>
          <w:sz w:val="22"/>
          <w:szCs w:val="22"/>
          <w:lang w:val="nl-NL"/>
        </w:rPr>
        <w:t xml:space="preserve">aan uw </w:t>
      </w:r>
      <w:r w:rsidR="0004539E" w:rsidRPr="008A0095">
        <w:rPr>
          <w:sz w:val="22"/>
          <w:szCs w:val="22"/>
          <w:lang w:val="nl-NL"/>
        </w:rPr>
        <w:t>arts</w:t>
      </w:r>
      <w:r w:rsidR="004D4725" w:rsidRPr="008A0095">
        <w:rPr>
          <w:sz w:val="22"/>
          <w:szCs w:val="22"/>
          <w:lang w:val="nl-NL"/>
        </w:rPr>
        <w:t xml:space="preserve"> </w:t>
      </w:r>
      <w:r w:rsidR="00152CD5" w:rsidRPr="008A0095">
        <w:rPr>
          <w:sz w:val="22"/>
          <w:szCs w:val="22"/>
          <w:lang w:val="nl-NL"/>
        </w:rPr>
        <w:t>voor</w:t>
      </w:r>
      <w:r w:rsidR="00607DF8" w:rsidRPr="008A0095">
        <w:rPr>
          <w:sz w:val="22"/>
          <w:szCs w:val="22"/>
          <w:lang w:val="nl-NL"/>
        </w:rPr>
        <w:t>dat</w:t>
      </w:r>
      <w:r w:rsidR="00152CD5" w:rsidRPr="008A0095">
        <w:rPr>
          <w:sz w:val="22"/>
          <w:szCs w:val="22"/>
          <w:lang w:val="nl-NL"/>
        </w:rPr>
        <w:t xml:space="preserve"> u dit </w:t>
      </w:r>
      <w:r w:rsidR="00ED1507" w:rsidRPr="008A0095">
        <w:rPr>
          <w:sz w:val="22"/>
          <w:szCs w:val="22"/>
          <w:lang w:val="nl-NL"/>
        </w:rPr>
        <w:t>geneesmiddel</w:t>
      </w:r>
      <w:r w:rsidR="0098538F" w:rsidRPr="008A0095">
        <w:rPr>
          <w:sz w:val="22"/>
          <w:szCs w:val="22"/>
          <w:lang w:val="nl-NL"/>
        </w:rPr>
        <w:t xml:space="preserve"> </w:t>
      </w:r>
      <w:r w:rsidR="00152CD5" w:rsidRPr="008A0095">
        <w:rPr>
          <w:sz w:val="22"/>
          <w:szCs w:val="22"/>
          <w:lang w:val="nl-NL"/>
        </w:rPr>
        <w:t>gebruik</w:t>
      </w:r>
      <w:r w:rsidR="00ED1507" w:rsidRPr="008A0095">
        <w:rPr>
          <w:sz w:val="22"/>
          <w:szCs w:val="22"/>
          <w:lang w:val="nl-NL"/>
        </w:rPr>
        <w:t>t</w:t>
      </w:r>
      <w:r w:rsidR="00152CD5" w:rsidRPr="008A0095">
        <w:rPr>
          <w:sz w:val="22"/>
          <w:szCs w:val="22"/>
          <w:lang w:val="nl-NL"/>
        </w:rPr>
        <w:t>.</w:t>
      </w:r>
    </w:p>
    <w:p w14:paraId="69743777" w14:textId="77777777" w:rsidR="001A15A3" w:rsidRPr="008A0095" w:rsidRDefault="001A15A3" w:rsidP="00102675">
      <w:pPr>
        <w:numPr>
          <w:ilvl w:val="12"/>
          <w:numId w:val="0"/>
        </w:numPr>
        <w:rPr>
          <w:sz w:val="22"/>
          <w:szCs w:val="22"/>
          <w:lang w:val="nl-NL"/>
        </w:rPr>
      </w:pPr>
    </w:p>
    <w:p w14:paraId="6AA8B729" w14:textId="39898D1F" w:rsidR="00102675" w:rsidRPr="008A0095" w:rsidRDefault="00102675" w:rsidP="00102675">
      <w:pPr>
        <w:numPr>
          <w:ilvl w:val="12"/>
          <w:numId w:val="0"/>
        </w:numPr>
        <w:rPr>
          <w:sz w:val="22"/>
          <w:szCs w:val="22"/>
          <w:lang w:val="nl-NL"/>
        </w:rPr>
      </w:pPr>
      <w:r w:rsidRPr="008A0095">
        <w:rPr>
          <w:sz w:val="22"/>
          <w:szCs w:val="22"/>
          <w:lang w:val="nl-NL"/>
        </w:rPr>
        <w:t xml:space="preserve">Geeft u borstvoeding? Dit </w:t>
      </w:r>
      <w:r w:rsidR="0098538F" w:rsidRPr="008A0095">
        <w:rPr>
          <w:sz w:val="22"/>
          <w:szCs w:val="22"/>
          <w:lang w:val="nl-NL"/>
        </w:rPr>
        <w:t xml:space="preserve">middel </w:t>
      </w:r>
      <w:r w:rsidRPr="008A0095">
        <w:rPr>
          <w:sz w:val="22"/>
          <w:szCs w:val="22"/>
          <w:lang w:val="nl-NL"/>
        </w:rPr>
        <w:t xml:space="preserve">kan in </w:t>
      </w:r>
      <w:r w:rsidR="004D4725" w:rsidRPr="008A0095">
        <w:rPr>
          <w:sz w:val="22"/>
          <w:szCs w:val="22"/>
          <w:lang w:val="nl-NL"/>
        </w:rPr>
        <w:t xml:space="preserve">uw </w:t>
      </w:r>
      <w:r w:rsidRPr="008A0095">
        <w:rPr>
          <w:sz w:val="22"/>
          <w:szCs w:val="22"/>
          <w:lang w:val="nl-NL"/>
        </w:rPr>
        <w:t xml:space="preserve">moedermelk komen. Het is niet zeker of dit </w:t>
      </w:r>
      <w:r w:rsidR="0098538F" w:rsidRPr="008A0095">
        <w:rPr>
          <w:sz w:val="22"/>
          <w:szCs w:val="22"/>
          <w:lang w:val="nl-NL"/>
        </w:rPr>
        <w:t xml:space="preserve">middel </w:t>
      </w:r>
      <w:r w:rsidRPr="008A0095">
        <w:rPr>
          <w:sz w:val="22"/>
          <w:szCs w:val="22"/>
          <w:lang w:val="nl-NL"/>
        </w:rPr>
        <w:t xml:space="preserve">veilig is voor </w:t>
      </w:r>
      <w:r w:rsidR="00480387" w:rsidRPr="008A0095">
        <w:rPr>
          <w:sz w:val="22"/>
          <w:szCs w:val="22"/>
          <w:lang w:val="nl-NL"/>
        </w:rPr>
        <w:t>uw</w:t>
      </w:r>
      <w:r w:rsidRPr="008A0095">
        <w:rPr>
          <w:sz w:val="22"/>
          <w:szCs w:val="22"/>
          <w:lang w:val="nl-NL"/>
        </w:rPr>
        <w:t xml:space="preserve"> baby. </w:t>
      </w:r>
      <w:r w:rsidR="001C1463" w:rsidRPr="008A0095">
        <w:rPr>
          <w:sz w:val="22"/>
          <w:szCs w:val="22"/>
          <w:lang w:val="nl-NL"/>
        </w:rPr>
        <w:t>Praat</w:t>
      </w:r>
      <w:r w:rsidRPr="008A0095">
        <w:rPr>
          <w:sz w:val="22"/>
          <w:szCs w:val="22"/>
          <w:lang w:val="nl-NL"/>
        </w:rPr>
        <w:t xml:space="preserve"> </w:t>
      </w:r>
      <w:r w:rsidR="003A6076" w:rsidRPr="008A0095">
        <w:rPr>
          <w:sz w:val="22"/>
          <w:szCs w:val="22"/>
          <w:lang w:val="nl-NL"/>
        </w:rPr>
        <w:t>met uw</w:t>
      </w:r>
      <w:r w:rsidRPr="008A0095">
        <w:rPr>
          <w:sz w:val="22"/>
          <w:szCs w:val="22"/>
          <w:lang w:val="nl-NL"/>
        </w:rPr>
        <w:t xml:space="preserve"> </w:t>
      </w:r>
      <w:r w:rsidR="0004539E" w:rsidRPr="008A0095">
        <w:rPr>
          <w:sz w:val="22"/>
          <w:szCs w:val="22"/>
          <w:lang w:val="nl-NL"/>
        </w:rPr>
        <w:t>arts</w:t>
      </w:r>
      <w:r w:rsidR="004D4725" w:rsidRPr="008A0095">
        <w:rPr>
          <w:sz w:val="22"/>
          <w:szCs w:val="22"/>
          <w:lang w:val="nl-NL"/>
        </w:rPr>
        <w:t xml:space="preserve"> </w:t>
      </w:r>
      <w:r w:rsidR="001C1463" w:rsidRPr="008A0095">
        <w:rPr>
          <w:sz w:val="22"/>
          <w:szCs w:val="22"/>
          <w:lang w:val="nl-NL"/>
        </w:rPr>
        <w:t xml:space="preserve">en beslis samen </w:t>
      </w:r>
      <w:r w:rsidRPr="008A0095">
        <w:rPr>
          <w:sz w:val="22"/>
          <w:szCs w:val="22"/>
          <w:lang w:val="nl-NL"/>
        </w:rPr>
        <w:t xml:space="preserve">of u dit </w:t>
      </w:r>
      <w:r w:rsidR="0098538F" w:rsidRPr="008A0095">
        <w:rPr>
          <w:sz w:val="22"/>
          <w:szCs w:val="22"/>
          <w:lang w:val="nl-NL"/>
        </w:rPr>
        <w:t xml:space="preserve">middel </w:t>
      </w:r>
      <w:r w:rsidR="003A6076" w:rsidRPr="008A0095">
        <w:rPr>
          <w:sz w:val="22"/>
          <w:szCs w:val="22"/>
          <w:lang w:val="nl-NL"/>
        </w:rPr>
        <w:t xml:space="preserve">gaat </w:t>
      </w:r>
      <w:r w:rsidRPr="008A0095">
        <w:rPr>
          <w:sz w:val="22"/>
          <w:szCs w:val="22"/>
          <w:lang w:val="nl-NL"/>
        </w:rPr>
        <w:t>gebruiken</w:t>
      </w:r>
      <w:r w:rsidR="00EA0122">
        <w:rPr>
          <w:sz w:val="22"/>
          <w:szCs w:val="22"/>
          <w:lang w:val="nl-NL"/>
        </w:rPr>
        <w:t xml:space="preserve"> of borstvoeding gaat geven</w:t>
      </w:r>
      <w:r w:rsidRPr="008A0095">
        <w:rPr>
          <w:sz w:val="22"/>
          <w:szCs w:val="22"/>
          <w:lang w:val="nl-NL"/>
        </w:rPr>
        <w:t>.</w:t>
      </w:r>
    </w:p>
    <w:p w14:paraId="1C8CDA1F" w14:textId="77777777" w:rsidR="00274AF6" w:rsidRPr="008A0095" w:rsidRDefault="00274AF6">
      <w:pPr>
        <w:numPr>
          <w:ilvl w:val="12"/>
          <w:numId w:val="0"/>
        </w:numPr>
        <w:rPr>
          <w:sz w:val="22"/>
          <w:szCs w:val="22"/>
          <w:lang w:val="nl-NL"/>
        </w:rPr>
      </w:pPr>
    </w:p>
    <w:p w14:paraId="38664606" w14:textId="469915BE" w:rsidR="007E51AE" w:rsidRPr="008A0095" w:rsidRDefault="00324311" w:rsidP="00582C25">
      <w:pPr>
        <w:keepNext/>
        <w:rPr>
          <w:b/>
          <w:bCs/>
          <w:sz w:val="22"/>
          <w:szCs w:val="22"/>
          <w:lang w:val="nl-NL"/>
        </w:rPr>
      </w:pPr>
      <w:r w:rsidRPr="008A0095">
        <w:rPr>
          <w:b/>
          <w:bCs/>
          <w:sz w:val="22"/>
          <w:szCs w:val="22"/>
          <w:lang w:val="nl-NL"/>
        </w:rPr>
        <w:t>Rijvaardigheid en het gebruik van machines</w:t>
      </w:r>
    </w:p>
    <w:p w14:paraId="0B54C474" w14:textId="76F12885" w:rsidR="00102675" w:rsidRPr="008A0095" w:rsidRDefault="00102675" w:rsidP="00582C25">
      <w:pPr>
        <w:rPr>
          <w:sz w:val="22"/>
          <w:szCs w:val="22"/>
          <w:lang w:val="nl-NL"/>
        </w:rPr>
      </w:pPr>
      <w:r w:rsidRPr="008A0095">
        <w:rPr>
          <w:sz w:val="22"/>
          <w:szCs w:val="22"/>
          <w:lang w:val="nl-NL"/>
        </w:rPr>
        <w:t xml:space="preserve">Sommige mensen kunnen duizelig worden van dit </w:t>
      </w:r>
      <w:r w:rsidR="0098538F" w:rsidRPr="008A0095">
        <w:rPr>
          <w:sz w:val="22"/>
          <w:szCs w:val="22"/>
          <w:lang w:val="nl-NL"/>
        </w:rPr>
        <w:t>middel</w:t>
      </w:r>
      <w:r w:rsidRPr="008A0095">
        <w:rPr>
          <w:sz w:val="22"/>
          <w:szCs w:val="22"/>
          <w:lang w:val="nl-NL"/>
        </w:rPr>
        <w:t xml:space="preserve">. Merkt u dit bij uzelf? Rijd dan geen auto en gebruik geen </w:t>
      </w:r>
      <w:r w:rsidR="0004539E" w:rsidRPr="008A0095">
        <w:rPr>
          <w:sz w:val="22"/>
          <w:szCs w:val="22"/>
          <w:lang w:val="nl-NL"/>
        </w:rPr>
        <w:t>gereedschap</w:t>
      </w:r>
      <w:r w:rsidR="00D408F4">
        <w:rPr>
          <w:sz w:val="22"/>
          <w:szCs w:val="22"/>
          <w:lang w:val="nl-NL"/>
        </w:rPr>
        <w:t xml:space="preserve"> of </w:t>
      </w:r>
      <w:r w:rsidRPr="008A0095">
        <w:rPr>
          <w:sz w:val="22"/>
          <w:szCs w:val="22"/>
          <w:lang w:val="nl-NL"/>
        </w:rPr>
        <w:t>machines.</w:t>
      </w:r>
    </w:p>
    <w:p w14:paraId="4AFD2807" w14:textId="77777777" w:rsidR="00102675" w:rsidRPr="008A0095" w:rsidRDefault="00102675">
      <w:pPr>
        <w:numPr>
          <w:ilvl w:val="12"/>
          <w:numId w:val="0"/>
        </w:numPr>
        <w:ind w:right="-2"/>
        <w:outlineLvl w:val="0"/>
        <w:rPr>
          <w:sz w:val="22"/>
          <w:szCs w:val="22"/>
          <w:lang w:val="nl-NL"/>
        </w:rPr>
      </w:pPr>
    </w:p>
    <w:p w14:paraId="32FABAE4" w14:textId="59384B08" w:rsidR="00274AF6" w:rsidRPr="008A0095" w:rsidRDefault="00CF68B0" w:rsidP="00582C25">
      <w:pPr>
        <w:keepNext/>
        <w:rPr>
          <w:b/>
          <w:bCs/>
          <w:sz w:val="22"/>
          <w:szCs w:val="22"/>
          <w:lang w:val="nl-NL"/>
        </w:rPr>
      </w:pPr>
      <w:proofErr w:type="spellStart"/>
      <w:r w:rsidRPr="008A0095">
        <w:rPr>
          <w:b/>
          <w:bCs/>
          <w:sz w:val="22"/>
          <w:szCs w:val="22"/>
          <w:lang w:val="nl-NL"/>
        </w:rPr>
        <w:t>Lyfnua</w:t>
      </w:r>
      <w:proofErr w:type="spellEnd"/>
      <w:r w:rsidR="00324311" w:rsidRPr="008A0095">
        <w:rPr>
          <w:b/>
          <w:bCs/>
          <w:sz w:val="22"/>
          <w:szCs w:val="22"/>
          <w:lang w:val="nl-NL"/>
        </w:rPr>
        <w:t xml:space="preserve"> bevat </w:t>
      </w:r>
      <w:r w:rsidR="00C22557" w:rsidRPr="008A0095">
        <w:rPr>
          <w:b/>
          <w:bCs/>
          <w:sz w:val="22"/>
          <w:szCs w:val="22"/>
          <w:lang w:val="nl-NL"/>
        </w:rPr>
        <w:t>natrium</w:t>
      </w:r>
    </w:p>
    <w:p w14:paraId="57E0837C" w14:textId="5FA35569" w:rsidR="00274AF6" w:rsidRPr="008A0095" w:rsidRDefault="00C22557" w:rsidP="00102675">
      <w:pPr>
        <w:numPr>
          <w:ilvl w:val="12"/>
          <w:numId w:val="0"/>
        </w:numPr>
        <w:tabs>
          <w:tab w:val="left" w:pos="8145"/>
        </w:tabs>
        <w:ind w:right="-2"/>
        <w:rPr>
          <w:sz w:val="22"/>
          <w:szCs w:val="22"/>
          <w:lang w:val="nl-NL"/>
        </w:rPr>
      </w:pPr>
      <w:r w:rsidRPr="008A0095">
        <w:rPr>
          <w:sz w:val="22"/>
          <w:szCs w:val="22"/>
          <w:lang w:val="nl-NL"/>
        </w:rPr>
        <w:t>Dit medicijn bevat minder dan 1 </w:t>
      </w:r>
      <w:proofErr w:type="spellStart"/>
      <w:r w:rsidRPr="008A0095">
        <w:rPr>
          <w:sz w:val="22"/>
          <w:szCs w:val="22"/>
          <w:lang w:val="nl-NL"/>
        </w:rPr>
        <w:t>mmol</w:t>
      </w:r>
      <w:proofErr w:type="spellEnd"/>
      <w:r w:rsidRPr="008A0095">
        <w:rPr>
          <w:sz w:val="22"/>
          <w:szCs w:val="22"/>
          <w:lang w:val="nl-NL"/>
        </w:rPr>
        <w:t xml:space="preserve"> natrium (23 mg) per tablet, </w:t>
      </w:r>
      <w:r w:rsidR="00102675" w:rsidRPr="008A0095">
        <w:rPr>
          <w:sz w:val="22"/>
          <w:szCs w:val="22"/>
          <w:lang w:val="nl-NL"/>
        </w:rPr>
        <w:t>dat wil zeggen dat het in wezen ‘natriumvrij’ is.</w:t>
      </w:r>
    </w:p>
    <w:p w14:paraId="5B2110E6" w14:textId="08D97492" w:rsidR="00274AF6" w:rsidRPr="008A0095" w:rsidRDefault="00274AF6">
      <w:pPr>
        <w:numPr>
          <w:ilvl w:val="12"/>
          <w:numId w:val="0"/>
        </w:numPr>
        <w:ind w:right="-2"/>
        <w:rPr>
          <w:sz w:val="22"/>
          <w:szCs w:val="22"/>
          <w:lang w:val="nl-NL"/>
        </w:rPr>
      </w:pPr>
    </w:p>
    <w:p w14:paraId="1959C1F5" w14:textId="77777777" w:rsidR="00102675" w:rsidRPr="008A0095" w:rsidRDefault="00102675">
      <w:pPr>
        <w:numPr>
          <w:ilvl w:val="12"/>
          <w:numId w:val="0"/>
        </w:numPr>
        <w:ind w:right="-2"/>
        <w:rPr>
          <w:sz w:val="22"/>
          <w:szCs w:val="22"/>
          <w:lang w:val="nl-NL"/>
        </w:rPr>
      </w:pPr>
    </w:p>
    <w:p w14:paraId="1E923421" w14:textId="1CAC63CA" w:rsidR="00274AF6" w:rsidRPr="008A0095" w:rsidRDefault="00324311">
      <w:pPr>
        <w:keepNext/>
        <w:numPr>
          <w:ilvl w:val="0"/>
          <w:numId w:val="3"/>
        </w:numPr>
        <w:tabs>
          <w:tab w:val="clear" w:pos="570"/>
        </w:tabs>
        <w:ind w:right="-2"/>
        <w:rPr>
          <w:b/>
          <w:sz w:val="22"/>
          <w:szCs w:val="22"/>
          <w:lang w:val="nl-NL"/>
        </w:rPr>
      </w:pPr>
      <w:r w:rsidRPr="008A0095">
        <w:rPr>
          <w:b/>
          <w:sz w:val="22"/>
          <w:szCs w:val="22"/>
          <w:lang w:val="nl-NL"/>
        </w:rPr>
        <w:t xml:space="preserve">Hoe gebruikt u dit </w:t>
      </w:r>
      <w:r w:rsidR="0004539E" w:rsidRPr="008A0095">
        <w:rPr>
          <w:b/>
          <w:sz w:val="22"/>
          <w:szCs w:val="22"/>
          <w:lang w:val="nl-NL"/>
        </w:rPr>
        <w:t>middel</w:t>
      </w:r>
      <w:r w:rsidRPr="008A0095">
        <w:rPr>
          <w:b/>
          <w:sz w:val="22"/>
          <w:szCs w:val="22"/>
          <w:lang w:val="nl-NL"/>
        </w:rPr>
        <w:t>?</w:t>
      </w:r>
    </w:p>
    <w:p w14:paraId="69E69108" w14:textId="77777777" w:rsidR="00274AF6" w:rsidRPr="008A0095" w:rsidRDefault="00274AF6" w:rsidP="00102675">
      <w:pPr>
        <w:keepNext/>
        <w:numPr>
          <w:ilvl w:val="12"/>
          <w:numId w:val="0"/>
        </w:numPr>
        <w:ind w:right="-2"/>
        <w:rPr>
          <w:i/>
          <w:sz w:val="22"/>
          <w:szCs w:val="22"/>
          <w:lang w:val="nl-NL"/>
        </w:rPr>
      </w:pPr>
    </w:p>
    <w:p w14:paraId="4D56BED7" w14:textId="3638F1E5" w:rsidR="00274AF6" w:rsidRPr="008A0095" w:rsidRDefault="00324311">
      <w:pPr>
        <w:numPr>
          <w:ilvl w:val="12"/>
          <w:numId w:val="0"/>
        </w:numPr>
        <w:ind w:right="-2"/>
        <w:rPr>
          <w:sz w:val="22"/>
          <w:szCs w:val="22"/>
          <w:lang w:val="nl-NL"/>
        </w:rPr>
      </w:pPr>
      <w:r w:rsidRPr="008A0095">
        <w:rPr>
          <w:sz w:val="22"/>
          <w:szCs w:val="22"/>
          <w:lang w:val="nl-NL"/>
        </w:rPr>
        <w:t>Gebruik</w:t>
      </w:r>
      <w:r w:rsidR="009361B2" w:rsidRPr="008A0095">
        <w:rPr>
          <w:sz w:val="22"/>
          <w:szCs w:val="22"/>
          <w:lang w:val="nl-NL"/>
        </w:rPr>
        <w:t xml:space="preserve"> </w:t>
      </w:r>
      <w:r w:rsidRPr="008A0095">
        <w:rPr>
          <w:sz w:val="22"/>
          <w:szCs w:val="22"/>
          <w:lang w:val="nl-NL"/>
        </w:rPr>
        <w:t xml:space="preserve">dit </w:t>
      </w:r>
      <w:r w:rsidR="0004539E" w:rsidRPr="008A0095">
        <w:rPr>
          <w:sz w:val="22"/>
          <w:szCs w:val="22"/>
          <w:lang w:val="nl-NL"/>
        </w:rPr>
        <w:t xml:space="preserve">geneesmiddel </w:t>
      </w:r>
      <w:r w:rsidRPr="008A0095">
        <w:rPr>
          <w:sz w:val="22"/>
          <w:szCs w:val="22"/>
          <w:lang w:val="nl-NL"/>
        </w:rPr>
        <w:t xml:space="preserve">altijd precies zoals uw </w:t>
      </w:r>
      <w:r w:rsidR="0004539E" w:rsidRPr="008A0095">
        <w:rPr>
          <w:sz w:val="22"/>
          <w:szCs w:val="22"/>
          <w:lang w:val="nl-NL"/>
        </w:rPr>
        <w:t>arts</w:t>
      </w:r>
      <w:r w:rsidR="004D4725" w:rsidRPr="008A0095">
        <w:rPr>
          <w:sz w:val="22"/>
          <w:szCs w:val="22"/>
          <w:lang w:val="nl-NL"/>
        </w:rPr>
        <w:t xml:space="preserve"> </w:t>
      </w:r>
      <w:r w:rsidRPr="008A0095">
        <w:rPr>
          <w:sz w:val="22"/>
          <w:szCs w:val="22"/>
          <w:lang w:val="nl-NL"/>
        </w:rPr>
        <w:t xml:space="preserve">of apotheker u dat heeft verteld. Twijfelt u over het juiste gebruik? </w:t>
      </w:r>
      <w:r w:rsidR="0004539E" w:rsidRPr="008A0095">
        <w:rPr>
          <w:sz w:val="22"/>
          <w:szCs w:val="22"/>
          <w:lang w:val="nl-NL"/>
        </w:rPr>
        <w:t>Neem dan contact op met</w:t>
      </w:r>
      <w:r w:rsidRPr="008A0095">
        <w:rPr>
          <w:sz w:val="22"/>
          <w:szCs w:val="22"/>
          <w:lang w:val="nl-NL"/>
        </w:rPr>
        <w:t xml:space="preserve"> uw </w:t>
      </w:r>
      <w:r w:rsidR="0004539E" w:rsidRPr="008A0095">
        <w:rPr>
          <w:sz w:val="22"/>
          <w:szCs w:val="22"/>
          <w:lang w:val="nl-NL"/>
        </w:rPr>
        <w:t>arts</w:t>
      </w:r>
      <w:r w:rsidR="004D4725" w:rsidRPr="008A0095">
        <w:rPr>
          <w:sz w:val="22"/>
          <w:szCs w:val="22"/>
          <w:lang w:val="nl-NL"/>
        </w:rPr>
        <w:t xml:space="preserve"> </w:t>
      </w:r>
      <w:r w:rsidRPr="008A0095">
        <w:rPr>
          <w:sz w:val="22"/>
          <w:szCs w:val="22"/>
          <w:lang w:val="nl-NL"/>
        </w:rPr>
        <w:t>of apotheker.</w:t>
      </w:r>
    </w:p>
    <w:p w14:paraId="13E41D44" w14:textId="704C8A47" w:rsidR="00274AF6" w:rsidRPr="008A0095" w:rsidRDefault="00274AF6">
      <w:pPr>
        <w:numPr>
          <w:ilvl w:val="12"/>
          <w:numId w:val="0"/>
        </w:numPr>
        <w:ind w:right="-2"/>
        <w:rPr>
          <w:noProof/>
          <w:sz w:val="22"/>
          <w:szCs w:val="22"/>
          <w:lang w:val="nl-NL"/>
        </w:rPr>
      </w:pPr>
    </w:p>
    <w:p w14:paraId="4361AEB1" w14:textId="685FE621" w:rsidR="0037087E" w:rsidRPr="008A0095" w:rsidRDefault="0037087E" w:rsidP="0037087E">
      <w:pPr>
        <w:keepNext/>
        <w:numPr>
          <w:ilvl w:val="12"/>
          <w:numId w:val="0"/>
        </w:numPr>
        <w:ind w:right="-2"/>
        <w:rPr>
          <w:b/>
          <w:bCs/>
          <w:noProof/>
          <w:sz w:val="22"/>
          <w:szCs w:val="22"/>
          <w:lang w:val="nl-NL"/>
        </w:rPr>
      </w:pPr>
      <w:r w:rsidRPr="008A0095">
        <w:rPr>
          <w:b/>
          <w:bCs/>
          <w:noProof/>
          <w:sz w:val="22"/>
          <w:szCs w:val="22"/>
          <w:lang w:val="nl-NL"/>
        </w:rPr>
        <w:t xml:space="preserve">Hoeveel van dit </w:t>
      </w:r>
      <w:r w:rsidR="0004539E" w:rsidRPr="008A0095">
        <w:rPr>
          <w:b/>
          <w:bCs/>
          <w:noProof/>
          <w:sz w:val="22"/>
          <w:szCs w:val="22"/>
          <w:lang w:val="nl-NL"/>
        </w:rPr>
        <w:t xml:space="preserve">middel </w:t>
      </w:r>
      <w:r w:rsidRPr="008A0095">
        <w:rPr>
          <w:b/>
          <w:bCs/>
          <w:noProof/>
          <w:sz w:val="22"/>
          <w:szCs w:val="22"/>
          <w:lang w:val="nl-NL"/>
        </w:rPr>
        <w:t>gebruikt u?</w:t>
      </w:r>
    </w:p>
    <w:p w14:paraId="39D56658" w14:textId="68B571DA" w:rsidR="009361B2" w:rsidRPr="008A0095" w:rsidRDefault="009C5120" w:rsidP="00CA7A7B">
      <w:pPr>
        <w:keepNext/>
        <w:numPr>
          <w:ilvl w:val="12"/>
          <w:numId w:val="0"/>
        </w:numPr>
        <w:ind w:right="-2"/>
        <w:rPr>
          <w:sz w:val="22"/>
          <w:szCs w:val="22"/>
          <w:lang w:val="nl-NL"/>
        </w:rPr>
      </w:pPr>
      <w:r w:rsidRPr="008A0095">
        <w:rPr>
          <w:sz w:val="22"/>
          <w:szCs w:val="22"/>
          <w:lang w:val="nl-NL"/>
        </w:rPr>
        <w:t xml:space="preserve">De </w:t>
      </w:r>
      <w:r w:rsidR="0004539E" w:rsidRPr="008A0095">
        <w:rPr>
          <w:sz w:val="22"/>
          <w:szCs w:val="22"/>
          <w:lang w:val="nl-NL"/>
        </w:rPr>
        <w:t>aanbevolen dosering is</w:t>
      </w:r>
      <w:r w:rsidR="0037087E" w:rsidRPr="008A0095">
        <w:rPr>
          <w:sz w:val="22"/>
          <w:szCs w:val="22"/>
          <w:lang w:val="nl-NL"/>
        </w:rPr>
        <w:t>:</w:t>
      </w:r>
    </w:p>
    <w:p w14:paraId="31438768" w14:textId="219366AF" w:rsidR="00274AF6" w:rsidRPr="008A0095" w:rsidRDefault="00032BE6">
      <w:pPr>
        <w:pStyle w:val="ListParagraph"/>
        <w:numPr>
          <w:ilvl w:val="0"/>
          <w:numId w:val="7"/>
        </w:numPr>
        <w:ind w:left="567" w:right="-2" w:hanging="567"/>
        <w:rPr>
          <w:sz w:val="22"/>
          <w:szCs w:val="22"/>
          <w:lang w:val="nl-NL"/>
        </w:rPr>
      </w:pPr>
      <w:r w:rsidRPr="008A0095">
        <w:rPr>
          <w:sz w:val="22"/>
          <w:szCs w:val="22"/>
          <w:lang w:val="nl-NL"/>
        </w:rPr>
        <w:t>2</w:t>
      </w:r>
      <w:r w:rsidR="00894ACE" w:rsidRPr="008A0095">
        <w:rPr>
          <w:sz w:val="22"/>
          <w:szCs w:val="22"/>
          <w:lang w:val="nl-NL"/>
        </w:rPr>
        <w:t> </w:t>
      </w:r>
      <w:r w:rsidRPr="008A0095">
        <w:rPr>
          <w:sz w:val="22"/>
          <w:szCs w:val="22"/>
          <w:lang w:val="nl-NL"/>
        </w:rPr>
        <w:t>keer per dag 1</w:t>
      </w:r>
      <w:r w:rsidR="001C760C" w:rsidRPr="008A0095">
        <w:rPr>
          <w:sz w:val="22"/>
          <w:szCs w:val="22"/>
          <w:lang w:val="nl-NL"/>
        </w:rPr>
        <w:t> </w:t>
      </w:r>
      <w:r w:rsidR="001E798A" w:rsidRPr="008A0095">
        <w:rPr>
          <w:sz w:val="22"/>
          <w:szCs w:val="22"/>
          <w:lang w:val="nl-NL"/>
        </w:rPr>
        <w:t xml:space="preserve">tablet </w:t>
      </w:r>
      <w:proofErr w:type="spellStart"/>
      <w:r w:rsidR="009C5120" w:rsidRPr="008A0095">
        <w:rPr>
          <w:sz w:val="22"/>
          <w:szCs w:val="22"/>
          <w:lang w:val="nl-NL"/>
        </w:rPr>
        <w:t>Lyfnua</w:t>
      </w:r>
      <w:proofErr w:type="spellEnd"/>
      <w:r w:rsidR="009C5120" w:rsidRPr="008A0095">
        <w:rPr>
          <w:sz w:val="22"/>
          <w:szCs w:val="22"/>
          <w:lang w:val="nl-NL"/>
        </w:rPr>
        <w:t xml:space="preserve"> </w:t>
      </w:r>
      <w:r w:rsidR="001E798A" w:rsidRPr="008A0095">
        <w:rPr>
          <w:sz w:val="22"/>
          <w:szCs w:val="22"/>
          <w:lang w:val="nl-NL"/>
        </w:rPr>
        <w:t>van 45 mg</w:t>
      </w:r>
      <w:r w:rsidR="001C760C" w:rsidRPr="008A0095">
        <w:rPr>
          <w:sz w:val="22"/>
          <w:szCs w:val="22"/>
          <w:lang w:val="nl-NL"/>
        </w:rPr>
        <w:t>.</w:t>
      </w:r>
    </w:p>
    <w:p w14:paraId="742D9C65" w14:textId="14D5B26D" w:rsidR="00FA56BE" w:rsidRPr="008A0095" w:rsidRDefault="00FA56BE" w:rsidP="00032BE6">
      <w:pPr>
        <w:ind w:right="-2"/>
        <w:rPr>
          <w:sz w:val="22"/>
          <w:szCs w:val="22"/>
          <w:lang w:val="nl-NL"/>
        </w:rPr>
      </w:pPr>
    </w:p>
    <w:p w14:paraId="652AAA14" w14:textId="14D27FCC" w:rsidR="00FA56BE" w:rsidRPr="008A0095" w:rsidRDefault="00FA56BE" w:rsidP="00FA56BE">
      <w:pPr>
        <w:keepNext/>
        <w:ind w:right="-2"/>
        <w:rPr>
          <w:b/>
          <w:bCs/>
          <w:sz w:val="22"/>
          <w:szCs w:val="22"/>
          <w:lang w:val="nl-NL"/>
        </w:rPr>
      </w:pPr>
      <w:r w:rsidRPr="008A0095">
        <w:rPr>
          <w:b/>
          <w:bCs/>
          <w:sz w:val="22"/>
          <w:szCs w:val="22"/>
          <w:lang w:val="nl-NL"/>
        </w:rPr>
        <w:t xml:space="preserve">Volwassenen met </w:t>
      </w:r>
      <w:r w:rsidR="005C09E4" w:rsidRPr="008A0095">
        <w:rPr>
          <w:b/>
          <w:bCs/>
          <w:sz w:val="22"/>
          <w:szCs w:val="22"/>
          <w:lang w:val="nl-NL"/>
        </w:rPr>
        <w:t>nierproblemen</w:t>
      </w:r>
    </w:p>
    <w:p w14:paraId="4456A07F" w14:textId="520B4144" w:rsidR="0037087E" w:rsidRPr="008A0095" w:rsidRDefault="0037087E" w:rsidP="00032BE6">
      <w:pPr>
        <w:ind w:right="-2"/>
        <w:rPr>
          <w:noProof/>
          <w:sz w:val="22"/>
          <w:szCs w:val="22"/>
          <w:lang w:val="nl-NL"/>
        </w:rPr>
      </w:pPr>
      <w:r w:rsidRPr="008A0095">
        <w:rPr>
          <w:noProof/>
          <w:sz w:val="22"/>
          <w:szCs w:val="22"/>
          <w:lang w:val="nl-NL"/>
        </w:rPr>
        <w:t xml:space="preserve">Uw </w:t>
      </w:r>
      <w:r w:rsidR="0004539E" w:rsidRPr="008A0095">
        <w:rPr>
          <w:noProof/>
          <w:sz w:val="22"/>
          <w:szCs w:val="22"/>
          <w:lang w:val="nl-NL"/>
        </w:rPr>
        <w:t>arts</w:t>
      </w:r>
      <w:r w:rsidR="004D4725" w:rsidRPr="008A0095">
        <w:rPr>
          <w:noProof/>
          <w:sz w:val="22"/>
          <w:szCs w:val="22"/>
          <w:lang w:val="nl-NL"/>
        </w:rPr>
        <w:t xml:space="preserve"> </w:t>
      </w:r>
      <w:r w:rsidRPr="008A0095">
        <w:rPr>
          <w:noProof/>
          <w:sz w:val="22"/>
          <w:szCs w:val="22"/>
          <w:lang w:val="nl-NL"/>
        </w:rPr>
        <w:t xml:space="preserve">vertelt u hoeveel u van </w:t>
      </w:r>
      <w:r w:rsidR="00EA0122">
        <w:rPr>
          <w:noProof/>
          <w:sz w:val="22"/>
          <w:szCs w:val="22"/>
          <w:lang w:val="nl-NL"/>
        </w:rPr>
        <w:t>dit middel</w:t>
      </w:r>
      <w:r w:rsidR="00EA0122" w:rsidRPr="008A0095">
        <w:rPr>
          <w:noProof/>
          <w:sz w:val="22"/>
          <w:szCs w:val="22"/>
          <w:lang w:val="nl-NL"/>
        </w:rPr>
        <w:t xml:space="preserve"> </w:t>
      </w:r>
      <w:r w:rsidRPr="008A0095">
        <w:rPr>
          <w:noProof/>
          <w:sz w:val="22"/>
          <w:szCs w:val="22"/>
          <w:lang w:val="nl-NL"/>
        </w:rPr>
        <w:t>mag gebruiken en hoe vaak:</w:t>
      </w:r>
    </w:p>
    <w:p w14:paraId="52755C7F" w14:textId="151D44B3" w:rsidR="00FA56BE" w:rsidRPr="008A0095" w:rsidRDefault="0037087E">
      <w:pPr>
        <w:pStyle w:val="ListParagraph"/>
        <w:numPr>
          <w:ilvl w:val="0"/>
          <w:numId w:val="7"/>
        </w:numPr>
        <w:ind w:left="567" w:right="-2" w:hanging="567"/>
        <w:rPr>
          <w:sz w:val="22"/>
          <w:szCs w:val="22"/>
          <w:lang w:val="nl-NL"/>
        </w:rPr>
      </w:pPr>
      <w:r w:rsidRPr="008A0095">
        <w:rPr>
          <w:noProof/>
          <w:sz w:val="22"/>
          <w:szCs w:val="22"/>
          <w:lang w:val="nl-NL"/>
        </w:rPr>
        <w:t xml:space="preserve">als </w:t>
      </w:r>
      <w:r w:rsidR="0004539E" w:rsidRPr="008A0095">
        <w:rPr>
          <w:noProof/>
          <w:sz w:val="22"/>
          <w:szCs w:val="22"/>
          <w:lang w:val="nl-NL"/>
        </w:rPr>
        <w:t>u een er</w:t>
      </w:r>
      <w:r w:rsidR="004C1EE4">
        <w:rPr>
          <w:noProof/>
          <w:sz w:val="22"/>
          <w:szCs w:val="22"/>
          <w:lang w:val="nl-NL"/>
        </w:rPr>
        <w:t>n</w:t>
      </w:r>
      <w:r w:rsidR="0004539E" w:rsidRPr="008A0095">
        <w:rPr>
          <w:noProof/>
          <w:sz w:val="22"/>
          <w:szCs w:val="22"/>
          <w:lang w:val="nl-NL"/>
        </w:rPr>
        <w:t>stige nieraandoening heeft</w:t>
      </w:r>
      <w:r w:rsidRPr="008A0095">
        <w:rPr>
          <w:noProof/>
          <w:sz w:val="22"/>
          <w:szCs w:val="22"/>
          <w:lang w:val="nl-NL"/>
        </w:rPr>
        <w:t xml:space="preserve"> en u geen dialyse krijgt.</w:t>
      </w:r>
    </w:p>
    <w:p w14:paraId="06AE621F" w14:textId="77777777" w:rsidR="00274AF6" w:rsidRPr="008A0095" w:rsidRDefault="00274AF6">
      <w:pPr>
        <w:numPr>
          <w:ilvl w:val="12"/>
          <w:numId w:val="0"/>
        </w:numPr>
        <w:ind w:right="-2"/>
        <w:rPr>
          <w:sz w:val="22"/>
          <w:szCs w:val="22"/>
          <w:lang w:val="nl-NL"/>
        </w:rPr>
      </w:pPr>
    </w:p>
    <w:p w14:paraId="5C0F0996" w14:textId="1EE14286" w:rsidR="00274AF6" w:rsidRPr="008A0095" w:rsidRDefault="009361B2" w:rsidP="0037087E">
      <w:pPr>
        <w:keepNext/>
        <w:numPr>
          <w:ilvl w:val="12"/>
          <w:numId w:val="0"/>
        </w:numPr>
        <w:ind w:right="-2"/>
        <w:rPr>
          <w:b/>
          <w:sz w:val="22"/>
          <w:szCs w:val="22"/>
          <w:lang w:val="nl-NL"/>
        </w:rPr>
      </w:pPr>
      <w:r w:rsidRPr="008A0095">
        <w:rPr>
          <w:b/>
          <w:sz w:val="22"/>
          <w:szCs w:val="22"/>
          <w:lang w:val="nl-NL"/>
        </w:rPr>
        <w:t xml:space="preserve">Hoe gebruikt u dit </w:t>
      </w:r>
      <w:r w:rsidR="0004539E" w:rsidRPr="008A0095">
        <w:rPr>
          <w:b/>
          <w:sz w:val="22"/>
          <w:szCs w:val="22"/>
          <w:lang w:val="nl-NL"/>
        </w:rPr>
        <w:t>middel</w:t>
      </w:r>
      <w:r w:rsidRPr="008A0095">
        <w:rPr>
          <w:b/>
          <w:sz w:val="22"/>
          <w:szCs w:val="22"/>
          <w:lang w:val="nl-NL"/>
        </w:rPr>
        <w:t>?</w:t>
      </w:r>
    </w:p>
    <w:p w14:paraId="74327CBF" w14:textId="2B90EB8E" w:rsidR="009361B2" w:rsidRPr="008A0095" w:rsidRDefault="009361B2">
      <w:pPr>
        <w:numPr>
          <w:ilvl w:val="12"/>
          <w:numId w:val="0"/>
        </w:numPr>
        <w:ind w:right="-2"/>
        <w:rPr>
          <w:bCs/>
          <w:color w:val="222222"/>
          <w:sz w:val="22"/>
          <w:szCs w:val="22"/>
          <w:shd w:val="clear" w:color="auto" w:fill="FFFFFF"/>
          <w:lang w:val="nl-NL"/>
        </w:rPr>
      </w:pPr>
      <w:r w:rsidRPr="008A0095">
        <w:rPr>
          <w:bCs/>
          <w:sz w:val="22"/>
          <w:szCs w:val="22"/>
          <w:lang w:val="nl-NL"/>
        </w:rPr>
        <w:t>Slik de tablet helemaal door. B</w:t>
      </w:r>
      <w:r w:rsidRPr="008A0095">
        <w:rPr>
          <w:bCs/>
          <w:color w:val="222222"/>
          <w:sz w:val="22"/>
          <w:szCs w:val="22"/>
          <w:shd w:val="clear" w:color="auto" w:fill="FFFFFF"/>
          <w:lang w:val="nl-NL"/>
        </w:rPr>
        <w:t xml:space="preserve">reek de </w:t>
      </w:r>
      <w:r w:rsidRPr="008A0095">
        <w:rPr>
          <w:bCs/>
          <w:sz w:val="22"/>
          <w:szCs w:val="22"/>
          <w:lang w:val="nl-NL"/>
        </w:rPr>
        <w:t>tabletten niet en maak ze niet fijn. Kauw niet op de tabletten</w:t>
      </w:r>
      <w:r w:rsidRPr="008A0095">
        <w:rPr>
          <w:bCs/>
          <w:color w:val="222222"/>
          <w:sz w:val="22"/>
          <w:szCs w:val="22"/>
          <w:shd w:val="clear" w:color="auto" w:fill="FFFFFF"/>
          <w:lang w:val="nl-NL"/>
        </w:rPr>
        <w:t>.</w:t>
      </w:r>
    </w:p>
    <w:p w14:paraId="33B98504" w14:textId="325C62F6" w:rsidR="001C760C" w:rsidRPr="008A0095" w:rsidRDefault="001C760C" w:rsidP="001C760C">
      <w:pPr>
        <w:ind w:right="-2"/>
        <w:rPr>
          <w:sz w:val="22"/>
          <w:szCs w:val="22"/>
          <w:lang w:val="nl-NL"/>
        </w:rPr>
      </w:pPr>
      <w:r w:rsidRPr="008A0095">
        <w:rPr>
          <w:sz w:val="22"/>
          <w:szCs w:val="22"/>
          <w:lang w:val="nl-NL"/>
        </w:rPr>
        <w:t xml:space="preserve">U kunt de tablet met of zonder </w:t>
      </w:r>
      <w:r w:rsidR="006953E5" w:rsidRPr="008A0095">
        <w:rPr>
          <w:sz w:val="22"/>
          <w:szCs w:val="22"/>
          <w:lang w:val="nl-NL"/>
        </w:rPr>
        <w:t>eten</w:t>
      </w:r>
      <w:r w:rsidRPr="008A0095">
        <w:rPr>
          <w:sz w:val="22"/>
          <w:szCs w:val="22"/>
          <w:lang w:val="nl-NL"/>
        </w:rPr>
        <w:t xml:space="preserve"> </w:t>
      </w:r>
      <w:r w:rsidR="004D4725" w:rsidRPr="008A0095">
        <w:rPr>
          <w:sz w:val="22"/>
          <w:szCs w:val="22"/>
          <w:lang w:val="nl-NL"/>
        </w:rPr>
        <w:t>doorslikken</w:t>
      </w:r>
      <w:r w:rsidRPr="008A0095">
        <w:rPr>
          <w:sz w:val="22"/>
          <w:szCs w:val="22"/>
          <w:lang w:val="nl-NL"/>
        </w:rPr>
        <w:t>.</w:t>
      </w:r>
    </w:p>
    <w:p w14:paraId="559AED29" w14:textId="77777777" w:rsidR="00274AF6" w:rsidRPr="008A0095" w:rsidRDefault="00274AF6">
      <w:pPr>
        <w:numPr>
          <w:ilvl w:val="12"/>
          <w:numId w:val="0"/>
        </w:numPr>
        <w:ind w:right="-2"/>
        <w:rPr>
          <w:sz w:val="22"/>
          <w:szCs w:val="22"/>
          <w:lang w:val="nl-NL"/>
        </w:rPr>
      </w:pPr>
    </w:p>
    <w:p w14:paraId="6CAEF6DB" w14:textId="1F89FB76" w:rsidR="00FA56BE" w:rsidRPr="008A0095" w:rsidRDefault="00324311" w:rsidP="00582C25">
      <w:pPr>
        <w:keepNext/>
        <w:rPr>
          <w:b/>
          <w:bCs/>
          <w:sz w:val="22"/>
          <w:szCs w:val="22"/>
          <w:lang w:val="nl-NL"/>
        </w:rPr>
      </w:pPr>
      <w:r w:rsidRPr="008A0095">
        <w:rPr>
          <w:b/>
          <w:bCs/>
          <w:sz w:val="22"/>
          <w:szCs w:val="22"/>
          <w:lang w:val="nl-NL"/>
        </w:rPr>
        <w:t xml:space="preserve">Heeft u te veel van dit </w:t>
      </w:r>
      <w:r w:rsidR="0004539E" w:rsidRPr="008A0095">
        <w:rPr>
          <w:b/>
          <w:bCs/>
          <w:sz w:val="22"/>
          <w:szCs w:val="22"/>
          <w:lang w:val="nl-NL"/>
        </w:rPr>
        <w:t xml:space="preserve">middel </w:t>
      </w:r>
      <w:r w:rsidRPr="008A0095">
        <w:rPr>
          <w:b/>
          <w:bCs/>
          <w:sz w:val="22"/>
          <w:szCs w:val="22"/>
          <w:lang w:val="nl-NL"/>
        </w:rPr>
        <w:t>gebruikt?</w:t>
      </w:r>
    </w:p>
    <w:p w14:paraId="09D29A65" w14:textId="520BDF5F" w:rsidR="009361B2" w:rsidRPr="008A0095" w:rsidRDefault="00FA56BE" w:rsidP="00582C25">
      <w:pPr>
        <w:rPr>
          <w:b/>
          <w:sz w:val="22"/>
          <w:szCs w:val="22"/>
          <w:lang w:val="nl-NL"/>
        </w:rPr>
      </w:pPr>
      <w:r w:rsidRPr="008A0095">
        <w:rPr>
          <w:sz w:val="22"/>
          <w:szCs w:val="22"/>
          <w:lang w:val="nl-NL"/>
        </w:rPr>
        <w:t xml:space="preserve">Heeft u per ongeluk te veel van dit </w:t>
      </w:r>
      <w:r w:rsidR="0004539E" w:rsidRPr="008A0095">
        <w:rPr>
          <w:sz w:val="22"/>
          <w:szCs w:val="22"/>
          <w:lang w:val="nl-NL"/>
        </w:rPr>
        <w:t xml:space="preserve">middel </w:t>
      </w:r>
      <w:r w:rsidRPr="008A0095">
        <w:rPr>
          <w:sz w:val="22"/>
          <w:szCs w:val="22"/>
          <w:lang w:val="nl-NL"/>
        </w:rPr>
        <w:t xml:space="preserve">gebruikt? </w:t>
      </w:r>
      <w:r w:rsidR="0004539E" w:rsidRPr="008A0095">
        <w:rPr>
          <w:sz w:val="22"/>
          <w:szCs w:val="22"/>
          <w:lang w:val="nl-NL"/>
        </w:rPr>
        <w:t xml:space="preserve">Neem </w:t>
      </w:r>
      <w:r w:rsidRPr="008A0095">
        <w:rPr>
          <w:sz w:val="22"/>
          <w:szCs w:val="22"/>
          <w:lang w:val="nl-NL"/>
        </w:rPr>
        <w:t xml:space="preserve">dan </w:t>
      </w:r>
      <w:r w:rsidR="001E798A" w:rsidRPr="008A0095">
        <w:rPr>
          <w:sz w:val="22"/>
          <w:szCs w:val="22"/>
          <w:lang w:val="nl-NL"/>
        </w:rPr>
        <w:t xml:space="preserve">meteen </w:t>
      </w:r>
      <w:r w:rsidR="0004539E" w:rsidRPr="008A0095">
        <w:rPr>
          <w:sz w:val="22"/>
          <w:szCs w:val="22"/>
          <w:lang w:val="nl-NL"/>
        </w:rPr>
        <w:t xml:space="preserve">contact op met </w:t>
      </w:r>
      <w:r w:rsidRPr="008A0095">
        <w:rPr>
          <w:sz w:val="22"/>
          <w:szCs w:val="22"/>
          <w:lang w:val="nl-NL"/>
        </w:rPr>
        <w:t xml:space="preserve">uw </w:t>
      </w:r>
      <w:r w:rsidR="0004539E" w:rsidRPr="008A0095">
        <w:rPr>
          <w:sz w:val="22"/>
          <w:szCs w:val="22"/>
          <w:lang w:val="nl-NL"/>
        </w:rPr>
        <w:t>arts</w:t>
      </w:r>
      <w:r w:rsidR="004D4725" w:rsidRPr="008A0095">
        <w:rPr>
          <w:sz w:val="22"/>
          <w:szCs w:val="22"/>
          <w:lang w:val="nl-NL"/>
        </w:rPr>
        <w:t xml:space="preserve"> </w:t>
      </w:r>
      <w:r w:rsidRPr="008A0095">
        <w:rPr>
          <w:sz w:val="22"/>
          <w:szCs w:val="22"/>
          <w:lang w:val="nl-NL"/>
        </w:rPr>
        <w:t>of apotheker.</w:t>
      </w:r>
    </w:p>
    <w:p w14:paraId="3065962E" w14:textId="77777777" w:rsidR="00274AF6" w:rsidRPr="008A0095" w:rsidRDefault="00274AF6">
      <w:pPr>
        <w:numPr>
          <w:ilvl w:val="12"/>
          <w:numId w:val="0"/>
        </w:numPr>
        <w:ind w:right="-2"/>
        <w:outlineLvl w:val="0"/>
        <w:rPr>
          <w:i/>
          <w:sz w:val="22"/>
          <w:szCs w:val="22"/>
          <w:lang w:val="nl-NL"/>
        </w:rPr>
      </w:pPr>
    </w:p>
    <w:p w14:paraId="443F4012" w14:textId="07BA73ED" w:rsidR="00274AF6" w:rsidRPr="008A0095" w:rsidRDefault="00324311" w:rsidP="00582C25">
      <w:pPr>
        <w:keepNext/>
        <w:rPr>
          <w:b/>
          <w:bCs/>
          <w:sz w:val="22"/>
          <w:szCs w:val="22"/>
          <w:lang w:val="nl-NL"/>
        </w:rPr>
      </w:pPr>
      <w:r w:rsidRPr="008A0095">
        <w:rPr>
          <w:b/>
          <w:bCs/>
          <w:sz w:val="22"/>
          <w:szCs w:val="22"/>
          <w:lang w:val="nl-NL"/>
        </w:rPr>
        <w:t xml:space="preserve">Bent u vergeten dit </w:t>
      </w:r>
      <w:r w:rsidR="0004539E" w:rsidRPr="008A0095">
        <w:rPr>
          <w:b/>
          <w:bCs/>
          <w:sz w:val="22"/>
          <w:szCs w:val="22"/>
          <w:lang w:val="nl-NL"/>
        </w:rPr>
        <w:t xml:space="preserve">middel </w:t>
      </w:r>
      <w:r w:rsidRPr="008A0095">
        <w:rPr>
          <w:b/>
          <w:bCs/>
          <w:sz w:val="22"/>
          <w:szCs w:val="22"/>
          <w:lang w:val="nl-NL"/>
        </w:rPr>
        <w:t>te gebruiken?</w:t>
      </w:r>
    </w:p>
    <w:p w14:paraId="67284F60" w14:textId="279AF068" w:rsidR="00FA56BE" w:rsidRPr="008A0095" w:rsidRDefault="00FA56BE" w:rsidP="00FA56BE">
      <w:pPr>
        <w:numPr>
          <w:ilvl w:val="12"/>
          <w:numId w:val="0"/>
        </w:numPr>
        <w:ind w:right="-284"/>
        <w:rPr>
          <w:sz w:val="22"/>
          <w:szCs w:val="22"/>
          <w:lang w:val="nl-NL"/>
        </w:rPr>
      </w:pPr>
      <w:r w:rsidRPr="008A0095">
        <w:rPr>
          <w:sz w:val="22"/>
          <w:szCs w:val="22"/>
          <w:lang w:val="nl-NL"/>
        </w:rPr>
        <w:t xml:space="preserve">Bent u per ongeluk vergeten dit </w:t>
      </w:r>
      <w:r w:rsidR="0004539E" w:rsidRPr="008A0095">
        <w:rPr>
          <w:sz w:val="22"/>
          <w:szCs w:val="22"/>
          <w:lang w:val="nl-NL"/>
        </w:rPr>
        <w:t xml:space="preserve">middel </w:t>
      </w:r>
      <w:r w:rsidRPr="008A0095">
        <w:rPr>
          <w:sz w:val="22"/>
          <w:szCs w:val="22"/>
          <w:lang w:val="nl-NL"/>
        </w:rPr>
        <w:t>te gebruiken? Sla dan de vergeten dosis over. Ga daarna verder met uw normale schema. Neem geen dubbele dosis om een vergeten dosis in te halen.</w:t>
      </w:r>
    </w:p>
    <w:p w14:paraId="10F90328" w14:textId="77777777" w:rsidR="00274AF6" w:rsidRPr="008A0095" w:rsidRDefault="00274AF6">
      <w:pPr>
        <w:numPr>
          <w:ilvl w:val="12"/>
          <w:numId w:val="0"/>
        </w:numPr>
        <w:ind w:right="-29"/>
        <w:rPr>
          <w:sz w:val="22"/>
          <w:szCs w:val="22"/>
          <w:lang w:val="nl-NL"/>
        </w:rPr>
      </w:pPr>
    </w:p>
    <w:p w14:paraId="3BFAD825" w14:textId="1F8793B1" w:rsidR="00274AF6" w:rsidRPr="008A0095" w:rsidRDefault="00324311">
      <w:pPr>
        <w:numPr>
          <w:ilvl w:val="12"/>
          <w:numId w:val="0"/>
        </w:numPr>
        <w:ind w:right="-29"/>
        <w:rPr>
          <w:sz w:val="22"/>
          <w:szCs w:val="22"/>
          <w:lang w:val="nl-NL"/>
        </w:rPr>
      </w:pPr>
      <w:r w:rsidRPr="008A0095">
        <w:rPr>
          <w:sz w:val="22"/>
          <w:szCs w:val="22"/>
          <w:lang w:val="nl-NL"/>
        </w:rPr>
        <w:t xml:space="preserve">Heeft u nog andere vragen over het gebruik van dit </w:t>
      </w:r>
      <w:r w:rsidR="0004539E" w:rsidRPr="008A0095">
        <w:rPr>
          <w:sz w:val="22"/>
          <w:szCs w:val="22"/>
          <w:lang w:val="nl-NL"/>
        </w:rPr>
        <w:t>geneesmiddel</w:t>
      </w:r>
      <w:r w:rsidRPr="008A0095">
        <w:rPr>
          <w:sz w:val="22"/>
          <w:szCs w:val="22"/>
          <w:lang w:val="nl-NL"/>
        </w:rPr>
        <w:t xml:space="preserve">? </w:t>
      </w:r>
      <w:r w:rsidR="0004539E" w:rsidRPr="00525119">
        <w:rPr>
          <w:sz w:val="22"/>
          <w:szCs w:val="22"/>
          <w:lang w:val="nl-NL"/>
        </w:rPr>
        <w:t>Neem</w:t>
      </w:r>
      <w:r w:rsidR="009C5120" w:rsidRPr="00D408F4">
        <w:rPr>
          <w:sz w:val="22"/>
          <w:szCs w:val="22"/>
          <w:lang w:val="nl-NL"/>
        </w:rPr>
        <w:t xml:space="preserve"> dan </w:t>
      </w:r>
      <w:r w:rsidR="0004539E" w:rsidRPr="008A0095">
        <w:rPr>
          <w:sz w:val="22"/>
          <w:szCs w:val="22"/>
          <w:lang w:val="nl-NL"/>
        </w:rPr>
        <w:t xml:space="preserve">contact op met </w:t>
      </w:r>
      <w:r w:rsidRPr="008A0095">
        <w:rPr>
          <w:sz w:val="22"/>
          <w:szCs w:val="22"/>
          <w:lang w:val="nl-NL"/>
        </w:rPr>
        <w:t xml:space="preserve">uw </w:t>
      </w:r>
      <w:r w:rsidR="0004539E" w:rsidRPr="008A0095">
        <w:rPr>
          <w:sz w:val="22"/>
          <w:szCs w:val="22"/>
          <w:lang w:val="nl-NL"/>
        </w:rPr>
        <w:t>arts</w:t>
      </w:r>
      <w:r w:rsidR="004D4725" w:rsidRPr="008A0095">
        <w:rPr>
          <w:sz w:val="22"/>
          <w:szCs w:val="22"/>
          <w:lang w:val="nl-NL"/>
        </w:rPr>
        <w:t xml:space="preserve"> </w:t>
      </w:r>
      <w:r w:rsidRPr="008A0095">
        <w:rPr>
          <w:sz w:val="22"/>
          <w:szCs w:val="22"/>
          <w:lang w:val="nl-NL"/>
        </w:rPr>
        <w:t>of</w:t>
      </w:r>
      <w:r w:rsidR="009361B2" w:rsidRPr="008A0095">
        <w:rPr>
          <w:sz w:val="22"/>
          <w:szCs w:val="22"/>
          <w:lang w:val="nl-NL"/>
        </w:rPr>
        <w:t xml:space="preserve"> </w:t>
      </w:r>
      <w:r w:rsidRPr="008A0095">
        <w:rPr>
          <w:sz w:val="22"/>
          <w:szCs w:val="22"/>
          <w:lang w:val="nl-NL"/>
        </w:rPr>
        <w:t>apotheker.</w:t>
      </w:r>
    </w:p>
    <w:p w14:paraId="2142C947" w14:textId="77777777" w:rsidR="00274AF6" w:rsidRPr="008A0095" w:rsidRDefault="00274AF6">
      <w:pPr>
        <w:numPr>
          <w:ilvl w:val="12"/>
          <w:numId w:val="0"/>
        </w:numPr>
        <w:rPr>
          <w:sz w:val="22"/>
          <w:szCs w:val="22"/>
          <w:lang w:val="nl-NL"/>
        </w:rPr>
      </w:pPr>
    </w:p>
    <w:p w14:paraId="1A30675C" w14:textId="77777777" w:rsidR="00274AF6" w:rsidRPr="008A0095" w:rsidRDefault="00274AF6">
      <w:pPr>
        <w:numPr>
          <w:ilvl w:val="12"/>
          <w:numId w:val="0"/>
        </w:numPr>
        <w:rPr>
          <w:sz w:val="22"/>
          <w:szCs w:val="22"/>
          <w:lang w:val="nl-NL"/>
        </w:rPr>
      </w:pPr>
    </w:p>
    <w:p w14:paraId="4DFA0199" w14:textId="77777777" w:rsidR="00274AF6" w:rsidRPr="008A0095" w:rsidRDefault="00324311" w:rsidP="00690AFE">
      <w:pPr>
        <w:keepNext/>
        <w:numPr>
          <w:ilvl w:val="12"/>
          <w:numId w:val="0"/>
        </w:numPr>
        <w:ind w:left="567" w:right="-2" w:hanging="567"/>
        <w:rPr>
          <w:sz w:val="22"/>
          <w:szCs w:val="22"/>
          <w:lang w:val="nl-NL"/>
        </w:rPr>
      </w:pPr>
      <w:r w:rsidRPr="008A0095">
        <w:rPr>
          <w:b/>
          <w:sz w:val="22"/>
          <w:szCs w:val="22"/>
          <w:lang w:val="nl-NL"/>
        </w:rPr>
        <w:t>4.</w:t>
      </w:r>
      <w:r w:rsidRPr="008A0095">
        <w:rPr>
          <w:b/>
          <w:sz w:val="22"/>
          <w:szCs w:val="22"/>
          <w:lang w:val="nl-NL"/>
        </w:rPr>
        <w:tab/>
        <w:t>Mogelijke bijwerkingen</w:t>
      </w:r>
    </w:p>
    <w:p w14:paraId="0B1C27DF" w14:textId="77777777" w:rsidR="00274AF6" w:rsidRPr="008A0095" w:rsidRDefault="00274AF6" w:rsidP="00690AFE">
      <w:pPr>
        <w:keepNext/>
        <w:numPr>
          <w:ilvl w:val="12"/>
          <w:numId w:val="0"/>
        </w:numPr>
        <w:rPr>
          <w:sz w:val="22"/>
          <w:szCs w:val="22"/>
          <w:lang w:val="nl-NL"/>
        </w:rPr>
      </w:pPr>
    </w:p>
    <w:p w14:paraId="52324EF5" w14:textId="50C2C500" w:rsidR="00274AF6" w:rsidRPr="008A0095" w:rsidRDefault="00324311">
      <w:pPr>
        <w:numPr>
          <w:ilvl w:val="12"/>
          <w:numId w:val="0"/>
        </w:numPr>
        <w:ind w:right="-29"/>
        <w:rPr>
          <w:sz w:val="22"/>
          <w:szCs w:val="22"/>
          <w:lang w:val="nl-NL"/>
        </w:rPr>
      </w:pPr>
      <w:r w:rsidRPr="008A0095">
        <w:rPr>
          <w:sz w:val="22"/>
          <w:szCs w:val="22"/>
          <w:lang w:val="nl-NL"/>
        </w:rPr>
        <w:t xml:space="preserve">Zoals elk </w:t>
      </w:r>
      <w:r w:rsidR="0004539E" w:rsidRPr="008A0095">
        <w:rPr>
          <w:sz w:val="22"/>
          <w:szCs w:val="22"/>
          <w:lang w:val="nl-NL"/>
        </w:rPr>
        <w:t xml:space="preserve">geneesmiddel </w:t>
      </w:r>
      <w:r w:rsidRPr="008A0095">
        <w:rPr>
          <w:sz w:val="22"/>
          <w:szCs w:val="22"/>
          <w:lang w:val="nl-NL"/>
        </w:rPr>
        <w:t xml:space="preserve">kan ook dit </w:t>
      </w:r>
      <w:proofErr w:type="gramStart"/>
      <w:r w:rsidR="0004539E" w:rsidRPr="008A0095">
        <w:rPr>
          <w:sz w:val="22"/>
          <w:szCs w:val="22"/>
          <w:lang w:val="nl-NL"/>
        </w:rPr>
        <w:t xml:space="preserve">geneesmiddel </w:t>
      </w:r>
      <w:r w:rsidRPr="008A0095">
        <w:rPr>
          <w:sz w:val="22"/>
          <w:szCs w:val="22"/>
          <w:lang w:val="nl-NL"/>
        </w:rPr>
        <w:t>bijwerkingen</w:t>
      </w:r>
      <w:proofErr w:type="gramEnd"/>
      <w:r w:rsidRPr="008A0095">
        <w:rPr>
          <w:sz w:val="22"/>
          <w:szCs w:val="22"/>
          <w:lang w:val="nl-NL"/>
        </w:rPr>
        <w:t xml:space="preserve"> hebben, al krijgt niet iedereen daarmee te maken.</w:t>
      </w:r>
    </w:p>
    <w:p w14:paraId="194ED1BA" w14:textId="7FD08882" w:rsidR="00B05184" w:rsidRPr="008A0095" w:rsidRDefault="00B05184">
      <w:pPr>
        <w:numPr>
          <w:ilvl w:val="12"/>
          <w:numId w:val="0"/>
        </w:numPr>
        <w:ind w:right="-29"/>
        <w:rPr>
          <w:sz w:val="22"/>
          <w:szCs w:val="22"/>
          <w:lang w:val="nl-NL"/>
        </w:rPr>
      </w:pPr>
    </w:p>
    <w:p w14:paraId="7E11EF6A" w14:textId="60556216" w:rsidR="00B05184" w:rsidRPr="008A0095" w:rsidRDefault="00B05184" w:rsidP="00B05184">
      <w:pPr>
        <w:keepNext/>
        <w:numPr>
          <w:ilvl w:val="12"/>
          <w:numId w:val="0"/>
        </w:numPr>
        <w:ind w:right="-29"/>
        <w:rPr>
          <w:b/>
          <w:bCs/>
          <w:sz w:val="22"/>
          <w:szCs w:val="22"/>
          <w:lang w:val="nl-NL"/>
        </w:rPr>
      </w:pPr>
      <w:r w:rsidRPr="008A0095">
        <w:rPr>
          <w:b/>
          <w:bCs/>
          <w:sz w:val="22"/>
          <w:szCs w:val="22"/>
          <w:lang w:val="nl-NL"/>
        </w:rPr>
        <w:t>U kunt last krijgen van de volgende bijwerkingen:</w:t>
      </w:r>
    </w:p>
    <w:p w14:paraId="6E21A406" w14:textId="1B9E6AE0" w:rsidR="00690AFE" w:rsidRPr="008A0095" w:rsidRDefault="00690AFE" w:rsidP="00B05184">
      <w:pPr>
        <w:keepNext/>
        <w:numPr>
          <w:ilvl w:val="12"/>
          <w:numId w:val="0"/>
        </w:numPr>
        <w:ind w:right="-29"/>
        <w:rPr>
          <w:sz w:val="22"/>
          <w:szCs w:val="22"/>
          <w:lang w:val="nl-NL"/>
        </w:rPr>
      </w:pPr>
    </w:p>
    <w:p w14:paraId="3707A25D" w14:textId="5B0C64FE" w:rsidR="00690AFE" w:rsidRPr="00642CC2" w:rsidRDefault="00690AFE" w:rsidP="00690AFE">
      <w:pPr>
        <w:keepNext/>
        <w:keepLines/>
        <w:tabs>
          <w:tab w:val="left" w:pos="708"/>
        </w:tabs>
        <w:rPr>
          <w:rFonts w:asciiTheme="majorBidi" w:hAnsiTheme="majorBidi" w:cstheme="majorBidi"/>
          <w:bCs/>
          <w:sz w:val="22"/>
          <w:szCs w:val="22"/>
          <w:lang w:val="nl-NL" w:eastAsia="en-US"/>
        </w:rPr>
      </w:pPr>
      <w:r w:rsidRPr="008A0095">
        <w:rPr>
          <w:rFonts w:asciiTheme="majorBidi" w:hAnsiTheme="majorBidi" w:cstheme="majorBidi"/>
          <w:b/>
          <w:sz w:val="22"/>
          <w:szCs w:val="22"/>
          <w:lang w:val="nl-NL" w:bidi="nl-NL"/>
        </w:rPr>
        <w:t>Zeer vaak</w:t>
      </w:r>
      <w:r w:rsidRPr="00642CC2">
        <w:rPr>
          <w:rFonts w:asciiTheme="majorBidi" w:hAnsiTheme="majorBidi" w:cstheme="majorBidi"/>
          <w:bCs/>
          <w:sz w:val="22"/>
          <w:szCs w:val="22"/>
          <w:lang w:val="nl-NL" w:bidi="nl-NL"/>
        </w:rPr>
        <w:t xml:space="preserve"> (</w:t>
      </w:r>
      <w:r w:rsidR="00BF5567" w:rsidRPr="00642CC2">
        <w:rPr>
          <w:rFonts w:asciiTheme="majorBidi" w:hAnsiTheme="majorBidi" w:cstheme="majorBidi"/>
          <w:bCs/>
          <w:sz w:val="22"/>
          <w:szCs w:val="22"/>
          <w:lang w:val="nl-NL" w:bidi="nl-NL"/>
        </w:rPr>
        <w:t>komen voor</w:t>
      </w:r>
      <w:r w:rsidRPr="00642CC2">
        <w:rPr>
          <w:rFonts w:asciiTheme="majorBidi" w:hAnsiTheme="majorBidi" w:cstheme="majorBidi"/>
          <w:bCs/>
          <w:sz w:val="22"/>
          <w:szCs w:val="22"/>
          <w:lang w:val="nl-NL" w:bidi="nl-NL"/>
        </w:rPr>
        <w:t xml:space="preserve"> bij meer dan 1 op de 10 gebruikers)</w:t>
      </w:r>
    </w:p>
    <w:p w14:paraId="6B66F560" w14:textId="536F4FD4" w:rsidR="00A947B4" w:rsidRPr="008A0095" w:rsidRDefault="00A947B4">
      <w:pPr>
        <w:pStyle w:val="ListParagraph"/>
        <w:numPr>
          <w:ilvl w:val="0"/>
          <w:numId w:val="7"/>
        </w:numPr>
        <w:ind w:left="567" w:right="-29" w:hanging="567"/>
        <w:rPr>
          <w:sz w:val="22"/>
          <w:szCs w:val="22"/>
          <w:lang w:val="nl-NL"/>
        </w:rPr>
      </w:pPr>
      <w:proofErr w:type="gramStart"/>
      <w:r w:rsidRPr="008A0095">
        <w:rPr>
          <w:sz w:val="22"/>
          <w:szCs w:val="22"/>
          <w:lang w:val="nl-NL"/>
        </w:rPr>
        <w:t>eten</w:t>
      </w:r>
      <w:proofErr w:type="gramEnd"/>
      <w:r w:rsidRPr="008A0095">
        <w:rPr>
          <w:sz w:val="22"/>
          <w:szCs w:val="22"/>
          <w:lang w:val="nl-NL"/>
        </w:rPr>
        <w:t xml:space="preserve"> en drinken smaakt anders</w:t>
      </w:r>
      <w:r w:rsidR="001E798A" w:rsidRPr="008A0095">
        <w:rPr>
          <w:sz w:val="22"/>
          <w:szCs w:val="22"/>
          <w:lang w:val="nl-NL"/>
        </w:rPr>
        <w:t xml:space="preserve"> (het smaakt bijvoorbeeld metaal</w:t>
      </w:r>
      <w:r w:rsidR="00A37E81" w:rsidRPr="008A0095">
        <w:rPr>
          <w:sz w:val="22"/>
          <w:szCs w:val="22"/>
          <w:lang w:val="nl-NL"/>
        </w:rPr>
        <w:t>achtig</w:t>
      </w:r>
      <w:r w:rsidR="001E798A" w:rsidRPr="008A0095">
        <w:rPr>
          <w:sz w:val="22"/>
          <w:szCs w:val="22"/>
          <w:lang w:val="nl-NL"/>
        </w:rPr>
        <w:t>, bitter of zout)</w:t>
      </w:r>
    </w:p>
    <w:p w14:paraId="7C8EC0AF" w14:textId="00876614" w:rsidR="00C30979" w:rsidRPr="008A0095" w:rsidRDefault="00A947B4">
      <w:pPr>
        <w:pStyle w:val="ListParagraph"/>
        <w:numPr>
          <w:ilvl w:val="0"/>
          <w:numId w:val="7"/>
        </w:numPr>
        <w:ind w:left="567" w:right="-29" w:hanging="567"/>
        <w:rPr>
          <w:sz w:val="22"/>
          <w:szCs w:val="22"/>
          <w:lang w:val="nl-NL"/>
        </w:rPr>
      </w:pPr>
      <w:proofErr w:type="gramStart"/>
      <w:r w:rsidRPr="008A0095">
        <w:rPr>
          <w:sz w:val="22"/>
          <w:szCs w:val="22"/>
          <w:lang w:val="nl-NL"/>
        </w:rPr>
        <w:t>u</w:t>
      </w:r>
      <w:proofErr w:type="gramEnd"/>
      <w:r w:rsidRPr="008A0095">
        <w:rPr>
          <w:sz w:val="22"/>
          <w:szCs w:val="22"/>
          <w:lang w:val="nl-NL"/>
        </w:rPr>
        <w:t xml:space="preserve"> proeft minder</w:t>
      </w:r>
    </w:p>
    <w:p w14:paraId="6563C4CA" w14:textId="408CA867" w:rsidR="00A947B4" w:rsidRPr="008A0095" w:rsidRDefault="00A947B4">
      <w:pPr>
        <w:pStyle w:val="ListParagraph"/>
        <w:numPr>
          <w:ilvl w:val="0"/>
          <w:numId w:val="7"/>
        </w:numPr>
        <w:ind w:left="567" w:right="-29" w:hanging="567"/>
        <w:rPr>
          <w:sz w:val="22"/>
          <w:szCs w:val="22"/>
          <w:lang w:val="nl-NL"/>
        </w:rPr>
      </w:pPr>
      <w:proofErr w:type="gramStart"/>
      <w:r w:rsidRPr="008A0095">
        <w:rPr>
          <w:sz w:val="22"/>
          <w:szCs w:val="22"/>
          <w:lang w:val="nl-NL"/>
        </w:rPr>
        <w:t>u</w:t>
      </w:r>
      <w:proofErr w:type="gramEnd"/>
      <w:r w:rsidRPr="008A0095">
        <w:rPr>
          <w:sz w:val="22"/>
          <w:szCs w:val="22"/>
          <w:lang w:val="nl-NL"/>
        </w:rPr>
        <w:t xml:space="preserve"> proeft niets</w:t>
      </w:r>
    </w:p>
    <w:p w14:paraId="2B414772" w14:textId="77777777" w:rsidR="00C30979" w:rsidRPr="008A0095" w:rsidRDefault="00C30979" w:rsidP="00C30979">
      <w:pPr>
        <w:ind w:right="-29"/>
        <w:rPr>
          <w:sz w:val="22"/>
          <w:szCs w:val="22"/>
          <w:lang w:val="nl-NL"/>
        </w:rPr>
      </w:pPr>
    </w:p>
    <w:p w14:paraId="4EBCDF44" w14:textId="058B55DE" w:rsidR="00690AFE" w:rsidRPr="00642CC2" w:rsidRDefault="00690AFE" w:rsidP="00690AFE">
      <w:pPr>
        <w:keepNext/>
        <w:keepLines/>
        <w:tabs>
          <w:tab w:val="left" w:pos="708"/>
        </w:tabs>
        <w:rPr>
          <w:rFonts w:asciiTheme="majorBidi" w:hAnsiTheme="majorBidi" w:cstheme="majorBidi"/>
          <w:bCs/>
          <w:sz w:val="22"/>
          <w:szCs w:val="22"/>
          <w:lang w:val="nl-NL" w:bidi="nl-NL"/>
        </w:rPr>
      </w:pPr>
      <w:r w:rsidRPr="008A0095">
        <w:rPr>
          <w:rFonts w:asciiTheme="majorBidi" w:hAnsiTheme="majorBidi" w:cstheme="majorBidi"/>
          <w:b/>
          <w:sz w:val="22"/>
          <w:szCs w:val="22"/>
          <w:lang w:val="nl-NL" w:bidi="nl-NL"/>
        </w:rPr>
        <w:t>Vaak</w:t>
      </w:r>
      <w:r w:rsidRPr="00642CC2">
        <w:rPr>
          <w:rFonts w:asciiTheme="majorBidi" w:hAnsiTheme="majorBidi" w:cstheme="majorBidi"/>
          <w:bCs/>
          <w:sz w:val="22"/>
          <w:szCs w:val="22"/>
          <w:lang w:val="nl-NL" w:bidi="nl-NL"/>
        </w:rPr>
        <w:t xml:space="preserve"> (</w:t>
      </w:r>
      <w:r w:rsidR="00BF5567" w:rsidRPr="00642CC2">
        <w:rPr>
          <w:rFonts w:asciiTheme="majorBidi" w:hAnsiTheme="majorBidi" w:cstheme="majorBidi"/>
          <w:bCs/>
          <w:sz w:val="22"/>
          <w:szCs w:val="22"/>
          <w:lang w:val="nl-NL" w:bidi="nl-NL"/>
        </w:rPr>
        <w:t>komen voor</w:t>
      </w:r>
      <w:r w:rsidRPr="00642CC2">
        <w:rPr>
          <w:rFonts w:asciiTheme="majorBidi" w:hAnsiTheme="majorBidi" w:cstheme="majorBidi"/>
          <w:bCs/>
          <w:sz w:val="22"/>
          <w:szCs w:val="22"/>
          <w:lang w:val="nl-NL" w:bidi="nl-NL"/>
        </w:rPr>
        <w:t xml:space="preserve"> bij minder dan 1 op de 10 gebruikers)</w:t>
      </w:r>
    </w:p>
    <w:p w14:paraId="39D77C2A" w14:textId="0A24CB08"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misselijk</w:t>
      </w:r>
      <w:proofErr w:type="gramEnd"/>
      <w:r w:rsidRPr="008A0095">
        <w:rPr>
          <w:sz w:val="22"/>
          <w:szCs w:val="22"/>
          <w:lang w:val="nl-NL"/>
        </w:rPr>
        <w:t xml:space="preserve"> zijn</w:t>
      </w:r>
    </w:p>
    <w:p w14:paraId="1AC31ED1" w14:textId="555E7D70"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eten</w:t>
      </w:r>
      <w:proofErr w:type="gramEnd"/>
      <w:r w:rsidRPr="008A0095">
        <w:rPr>
          <w:sz w:val="22"/>
          <w:szCs w:val="22"/>
          <w:lang w:val="nl-NL"/>
        </w:rPr>
        <w:t xml:space="preserve"> en drinken smaakt anders</w:t>
      </w:r>
      <w:r w:rsidR="00DB41B9" w:rsidRPr="008A0095">
        <w:rPr>
          <w:sz w:val="22"/>
          <w:szCs w:val="22"/>
          <w:lang w:val="nl-NL"/>
        </w:rPr>
        <w:t xml:space="preserve"> dan </w:t>
      </w:r>
      <w:r w:rsidR="00552BB9" w:rsidRPr="008A0095">
        <w:rPr>
          <w:sz w:val="22"/>
          <w:szCs w:val="22"/>
          <w:lang w:val="nl-NL"/>
        </w:rPr>
        <w:t>eerst</w:t>
      </w:r>
    </w:p>
    <w:p w14:paraId="4A81FD4F" w14:textId="75A5E980"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hoesten</w:t>
      </w:r>
      <w:proofErr w:type="gramEnd"/>
      <w:r w:rsidR="00DB41B9" w:rsidRPr="008A0095">
        <w:rPr>
          <w:sz w:val="22"/>
          <w:szCs w:val="22"/>
          <w:lang w:val="nl-NL"/>
        </w:rPr>
        <w:t xml:space="preserve"> (wordt erger)</w:t>
      </w:r>
    </w:p>
    <w:p w14:paraId="77DFA12E" w14:textId="77777777"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droge</w:t>
      </w:r>
      <w:proofErr w:type="gramEnd"/>
      <w:r w:rsidRPr="008A0095">
        <w:rPr>
          <w:sz w:val="22"/>
          <w:szCs w:val="22"/>
          <w:lang w:val="nl-NL"/>
        </w:rPr>
        <w:t xml:space="preserve"> mond</w:t>
      </w:r>
    </w:p>
    <w:p w14:paraId="5937479D" w14:textId="7C243F2D" w:rsidR="00A947B4" w:rsidRPr="008A0095" w:rsidRDefault="00A947B4">
      <w:pPr>
        <w:pStyle w:val="ListParagraph"/>
        <w:numPr>
          <w:ilvl w:val="0"/>
          <w:numId w:val="1"/>
        </w:numPr>
        <w:autoSpaceDE w:val="0"/>
        <w:autoSpaceDN w:val="0"/>
        <w:adjustRightInd w:val="0"/>
        <w:ind w:left="567" w:hanging="567"/>
        <w:rPr>
          <w:color w:val="000000"/>
          <w:sz w:val="22"/>
          <w:szCs w:val="22"/>
          <w:lang w:val="nl-NL" w:eastAsia="en-GB"/>
        </w:rPr>
      </w:pPr>
      <w:proofErr w:type="gramStart"/>
      <w:r w:rsidRPr="008A0095">
        <w:rPr>
          <w:color w:val="000000"/>
          <w:sz w:val="22"/>
          <w:szCs w:val="22"/>
          <w:lang w:val="nl-NL" w:eastAsia="en-GB"/>
        </w:rPr>
        <w:t>keelontsteking</w:t>
      </w:r>
      <w:proofErr w:type="gramEnd"/>
      <w:r w:rsidRPr="008A0095">
        <w:rPr>
          <w:color w:val="000000"/>
          <w:sz w:val="22"/>
          <w:szCs w:val="22"/>
          <w:lang w:val="nl-NL" w:eastAsia="en-GB"/>
        </w:rPr>
        <w:t xml:space="preserve"> of neusontsteking</w:t>
      </w:r>
    </w:p>
    <w:p w14:paraId="38C32D13" w14:textId="77777777"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diarree</w:t>
      </w:r>
      <w:proofErr w:type="gramEnd"/>
    </w:p>
    <w:p w14:paraId="32A4FFFB" w14:textId="24FF1738"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pijn</w:t>
      </w:r>
      <w:proofErr w:type="gramEnd"/>
      <w:r w:rsidRPr="008A0095">
        <w:rPr>
          <w:sz w:val="22"/>
          <w:szCs w:val="22"/>
          <w:lang w:val="nl-NL"/>
        </w:rPr>
        <w:t xml:space="preserve"> in </w:t>
      </w:r>
      <w:r w:rsidR="002D2A70" w:rsidRPr="008A0095">
        <w:rPr>
          <w:sz w:val="22"/>
          <w:szCs w:val="22"/>
          <w:lang w:val="nl-NL"/>
        </w:rPr>
        <w:t xml:space="preserve">uw </w:t>
      </w:r>
      <w:r w:rsidRPr="008A0095">
        <w:rPr>
          <w:sz w:val="22"/>
          <w:szCs w:val="22"/>
          <w:lang w:val="nl-NL"/>
        </w:rPr>
        <w:t>mond of keel</w:t>
      </w:r>
    </w:p>
    <w:p w14:paraId="7EFCFDFF" w14:textId="77777777"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minder</w:t>
      </w:r>
      <w:proofErr w:type="gramEnd"/>
      <w:r w:rsidRPr="008A0095">
        <w:rPr>
          <w:sz w:val="22"/>
          <w:szCs w:val="22"/>
          <w:lang w:val="nl-NL"/>
        </w:rPr>
        <w:t xml:space="preserve"> honger hebben dan normaal</w:t>
      </w:r>
    </w:p>
    <w:p w14:paraId="4AA91A38" w14:textId="77777777"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duizelig</w:t>
      </w:r>
      <w:proofErr w:type="gramEnd"/>
      <w:r w:rsidRPr="008A0095">
        <w:rPr>
          <w:sz w:val="22"/>
          <w:szCs w:val="22"/>
          <w:lang w:val="nl-NL"/>
        </w:rPr>
        <w:t xml:space="preserve"> zijn</w:t>
      </w:r>
    </w:p>
    <w:p w14:paraId="545FB67A" w14:textId="100F8999" w:rsidR="00A947B4" w:rsidRPr="008A0095" w:rsidRDefault="00DB41B9">
      <w:pPr>
        <w:pStyle w:val="ListParagraph"/>
        <w:numPr>
          <w:ilvl w:val="0"/>
          <w:numId w:val="1"/>
        </w:numPr>
        <w:ind w:left="567" w:right="-29" w:hanging="567"/>
        <w:rPr>
          <w:sz w:val="22"/>
          <w:szCs w:val="22"/>
          <w:lang w:val="nl-NL"/>
        </w:rPr>
      </w:pPr>
      <w:proofErr w:type="gramStart"/>
      <w:r w:rsidRPr="008A0095">
        <w:rPr>
          <w:sz w:val="22"/>
          <w:szCs w:val="22"/>
          <w:lang w:val="nl-NL"/>
        </w:rPr>
        <w:t>buikpijn</w:t>
      </w:r>
      <w:proofErr w:type="gramEnd"/>
      <w:r w:rsidRPr="008A0095">
        <w:rPr>
          <w:sz w:val="22"/>
          <w:szCs w:val="22"/>
          <w:lang w:val="nl-NL"/>
        </w:rPr>
        <w:t xml:space="preserve"> </w:t>
      </w:r>
      <w:r w:rsidR="00F1271E" w:rsidRPr="008A0095">
        <w:rPr>
          <w:sz w:val="22"/>
          <w:szCs w:val="22"/>
          <w:lang w:val="nl-NL"/>
        </w:rPr>
        <w:t>boven</w:t>
      </w:r>
      <w:r w:rsidR="00552BB9" w:rsidRPr="008A0095">
        <w:rPr>
          <w:sz w:val="22"/>
          <w:szCs w:val="22"/>
          <w:lang w:val="nl-NL"/>
        </w:rPr>
        <w:t xml:space="preserve"> </w:t>
      </w:r>
      <w:r w:rsidRPr="008A0095">
        <w:rPr>
          <w:sz w:val="22"/>
          <w:szCs w:val="22"/>
          <w:lang w:val="nl-NL"/>
        </w:rPr>
        <w:t xml:space="preserve">in </w:t>
      </w:r>
      <w:r w:rsidR="002D2A70" w:rsidRPr="008A0095">
        <w:rPr>
          <w:sz w:val="22"/>
          <w:szCs w:val="22"/>
          <w:lang w:val="nl-NL"/>
        </w:rPr>
        <w:t>uw</w:t>
      </w:r>
      <w:r w:rsidRPr="008A0095">
        <w:rPr>
          <w:sz w:val="22"/>
          <w:szCs w:val="22"/>
          <w:lang w:val="nl-NL"/>
        </w:rPr>
        <w:t xml:space="preserve"> </w:t>
      </w:r>
      <w:r w:rsidR="00F1271E" w:rsidRPr="008A0095">
        <w:rPr>
          <w:sz w:val="22"/>
          <w:szCs w:val="22"/>
          <w:lang w:val="nl-NL"/>
        </w:rPr>
        <w:t>buik</w:t>
      </w:r>
    </w:p>
    <w:p w14:paraId="76E841E1" w14:textId="78ADCB80"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het</w:t>
      </w:r>
      <w:proofErr w:type="gramEnd"/>
      <w:r w:rsidRPr="008A0095">
        <w:rPr>
          <w:sz w:val="22"/>
          <w:szCs w:val="22"/>
          <w:lang w:val="nl-NL"/>
        </w:rPr>
        <w:t xml:space="preserve"> verteren van eten in uw lichaam gaat niet goed</w:t>
      </w:r>
    </w:p>
    <w:p w14:paraId="47345397" w14:textId="09D864DB"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raar</w:t>
      </w:r>
      <w:proofErr w:type="gramEnd"/>
      <w:r w:rsidRPr="008A0095">
        <w:rPr>
          <w:sz w:val="22"/>
          <w:szCs w:val="22"/>
          <w:lang w:val="nl-NL"/>
        </w:rPr>
        <w:t xml:space="preserve"> gevoel in </w:t>
      </w:r>
      <w:r w:rsidR="002D2A70" w:rsidRPr="008A0095">
        <w:rPr>
          <w:sz w:val="22"/>
          <w:szCs w:val="22"/>
          <w:lang w:val="nl-NL"/>
        </w:rPr>
        <w:t xml:space="preserve">uw </w:t>
      </w:r>
      <w:r w:rsidRPr="008A0095">
        <w:rPr>
          <w:sz w:val="22"/>
          <w:szCs w:val="22"/>
          <w:lang w:val="nl-NL"/>
        </w:rPr>
        <w:t>mond</w:t>
      </w:r>
      <w:r w:rsidR="00B341EB" w:rsidRPr="008A0095">
        <w:rPr>
          <w:sz w:val="22"/>
          <w:szCs w:val="22"/>
          <w:lang w:val="nl-NL"/>
        </w:rPr>
        <w:t xml:space="preserve"> </w:t>
      </w:r>
      <w:bookmarkStart w:id="36" w:name="_Hlk93044866"/>
      <w:r w:rsidR="00B341EB" w:rsidRPr="008A0095">
        <w:rPr>
          <w:sz w:val="22"/>
          <w:szCs w:val="22"/>
          <w:lang w:val="nl-NL"/>
        </w:rPr>
        <w:t>(tintelend of prikkelend gevoel)</w:t>
      </w:r>
      <w:bookmarkEnd w:id="36"/>
    </w:p>
    <w:p w14:paraId="3D856BF9" w14:textId="4CA55A32" w:rsidR="00B341EB" w:rsidRPr="008A0095" w:rsidRDefault="00B341EB">
      <w:pPr>
        <w:pStyle w:val="ListParagraph"/>
        <w:numPr>
          <w:ilvl w:val="0"/>
          <w:numId w:val="1"/>
        </w:numPr>
        <w:ind w:left="567" w:right="-29" w:hanging="567"/>
        <w:rPr>
          <w:sz w:val="22"/>
          <w:szCs w:val="22"/>
          <w:lang w:val="nl-NL"/>
        </w:rPr>
      </w:pPr>
      <w:bookmarkStart w:id="37" w:name="_Hlk93044875"/>
      <w:proofErr w:type="gramStart"/>
      <w:r w:rsidRPr="008A0095">
        <w:rPr>
          <w:sz w:val="22"/>
          <w:szCs w:val="22"/>
          <w:lang w:val="nl-NL"/>
        </w:rPr>
        <w:t>minder</w:t>
      </w:r>
      <w:proofErr w:type="gramEnd"/>
      <w:r w:rsidRPr="008A0095">
        <w:rPr>
          <w:sz w:val="22"/>
          <w:szCs w:val="22"/>
          <w:lang w:val="nl-NL"/>
        </w:rPr>
        <w:t xml:space="preserve"> gevoel in uw mond</w:t>
      </w:r>
    </w:p>
    <w:bookmarkEnd w:id="37"/>
    <w:p w14:paraId="3D77B5A0" w14:textId="371DEBAE" w:rsidR="00A947B4" w:rsidRPr="008A0095" w:rsidRDefault="00A947B4">
      <w:pPr>
        <w:pStyle w:val="ListParagraph"/>
        <w:numPr>
          <w:ilvl w:val="0"/>
          <w:numId w:val="1"/>
        </w:numPr>
        <w:ind w:left="567" w:right="-29" w:hanging="567"/>
        <w:rPr>
          <w:sz w:val="22"/>
          <w:szCs w:val="22"/>
          <w:lang w:val="nl-NL"/>
        </w:rPr>
      </w:pPr>
      <w:proofErr w:type="gramStart"/>
      <w:r w:rsidRPr="008A0095">
        <w:rPr>
          <w:sz w:val="22"/>
          <w:szCs w:val="22"/>
          <w:lang w:val="nl-NL"/>
        </w:rPr>
        <w:t>meer</w:t>
      </w:r>
      <w:proofErr w:type="gramEnd"/>
      <w:r w:rsidRPr="008A0095">
        <w:rPr>
          <w:sz w:val="22"/>
          <w:szCs w:val="22"/>
          <w:lang w:val="nl-NL"/>
        </w:rPr>
        <w:t xml:space="preserve"> speeksel</w:t>
      </w:r>
    </w:p>
    <w:p w14:paraId="11E73054" w14:textId="4DA1ED6A" w:rsidR="00DB41B9" w:rsidRDefault="00DB41B9">
      <w:pPr>
        <w:pStyle w:val="ListParagraph"/>
        <w:numPr>
          <w:ilvl w:val="0"/>
          <w:numId w:val="1"/>
        </w:numPr>
        <w:ind w:left="567" w:right="-29" w:hanging="567"/>
        <w:rPr>
          <w:sz w:val="22"/>
          <w:szCs w:val="22"/>
          <w:lang w:val="nl-NL"/>
        </w:rPr>
      </w:pPr>
      <w:bookmarkStart w:id="38" w:name="_Hlk93044894"/>
      <w:proofErr w:type="gramStart"/>
      <w:r w:rsidRPr="008A0095">
        <w:rPr>
          <w:sz w:val="22"/>
          <w:szCs w:val="22"/>
          <w:lang w:val="nl-NL"/>
        </w:rPr>
        <w:t>u</w:t>
      </w:r>
      <w:proofErr w:type="gramEnd"/>
      <w:r w:rsidRPr="008A0095">
        <w:rPr>
          <w:sz w:val="22"/>
          <w:szCs w:val="22"/>
          <w:lang w:val="nl-NL"/>
        </w:rPr>
        <w:t xml:space="preserve"> slaap</w:t>
      </w:r>
      <w:r w:rsidR="002D2A70" w:rsidRPr="008A0095">
        <w:rPr>
          <w:sz w:val="22"/>
          <w:szCs w:val="22"/>
          <w:lang w:val="nl-NL"/>
        </w:rPr>
        <w:t>t</w:t>
      </w:r>
      <w:r w:rsidRPr="008A0095">
        <w:rPr>
          <w:sz w:val="22"/>
          <w:szCs w:val="22"/>
          <w:lang w:val="nl-NL"/>
        </w:rPr>
        <w:t xml:space="preserve"> slecht</w:t>
      </w:r>
    </w:p>
    <w:p w14:paraId="3023B7EC" w14:textId="10D611CC" w:rsidR="00903CD6" w:rsidRPr="008A0095" w:rsidRDefault="00903CD6">
      <w:pPr>
        <w:pStyle w:val="ListParagraph"/>
        <w:numPr>
          <w:ilvl w:val="0"/>
          <w:numId w:val="1"/>
        </w:numPr>
        <w:ind w:left="567" w:right="-29" w:hanging="567"/>
        <w:rPr>
          <w:sz w:val="22"/>
          <w:szCs w:val="22"/>
          <w:lang w:val="nl-NL"/>
        </w:rPr>
      </w:pPr>
      <w:proofErr w:type="gramStart"/>
      <w:r>
        <w:rPr>
          <w:sz w:val="22"/>
          <w:szCs w:val="22"/>
          <w:lang w:val="nl-NL"/>
        </w:rPr>
        <w:t>hoofpijn</w:t>
      </w:r>
      <w:proofErr w:type="gramEnd"/>
    </w:p>
    <w:bookmarkEnd w:id="38"/>
    <w:p w14:paraId="6EE3F268" w14:textId="77777777" w:rsidR="00A947B4" w:rsidRPr="008A0095" w:rsidRDefault="00A947B4" w:rsidP="00690AFE">
      <w:pPr>
        <w:widowControl w:val="0"/>
        <w:tabs>
          <w:tab w:val="left" w:pos="708"/>
        </w:tabs>
        <w:rPr>
          <w:rFonts w:asciiTheme="majorBidi" w:hAnsiTheme="majorBidi" w:cstheme="majorBidi"/>
          <w:b/>
          <w:sz w:val="22"/>
          <w:szCs w:val="22"/>
          <w:lang w:val="nl-NL" w:bidi="nl-NL"/>
        </w:rPr>
      </w:pPr>
    </w:p>
    <w:p w14:paraId="237034B1" w14:textId="4D69E736" w:rsidR="00690AFE" w:rsidRPr="00642CC2" w:rsidRDefault="00690AFE" w:rsidP="00690AFE">
      <w:pPr>
        <w:keepNext/>
        <w:keepLines/>
        <w:tabs>
          <w:tab w:val="left" w:pos="708"/>
        </w:tabs>
        <w:ind w:left="567" w:hanging="567"/>
        <w:rPr>
          <w:bCs/>
          <w:sz w:val="22"/>
          <w:szCs w:val="22"/>
          <w:lang w:val="nl-NL" w:eastAsia="en-US"/>
        </w:rPr>
      </w:pPr>
      <w:r w:rsidRPr="008A0095">
        <w:rPr>
          <w:b/>
          <w:sz w:val="22"/>
          <w:szCs w:val="22"/>
          <w:lang w:val="nl-NL" w:bidi="nl-NL"/>
        </w:rPr>
        <w:t>Soms</w:t>
      </w:r>
      <w:r w:rsidRPr="00642CC2">
        <w:rPr>
          <w:bCs/>
          <w:sz w:val="22"/>
          <w:szCs w:val="22"/>
          <w:lang w:val="nl-NL" w:bidi="nl-NL"/>
        </w:rPr>
        <w:t xml:space="preserve"> (</w:t>
      </w:r>
      <w:r w:rsidR="00BF5567" w:rsidRPr="00642CC2">
        <w:rPr>
          <w:bCs/>
          <w:sz w:val="22"/>
          <w:szCs w:val="22"/>
          <w:lang w:val="nl-NL" w:bidi="nl-NL"/>
        </w:rPr>
        <w:t>komen voor</w:t>
      </w:r>
      <w:r w:rsidRPr="00642CC2">
        <w:rPr>
          <w:bCs/>
          <w:sz w:val="22"/>
          <w:szCs w:val="22"/>
          <w:lang w:val="nl-NL" w:bidi="nl-NL"/>
        </w:rPr>
        <w:t xml:space="preserve"> bij minder dan 1 op de 100 gebruikers)</w:t>
      </w:r>
    </w:p>
    <w:p w14:paraId="195C31FF" w14:textId="5409D6C5" w:rsidR="00274AF6" w:rsidRPr="008A0095" w:rsidRDefault="00ED2A67">
      <w:pPr>
        <w:pStyle w:val="ListParagraph"/>
        <w:numPr>
          <w:ilvl w:val="0"/>
          <w:numId w:val="7"/>
        </w:numPr>
        <w:ind w:left="567" w:right="-2" w:hanging="567"/>
        <w:rPr>
          <w:sz w:val="22"/>
          <w:szCs w:val="22"/>
          <w:lang w:val="nl-NL"/>
        </w:rPr>
      </w:pPr>
      <w:bookmarkStart w:id="39" w:name="_Hlk93044906"/>
      <w:proofErr w:type="gramStart"/>
      <w:r w:rsidRPr="008A0095">
        <w:rPr>
          <w:sz w:val="22"/>
          <w:szCs w:val="22"/>
          <w:lang w:val="nl-NL"/>
        </w:rPr>
        <w:t>urinewegstenen</w:t>
      </w:r>
      <w:proofErr w:type="gramEnd"/>
      <w:r w:rsidRPr="008A0095">
        <w:rPr>
          <w:sz w:val="22"/>
          <w:szCs w:val="22"/>
          <w:lang w:val="nl-NL"/>
        </w:rPr>
        <w:t xml:space="preserve">, zoals </w:t>
      </w:r>
      <w:bookmarkEnd w:id="39"/>
      <w:r w:rsidR="00A70E5D" w:rsidRPr="008A0095">
        <w:rPr>
          <w:sz w:val="22"/>
          <w:szCs w:val="22"/>
          <w:lang w:val="nl-NL"/>
        </w:rPr>
        <w:t>blaas</w:t>
      </w:r>
      <w:r w:rsidR="00690AFE" w:rsidRPr="008A0095">
        <w:rPr>
          <w:sz w:val="22"/>
          <w:szCs w:val="22"/>
          <w:lang w:val="nl-NL"/>
        </w:rPr>
        <w:t>stenen</w:t>
      </w:r>
      <w:r w:rsidR="00F1271E" w:rsidRPr="008A0095">
        <w:rPr>
          <w:sz w:val="22"/>
          <w:szCs w:val="22"/>
          <w:lang w:val="nl-NL"/>
        </w:rPr>
        <w:t xml:space="preserve"> of nierstenen</w:t>
      </w:r>
    </w:p>
    <w:p w14:paraId="38EDEFD3" w14:textId="77777777" w:rsidR="00690AFE" w:rsidRPr="008A0095" w:rsidRDefault="00690AFE">
      <w:pPr>
        <w:numPr>
          <w:ilvl w:val="12"/>
          <w:numId w:val="0"/>
        </w:numPr>
        <w:ind w:right="-2"/>
        <w:rPr>
          <w:sz w:val="22"/>
          <w:szCs w:val="22"/>
          <w:lang w:val="nl-NL"/>
        </w:rPr>
      </w:pPr>
    </w:p>
    <w:p w14:paraId="00F6C26E" w14:textId="77777777" w:rsidR="00274AF6" w:rsidRPr="008A0095" w:rsidRDefault="00324311" w:rsidP="00690AFE">
      <w:pPr>
        <w:keepNext/>
        <w:tabs>
          <w:tab w:val="left" w:pos="0"/>
        </w:tabs>
        <w:rPr>
          <w:b/>
          <w:noProof/>
          <w:sz w:val="22"/>
          <w:szCs w:val="22"/>
          <w:lang w:val="nl-NL"/>
        </w:rPr>
      </w:pPr>
      <w:r w:rsidRPr="008A0095">
        <w:rPr>
          <w:b/>
          <w:noProof/>
          <w:sz w:val="22"/>
          <w:szCs w:val="22"/>
          <w:lang w:val="nl-NL"/>
        </w:rPr>
        <w:t>Het melden van bijwerkingen</w:t>
      </w:r>
    </w:p>
    <w:p w14:paraId="158DB1AF" w14:textId="72D7D9FB" w:rsidR="00274AF6" w:rsidRPr="008A0095" w:rsidRDefault="00324311">
      <w:pPr>
        <w:tabs>
          <w:tab w:val="left" w:pos="0"/>
        </w:tabs>
        <w:rPr>
          <w:sz w:val="22"/>
          <w:szCs w:val="22"/>
          <w:lang w:val="nl-NL"/>
        </w:rPr>
      </w:pPr>
      <w:r w:rsidRPr="008A0095">
        <w:rPr>
          <w:sz w:val="22"/>
          <w:szCs w:val="22"/>
          <w:lang w:val="nl-NL"/>
        </w:rPr>
        <w:t xml:space="preserve">Krijgt u last van bijwerkingen, neem dan contact op met uw </w:t>
      </w:r>
      <w:r w:rsidR="0004539E" w:rsidRPr="008A0095">
        <w:rPr>
          <w:sz w:val="22"/>
          <w:szCs w:val="22"/>
          <w:lang w:val="nl-NL"/>
        </w:rPr>
        <w:t>arts</w:t>
      </w:r>
      <w:r w:rsidR="004D4725" w:rsidRPr="008A0095">
        <w:rPr>
          <w:sz w:val="22"/>
          <w:szCs w:val="22"/>
          <w:lang w:val="nl-NL"/>
        </w:rPr>
        <w:t xml:space="preserve"> </w:t>
      </w:r>
      <w:r w:rsidRPr="008A0095">
        <w:rPr>
          <w:sz w:val="22"/>
          <w:szCs w:val="22"/>
          <w:lang w:val="nl-NL"/>
        </w:rPr>
        <w:t>of apotheker</w:t>
      </w:r>
      <w:r w:rsidRPr="008A0095">
        <w:rPr>
          <w:noProof/>
          <w:sz w:val="22"/>
          <w:szCs w:val="22"/>
          <w:lang w:val="nl-NL"/>
        </w:rPr>
        <w:t>.</w:t>
      </w:r>
      <w:r w:rsidRPr="008A0095">
        <w:rPr>
          <w:sz w:val="22"/>
          <w:szCs w:val="22"/>
          <w:lang w:val="nl-NL"/>
        </w:rPr>
        <w:t xml:space="preserve"> Dit geldt ook voor mogelijke bijwerkingen die niet in deze bijsluiter staan</w:t>
      </w:r>
      <w:r w:rsidRPr="008A0095">
        <w:rPr>
          <w:noProof/>
          <w:sz w:val="22"/>
          <w:szCs w:val="22"/>
          <w:lang w:val="nl-NL"/>
        </w:rPr>
        <w:t>.</w:t>
      </w:r>
      <w:r w:rsidRPr="008A0095">
        <w:rPr>
          <w:sz w:val="22"/>
          <w:szCs w:val="22"/>
          <w:lang w:val="nl-NL"/>
        </w:rPr>
        <w:t xml:space="preserve"> U kunt bijwerkingen ook rechtstreeks melden via </w:t>
      </w:r>
      <w:r w:rsidRPr="008A0095">
        <w:rPr>
          <w:sz w:val="22"/>
          <w:szCs w:val="22"/>
          <w:highlight w:val="lightGray"/>
          <w:lang w:val="nl-NL"/>
        </w:rPr>
        <w:t xml:space="preserve">het nationale meldsysteem zoals vermeld in </w:t>
      </w:r>
      <w:hyperlink r:id="rId19" w:history="1">
        <w:r w:rsidRPr="008A0095">
          <w:rPr>
            <w:rStyle w:val="Hyperlink"/>
            <w:sz w:val="22"/>
            <w:szCs w:val="22"/>
            <w:lang w:val="nl-NL"/>
          </w:rPr>
          <w:t>aanhangsel V</w:t>
        </w:r>
      </w:hyperlink>
      <w:r w:rsidRPr="008A0095">
        <w:rPr>
          <w:rStyle w:val="Hyperlink"/>
          <w:color w:val="auto"/>
          <w:sz w:val="22"/>
          <w:szCs w:val="22"/>
          <w:u w:val="none"/>
          <w:lang w:val="nl-NL"/>
        </w:rPr>
        <w:t>.</w:t>
      </w:r>
      <w:r w:rsidRPr="008A0095">
        <w:rPr>
          <w:sz w:val="22"/>
          <w:szCs w:val="22"/>
          <w:lang w:val="nl-NL"/>
        </w:rPr>
        <w:t xml:space="preserve"> Door bijwerkingen te melden, kunt u ons helpen meer informatie te verkrijgen over de veiligheid van dit </w:t>
      </w:r>
      <w:r w:rsidR="003F1156" w:rsidRPr="008A0095">
        <w:rPr>
          <w:sz w:val="22"/>
          <w:szCs w:val="22"/>
          <w:lang w:val="nl-NL"/>
        </w:rPr>
        <w:t>medicijn</w:t>
      </w:r>
      <w:r w:rsidRPr="008A0095">
        <w:rPr>
          <w:sz w:val="22"/>
          <w:szCs w:val="22"/>
          <w:lang w:val="nl-NL"/>
        </w:rPr>
        <w:t>.</w:t>
      </w:r>
    </w:p>
    <w:p w14:paraId="77E63122" w14:textId="77777777" w:rsidR="00274AF6" w:rsidRPr="008A0095" w:rsidRDefault="00274AF6">
      <w:pPr>
        <w:numPr>
          <w:ilvl w:val="12"/>
          <w:numId w:val="0"/>
        </w:numPr>
        <w:ind w:right="-2"/>
        <w:rPr>
          <w:sz w:val="22"/>
          <w:szCs w:val="22"/>
          <w:lang w:val="nl-NL"/>
        </w:rPr>
      </w:pPr>
    </w:p>
    <w:p w14:paraId="16810BC0" w14:textId="77777777" w:rsidR="00274AF6" w:rsidRPr="008A0095" w:rsidRDefault="00274AF6">
      <w:pPr>
        <w:numPr>
          <w:ilvl w:val="12"/>
          <w:numId w:val="0"/>
        </w:numPr>
        <w:ind w:right="-2"/>
        <w:rPr>
          <w:sz w:val="22"/>
          <w:szCs w:val="22"/>
          <w:lang w:val="nl-NL"/>
        </w:rPr>
      </w:pPr>
    </w:p>
    <w:p w14:paraId="6FAC875C" w14:textId="5DD26A71" w:rsidR="00274AF6" w:rsidRPr="008A0095" w:rsidRDefault="00324311">
      <w:pPr>
        <w:keepNext/>
        <w:numPr>
          <w:ilvl w:val="12"/>
          <w:numId w:val="0"/>
        </w:numPr>
        <w:ind w:left="567" w:hanging="567"/>
        <w:rPr>
          <w:b/>
          <w:sz w:val="22"/>
          <w:szCs w:val="22"/>
          <w:lang w:val="nl-NL"/>
        </w:rPr>
      </w:pPr>
      <w:r w:rsidRPr="008A0095">
        <w:rPr>
          <w:b/>
          <w:sz w:val="22"/>
          <w:szCs w:val="22"/>
          <w:lang w:val="nl-NL"/>
        </w:rPr>
        <w:t>5.</w:t>
      </w:r>
      <w:r w:rsidRPr="008A0095">
        <w:rPr>
          <w:b/>
          <w:sz w:val="22"/>
          <w:szCs w:val="22"/>
          <w:lang w:val="nl-NL"/>
        </w:rPr>
        <w:tab/>
        <w:t xml:space="preserve">Hoe bewaart u dit </w:t>
      </w:r>
      <w:r w:rsidR="00BF5567" w:rsidRPr="008A0095">
        <w:rPr>
          <w:b/>
          <w:sz w:val="22"/>
          <w:szCs w:val="22"/>
          <w:lang w:val="nl-NL"/>
        </w:rPr>
        <w:t>middel</w:t>
      </w:r>
      <w:r w:rsidRPr="008A0095">
        <w:rPr>
          <w:b/>
          <w:sz w:val="22"/>
          <w:szCs w:val="22"/>
          <w:lang w:val="nl-NL"/>
        </w:rPr>
        <w:t>?</w:t>
      </w:r>
    </w:p>
    <w:p w14:paraId="48D1C09E" w14:textId="77777777" w:rsidR="00274AF6" w:rsidRPr="008A0095" w:rsidRDefault="00274AF6">
      <w:pPr>
        <w:keepNext/>
        <w:numPr>
          <w:ilvl w:val="12"/>
          <w:numId w:val="0"/>
        </w:numPr>
        <w:rPr>
          <w:sz w:val="22"/>
          <w:szCs w:val="22"/>
          <w:lang w:val="nl-NL"/>
        </w:rPr>
      </w:pPr>
    </w:p>
    <w:p w14:paraId="31D75254" w14:textId="77777777" w:rsidR="00274AF6" w:rsidRPr="008A0095" w:rsidRDefault="00324311">
      <w:pPr>
        <w:numPr>
          <w:ilvl w:val="12"/>
          <w:numId w:val="0"/>
        </w:numPr>
        <w:ind w:right="-2"/>
        <w:rPr>
          <w:sz w:val="22"/>
          <w:szCs w:val="22"/>
          <w:lang w:val="nl-NL"/>
        </w:rPr>
      </w:pPr>
      <w:r w:rsidRPr="008A0095">
        <w:rPr>
          <w:sz w:val="22"/>
          <w:szCs w:val="22"/>
          <w:lang w:val="nl-NL"/>
        </w:rPr>
        <w:t>Buiten het zicht en bereik van kinderen houden.</w:t>
      </w:r>
    </w:p>
    <w:p w14:paraId="2C7E2DB1" w14:textId="77777777" w:rsidR="00274AF6" w:rsidRPr="008A0095" w:rsidRDefault="00274AF6">
      <w:pPr>
        <w:numPr>
          <w:ilvl w:val="12"/>
          <w:numId w:val="0"/>
        </w:numPr>
        <w:ind w:right="-2"/>
        <w:rPr>
          <w:sz w:val="22"/>
          <w:szCs w:val="22"/>
          <w:lang w:val="nl-NL"/>
        </w:rPr>
      </w:pPr>
    </w:p>
    <w:p w14:paraId="7A6EA5CC" w14:textId="6C4A5F6B" w:rsidR="00274AF6" w:rsidRPr="008A0095" w:rsidRDefault="00324311">
      <w:pPr>
        <w:rPr>
          <w:sz w:val="22"/>
          <w:szCs w:val="22"/>
          <w:lang w:val="nl-NL"/>
        </w:rPr>
      </w:pPr>
      <w:r w:rsidRPr="008A0095">
        <w:rPr>
          <w:sz w:val="22"/>
          <w:szCs w:val="22"/>
          <w:lang w:val="nl-NL"/>
        </w:rPr>
        <w:t xml:space="preserve">Gebruik dit </w:t>
      </w:r>
      <w:r w:rsidR="00BF5567" w:rsidRPr="008A0095">
        <w:rPr>
          <w:sz w:val="22"/>
          <w:szCs w:val="22"/>
          <w:lang w:val="nl-NL"/>
        </w:rPr>
        <w:t xml:space="preserve">geneesmiddel </w:t>
      </w:r>
      <w:r w:rsidRPr="008A0095">
        <w:rPr>
          <w:sz w:val="22"/>
          <w:szCs w:val="22"/>
          <w:lang w:val="nl-NL"/>
        </w:rPr>
        <w:t xml:space="preserve">niet meer na de uiterste houdbaarheidsdatum. Die </w:t>
      </w:r>
      <w:r w:rsidR="003D034D" w:rsidRPr="008A0095">
        <w:rPr>
          <w:sz w:val="22"/>
          <w:szCs w:val="22"/>
          <w:lang w:val="nl-NL"/>
        </w:rPr>
        <w:t>vindt u</w:t>
      </w:r>
      <w:r w:rsidRPr="008A0095">
        <w:rPr>
          <w:sz w:val="22"/>
          <w:szCs w:val="22"/>
          <w:lang w:val="nl-NL"/>
        </w:rPr>
        <w:t xml:space="preserve"> op </w:t>
      </w:r>
      <w:r w:rsidR="00B6001C" w:rsidRPr="008A0095">
        <w:rPr>
          <w:sz w:val="22"/>
          <w:szCs w:val="22"/>
          <w:lang w:val="nl-NL"/>
        </w:rPr>
        <w:t>de doordrukstrip en</w:t>
      </w:r>
      <w:r w:rsidRPr="008A0095">
        <w:rPr>
          <w:sz w:val="22"/>
          <w:szCs w:val="22"/>
          <w:lang w:val="nl-NL"/>
        </w:rPr>
        <w:t xml:space="preserve"> de doos na </w:t>
      </w:r>
      <w:r w:rsidR="00B6001C" w:rsidRPr="008A0095">
        <w:rPr>
          <w:sz w:val="22"/>
          <w:szCs w:val="22"/>
          <w:lang w:val="nl-NL"/>
        </w:rPr>
        <w:t>EXP</w:t>
      </w:r>
      <w:r w:rsidRPr="008A0095">
        <w:rPr>
          <w:sz w:val="22"/>
          <w:szCs w:val="22"/>
          <w:lang w:val="nl-NL"/>
        </w:rPr>
        <w:t>. Daar staat een maand en een jaar. De laatste dag van die maand is de uiterste houdbaarheidsdatum.</w:t>
      </w:r>
    </w:p>
    <w:p w14:paraId="03AA0DA6" w14:textId="1292CB4F" w:rsidR="00CD52E6" w:rsidRPr="008A0095" w:rsidRDefault="00CD52E6">
      <w:pPr>
        <w:rPr>
          <w:sz w:val="22"/>
          <w:szCs w:val="22"/>
          <w:lang w:val="nl-NL"/>
        </w:rPr>
      </w:pPr>
      <w:bookmarkStart w:id="40" w:name="_Hlk88831359"/>
    </w:p>
    <w:p w14:paraId="248E4D00" w14:textId="7C3B7B10" w:rsidR="00CD52E6" w:rsidRPr="008A0095" w:rsidRDefault="00CD52E6">
      <w:pPr>
        <w:rPr>
          <w:sz w:val="22"/>
          <w:szCs w:val="22"/>
          <w:lang w:val="nl-NL"/>
        </w:rPr>
      </w:pPr>
      <w:r w:rsidRPr="008A0095">
        <w:rPr>
          <w:noProof/>
          <w:sz w:val="22"/>
          <w:szCs w:val="22"/>
          <w:lang w:val="nl-NL"/>
        </w:rPr>
        <w:t xml:space="preserve">Voor dit </w:t>
      </w:r>
      <w:r w:rsidR="00BF5567" w:rsidRPr="008A0095">
        <w:rPr>
          <w:noProof/>
          <w:sz w:val="22"/>
          <w:szCs w:val="22"/>
          <w:lang w:val="nl-NL"/>
        </w:rPr>
        <w:t xml:space="preserve">geneesmiddel </w:t>
      </w:r>
      <w:r w:rsidRPr="008A0095">
        <w:rPr>
          <w:noProof/>
          <w:sz w:val="22"/>
          <w:szCs w:val="22"/>
          <w:lang w:val="nl-NL"/>
        </w:rPr>
        <w:t>zijn er geen speciale bewaarcondities</w:t>
      </w:r>
      <w:bookmarkEnd w:id="40"/>
      <w:r w:rsidRPr="008A0095">
        <w:rPr>
          <w:noProof/>
          <w:sz w:val="22"/>
          <w:szCs w:val="22"/>
          <w:lang w:val="nl-NL"/>
        </w:rPr>
        <w:t>.</w:t>
      </w:r>
    </w:p>
    <w:p w14:paraId="617DA371" w14:textId="77777777" w:rsidR="005C09E4" w:rsidRPr="008A0095" w:rsidRDefault="005C09E4">
      <w:pPr>
        <w:rPr>
          <w:sz w:val="22"/>
          <w:szCs w:val="22"/>
          <w:lang w:val="nl-NL"/>
        </w:rPr>
      </w:pPr>
    </w:p>
    <w:p w14:paraId="01DB851D" w14:textId="3B426F08" w:rsidR="00274AF6" w:rsidRPr="008A0095" w:rsidRDefault="00324311">
      <w:pPr>
        <w:numPr>
          <w:ilvl w:val="12"/>
          <w:numId w:val="0"/>
        </w:numPr>
        <w:ind w:right="-2"/>
        <w:rPr>
          <w:sz w:val="22"/>
          <w:szCs w:val="22"/>
          <w:lang w:val="nl-NL"/>
        </w:rPr>
      </w:pPr>
      <w:r w:rsidRPr="008A0095">
        <w:rPr>
          <w:sz w:val="22"/>
          <w:szCs w:val="22"/>
          <w:lang w:val="nl-NL"/>
        </w:rPr>
        <w:t xml:space="preserve">Gebruik dit </w:t>
      </w:r>
      <w:r w:rsidR="00BF5567" w:rsidRPr="008A0095">
        <w:rPr>
          <w:sz w:val="22"/>
          <w:szCs w:val="22"/>
          <w:lang w:val="nl-NL"/>
        </w:rPr>
        <w:t xml:space="preserve">geneesmiddel </w:t>
      </w:r>
      <w:r w:rsidRPr="008A0095">
        <w:rPr>
          <w:sz w:val="22"/>
          <w:szCs w:val="22"/>
          <w:lang w:val="nl-NL"/>
        </w:rPr>
        <w:t xml:space="preserve">niet als u merkt dat </w:t>
      </w:r>
      <w:r w:rsidR="00B6001C" w:rsidRPr="008A0095">
        <w:rPr>
          <w:sz w:val="22"/>
          <w:szCs w:val="22"/>
          <w:lang w:val="nl-NL"/>
        </w:rPr>
        <w:t xml:space="preserve">de verpakking is beschadigd </w:t>
      </w:r>
      <w:r w:rsidR="00690AFE" w:rsidRPr="008A0095">
        <w:rPr>
          <w:sz w:val="22"/>
          <w:szCs w:val="22"/>
          <w:lang w:val="nl-NL"/>
        </w:rPr>
        <w:t>of als het lijkt of er met de verpakking geknoeid is.</w:t>
      </w:r>
    </w:p>
    <w:p w14:paraId="5D8E62B4" w14:textId="77777777" w:rsidR="00274AF6" w:rsidRPr="008A0095" w:rsidRDefault="00274AF6">
      <w:pPr>
        <w:numPr>
          <w:ilvl w:val="12"/>
          <w:numId w:val="0"/>
        </w:numPr>
        <w:ind w:right="-2"/>
        <w:rPr>
          <w:sz w:val="22"/>
          <w:szCs w:val="22"/>
          <w:lang w:val="nl-NL"/>
        </w:rPr>
      </w:pPr>
    </w:p>
    <w:p w14:paraId="3A6D83F0" w14:textId="06146DEC" w:rsidR="00274AF6" w:rsidRPr="008A0095" w:rsidRDefault="00324311">
      <w:pPr>
        <w:numPr>
          <w:ilvl w:val="12"/>
          <w:numId w:val="0"/>
        </w:numPr>
        <w:ind w:right="-2"/>
        <w:rPr>
          <w:i/>
          <w:sz w:val="22"/>
          <w:szCs w:val="22"/>
          <w:lang w:val="nl-NL"/>
        </w:rPr>
      </w:pPr>
      <w:r w:rsidRPr="008A0095">
        <w:rPr>
          <w:sz w:val="22"/>
          <w:szCs w:val="22"/>
          <w:lang w:val="nl-NL"/>
        </w:rPr>
        <w:t xml:space="preserve">Spoel </w:t>
      </w:r>
      <w:r w:rsidR="00BF5567" w:rsidRPr="008A0095">
        <w:rPr>
          <w:sz w:val="22"/>
          <w:szCs w:val="22"/>
          <w:lang w:val="nl-NL"/>
        </w:rPr>
        <w:t xml:space="preserve">geneesmiddelen </w:t>
      </w:r>
      <w:r w:rsidRPr="008A0095">
        <w:rPr>
          <w:sz w:val="22"/>
          <w:szCs w:val="22"/>
          <w:lang w:val="nl-NL"/>
        </w:rPr>
        <w:t xml:space="preserve">niet door de gootsteen of de </w:t>
      </w:r>
      <w:r w:rsidR="00B6001C" w:rsidRPr="008A0095">
        <w:rPr>
          <w:sz w:val="22"/>
          <w:szCs w:val="22"/>
          <w:lang w:val="nl-NL"/>
        </w:rPr>
        <w:t>wc</w:t>
      </w:r>
      <w:r w:rsidRPr="008A0095">
        <w:rPr>
          <w:sz w:val="22"/>
          <w:szCs w:val="22"/>
          <w:lang w:val="nl-NL"/>
        </w:rPr>
        <w:t xml:space="preserve"> en gooi ze niet in de vuilnisbak. Vraag uw apotheker wat u met </w:t>
      </w:r>
      <w:r w:rsidR="00BF5567" w:rsidRPr="008A0095">
        <w:rPr>
          <w:sz w:val="22"/>
          <w:szCs w:val="22"/>
          <w:lang w:val="nl-NL"/>
        </w:rPr>
        <w:t xml:space="preserve">geneesmiddelen </w:t>
      </w:r>
      <w:r w:rsidRPr="008A0095">
        <w:rPr>
          <w:sz w:val="22"/>
          <w:szCs w:val="22"/>
          <w:lang w:val="nl-NL"/>
        </w:rPr>
        <w:t xml:space="preserve">moet doen die u niet meer gebruikt. </w:t>
      </w:r>
      <w:r w:rsidR="005C39AE" w:rsidRPr="008A0095">
        <w:rPr>
          <w:sz w:val="22"/>
          <w:szCs w:val="22"/>
          <w:lang w:val="nl-NL"/>
        </w:rPr>
        <w:t xml:space="preserve">Als u </w:t>
      </w:r>
      <w:r w:rsidR="00BF5567" w:rsidRPr="008A0095">
        <w:rPr>
          <w:sz w:val="22"/>
          <w:szCs w:val="22"/>
          <w:lang w:val="nl-NL"/>
        </w:rPr>
        <w:t xml:space="preserve">geneesmiddelen </w:t>
      </w:r>
      <w:r w:rsidR="005C39AE" w:rsidRPr="008A0095">
        <w:rPr>
          <w:sz w:val="22"/>
          <w:szCs w:val="22"/>
          <w:lang w:val="nl-NL"/>
        </w:rPr>
        <w:t xml:space="preserve">op de </w:t>
      </w:r>
      <w:r w:rsidR="005C39AE" w:rsidRPr="008A0095">
        <w:rPr>
          <w:sz w:val="22"/>
          <w:szCs w:val="22"/>
          <w:lang w:val="nl-NL"/>
        </w:rPr>
        <w:lastRenderedPageBreak/>
        <w:t xml:space="preserve">juiste manier afvoert </w:t>
      </w:r>
      <w:r w:rsidRPr="008A0095">
        <w:rPr>
          <w:sz w:val="22"/>
          <w:szCs w:val="22"/>
          <w:lang w:val="nl-NL"/>
        </w:rPr>
        <w:t xml:space="preserve">worden </w:t>
      </w:r>
      <w:r w:rsidR="005C39AE" w:rsidRPr="008A0095">
        <w:rPr>
          <w:sz w:val="22"/>
          <w:szCs w:val="22"/>
          <w:lang w:val="nl-NL"/>
        </w:rPr>
        <w:t xml:space="preserve">ze </w:t>
      </w:r>
      <w:r w:rsidRPr="008A0095">
        <w:rPr>
          <w:sz w:val="22"/>
          <w:szCs w:val="22"/>
          <w:lang w:val="nl-NL"/>
        </w:rPr>
        <w:t xml:space="preserve">op een verantwoorde manier vernietigd en komen </w:t>
      </w:r>
      <w:r w:rsidR="005C39AE" w:rsidRPr="008A0095">
        <w:rPr>
          <w:sz w:val="22"/>
          <w:szCs w:val="22"/>
          <w:lang w:val="nl-NL"/>
        </w:rPr>
        <w:t xml:space="preserve">ze </w:t>
      </w:r>
      <w:r w:rsidRPr="008A0095">
        <w:rPr>
          <w:sz w:val="22"/>
          <w:szCs w:val="22"/>
          <w:lang w:val="nl-NL"/>
        </w:rPr>
        <w:t>niet in het milieu terecht.</w:t>
      </w:r>
    </w:p>
    <w:p w14:paraId="166B51ED" w14:textId="77777777" w:rsidR="00274AF6" w:rsidRPr="008A0095" w:rsidRDefault="00274AF6">
      <w:pPr>
        <w:rPr>
          <w:sz w:val="22"/>
          <w:szCs w:val="22"/>
          <w:lang w:val="nl-NL"/>
        </w:rPr>
      </w:pPr>
    </w:p>
    <w:p w14:paraId="2E32AC5E" w14:textId="77777777" w:rsidR="00274AF6" w:rsidRPr="008A0095" w:rsidRDefault="00274AF6">
      <w:pPr>
        <w:numPr>
          <w:ilvl w:val="12"/>
          <w:numId w:val="0"/>
        </w:numPr>
        <w:ind w:right="-2"/>
        <w:rPr>
          <w:sz w:val="22"/>
          <w:szCs w:val="22"/>
          <w:lang w:val="nl-NL"/>
        </w:rPr>
      </w:pPr>
    </w:p>
    <w:p w14:paraId="690B5F9F" w14:textId="77777777" w:rsidR="00274AF6" w:rsidRPr="008A0095" w:rsidRDefault="00324311" w:rsidP="004A6BA4">
      <w:pPr>
        <w:keepNext/>
        <w:numPr>
          <w:ilvl w:val="12"/>
          <w:numId w:val="0"/>
        </w:numPr>
        <w:ind w:right="-2"/>
        <w:rPr>
          <w:b/>
          <w:sz w:val="22"/>
          <w:szCs w:val="22"/>
          <w:lang w:val="nl-NL"/>
        </w:rPr>
      </w:pPr>
      <w:r w:rsidRPr="008A0095">
        <w:rPr>
          <w:b/>
          <w:sz w:val="22"/>
          <w:szCs w:val="22"/>
          <w:lang w:val="nl-NL"/>
        </w:rPr>
        <w:t>6.</w:t>
      </w:r>
      <w:r w:rsidRPr="008A0095">
        <w:rPr>
          <w:b/>
          <w:sz w:val="22"/>
          <w:szCs w:val="22"/>
          <w:lang w:val="nl-NL"/>
        </w:rPr>
        <w:tab/>
        <w:t>Inhoud van de verpakking en overige informatie</w:t>
      </w:r>
    </w:p>
    <w:p w14:paraId="74604FEB" w14:textId="77777777" w:rsidR="00274AF6" w:rsidRPr="008A0095" w:rsidRDefault="00274AF6" w:rsidP="004A6BA4">
      <w:pPr>
        <w:keepNext/>
        <w:numPr>
          <w:ilvl w:val="12"/>
          <w:numId w:val="0"/>
        </w:numPr>
        <w:rPr>
          <w:sz w:val="22"/>
          <w:szCs w:val="22"/>
          <w:lang w:val="nl-NL"/>
        </w:rPr>
      </w:pPr>
    </w:p>
    <w:p w14:paraId="2DE6DF8F" w14:textId="58C9A3D7" w:rsidR="00274AF6" w:rsidRPr="008A0095" w:rsidRDefault="00324311" w:rsidP="004A6BA4">
      <w:pPr>
        <w:keepNext/>
        <w:numPr>
          <w:ilvl w:val="12"/>
          <w:numId w:val="0"/>
        </w:numPr>
        <w:ind w:right="-2"/>
        <w:rPr>
          <w:b/>
          <w:sz w:val="22"/>
          <w:szCs w:val="22"/>
          <w:lang w:val="nl-NL"/>
        </w:rPr>
      </w:pPr>
      <w:r w:rsidRPr="008A0095">
        <w:rPr>
          <w:b/>
          <w:sz w:val="22"/>
          <w:szCs w:val="22"/>
          <w:lang w:val="nl-NL"/>
        </w:rPr>
        <w:t xml:space="preserve">Welke stoffen zitten er in dit </w:t>
      </w:r>
      <w:r w:rsidR="00BF5567" w:rsidRPr="008A0095">
        <w:rPr>
          <w:b/>
          <w:sz w:val="22"/>
          <w:szCs w:val="22"/>
          <w:lang w:val="nl-NL"/>
        </w:rPr>
        <w:t>middel</w:t>
      </w:r>
      <w:r w:rsidRPr="008A0095">
        <w:rPr>
          <w:b/>
          <w:sz w:val="22"/>
          <w:szCs w:val="22"/>
          <w:lang w:val="nl-NL"/>
        </w:rPr>
        <w:t>?</w:t>
      </w:r>
    </w:p>
    <w:p w14:paraId="0D1B4E17" w14:textId="5DBDE690" w:rsidR="00274AF6" w:rsidRPr="008A0095" w:rsidRDefault="00324311">
      <w:pPr>
        <w:numPr>
          <w:ilvl w:val="0"/>
          <w:numId w:val="1"/>
        </w:numPr>
        <w:ind w:left="567" w:right="-2" w:hanging="567"/>
        <w:rPr>
          <w:i/>
          <w:sz w:val="22"/>
          <w:szCs w:val="22"/>
          <w:lang w:val="nl-NL"/>
        </w:rPr>
      </w:pPr>
      <w:r w:rsidRPr="008A0095">
        <w:rPr>
          <w:sz w:val="22"/>
          <w:szCs w:val="22"/>
          <w:lang w:val="nl-NL"/>
        </w:rPr>
        <w:t xml:space="preserve">De werkzame stof in dit </w:t>
      </w:r>
      <w:r w:rsidR="00BF5567" w:rsidRPr="008A0095">
        <w:rPr>
          <w:sz w:val="22"/>
          <w:szCs w:val="22"/>
          <w:lang w:val="nl-NL"/>
        </w:rPr>
        <w:t xml:space="preserve">middel </w:t>
      </w:r>
      <w:r w:rsidRPr="008A0095">
        <w:rPr>
          <w:sz w:val="22"/>
          <w:szCs w:val="22"/>
          <w:lang w:val="nl-NL"/>
        </w:rPr>
        <w:t xml:space="preserve">is </w:t>
      </w:r>
      <w:proofErr w:type="spellStart"/>
      <w:r w:rsidR="006856D7" w:rsidRPr="008A0095">
        <w:rPr>
          <w:sz w:val="22"/>
          <w:szCs w:val="22"/>
          <w:lang w:val="nl-NL"/>
        </w:rPr>
        <w:t>gefapixan</w:t>
      </w:r>
      <w:r w:rsidR="00DF6819" w:rsidRPr="008A0095">
        <w:rPr>
          <w:sz w:val="22"/>
          <w:szCs w:val="22"/>
          <w:lang w:val="nl-NL"/>
        </w:rPr>
        <w:t>t</w:t>
      </w:r>
      <w:proofErr w:type="spellEnd"/>
      <w:r w:rsidR="00DF6819" w:rsidRPr="008A0095">
        <w:rPr>
          <w:sz w:val="22"/>
          <w:szCs w:val="22"/>
          <w:lang w:val="nl-NL"/>
        </w:rPr>
        <w:t xml:space="preserve">. </w:t>
      </w:r>
      <w:r w:rsidR="0041634E" w:rsidRPr="008A0095">
        <w:rPr>
          <w:sz w:val="22"/>
          <w:szCs w:val="22"/>
          <w:lang w:val="nl-NL"/>
        </w:rPr>
        <w:t>In e</w:t>
      </w:r>
      <w:r w:rsidR="00DF6819" w:rsidRPr="008A0095">
        <w:rPr>
          <w:sz w:val="22"/>
          <w:szCs w:val="22"/>
          <w:lang w:val="nl-NL"/>
        </w:rPr>
        <w:t xml:space="preserve">lke </w:t>
      </w:r>
      <w:proofErr w:type="spellStart"/>
      <w:r w:rsidR="00DF6819" w:rsidRPr="008A0095">
        <w:rPr>
          <w:sz w:val="22"/>
          <w:szCs w:val="22"/>
          <w:lang w:val="nl-NL"/>
        </w:rPr>
        <w:t>filmomhulde</w:t>
      </w:r>
      <w:proofErr w:type="spellEnd"/>
      <w:r w:rsidR="00DF6819" w:rsidRPr="008A0095">
        <w:rPr>
          <w:sz w:val="22"/>
          <w:szCs w:val="22"/>
          <w:lang w:val="nl-NL"/>
        </w:rPr>
        <w:t xml:space="preserve"> tablet </w:t>
      </w:r>
      <w:r w:rsidR="0041634E" w:rsidRPr="008A0095">
        <w:rPr>
          <w:sz w:val="22"/>
          <w:szCs w:val="22"/>
          <w:lang w:val="nl-NL"/>
        </w:rPr>
        <w:t>zit</w:t>
      </w:r>
      <w:r w:rsidR="00DF6819" w:rsidRPr="008A0095">
        <w:rPr>
          <w:sz w:val="22"/>
          <w:szCs w:val="22"/>
          <w:lang w:val="nl-NL"/>
        </w:rPr>
        <w:t xml:space="preserve"> 45 mg </w:t>
      </w:r>
      <w:proofErr w:type="spellStart"/>
      <w:r w:rsidR="00DF6819" w:rsidRPr="008A0095">
        <w:rPr>
          <w:sz w:val="22"/>
          <w:szCs w:val="22"/>
          <w:lang w:val="nl-NL"/>
        </w:rPr>
        <w:t>gefapixant</w:t>
      </w:r>
      <w:proofErr w:type="spellEnd"/>
      <w:r w:rsidR="00DF6819" w:rsidRPr="008A0095">
        <w:rPr>
          <w:sz w:val="22"/>
          <w:szCs w:val="22"/>
          <w:lang w:val="nl-NL"/>
        </w:rPr>
        <w:t xml:space="preserve"> (als </w:t>
      </w:r>
      <w:proofErr w:type="spellStart"/>
      <w:r w:rsidR="00DF6819" w:rsidRPr="008A0095">
        <w:rPr>
          <w:sz w:val="22"/>
          <w:szCs w:val="22"/>
          <w:lang w:val="nl-NL"/>
        </w:rPr>
        <w:t>citraat</w:t>
      </w:r>
      <w:proofErr w:type="spellEnd"/>
      <w:r w:rsidR="00DF6819" w:rsidRPr="008A0095">
        <w:rPr>
          <w:sz w:val="22"/>
          <w:szCs w:val="22"/>
          <w:lang w:val="nl-NL"/>
        </w:rPr>
        <w:t>).</w:t>
      </w:r>
    </w:p>
    <w:p w14:paraId="6B8F735D" w14:textId="7ECC7C6A" w:rsidR="00274AF6" w:rsidRPr="008A0095" w:rsidRDefault="00324311">
      <w:pPr>
        <w:numPr>
          <w:ilvl w:val="0"/>
          <w:numId w:val="1"/>
        </w:numPr>
        <w:ind w:left="567" w:right="-2" w:hanging="567"/>
        <w:rPr>
          <w:sz w:val="22"/>
          <w:szCs w:val="22"/>
          <w:lang w:val="nl-NL"/>
        </w:rPr>
      </w:pPr>
      <w:r w:rsidRPr="008A0095">
        <w:rPr>
          <w:sz w:val="22"/>
          <w:szCs w:val="22"/>
          <w:lang w:val="nl-NL"/>
        </w:rPr>
        <w:t xml:space="preserve">De andere stoffen in dit </w:t>
      </w:r>
      <w:r w:rsidR="00BF5567" w:rsidRPr="008A0095">
        <w:rPr>
          <w:sz w:val="22"/>
          <w:szCs w:val="22"/>
          <w:lang w:val="nl-NL"/>
        </w:rPr>
        <w:t xml:space="preserve">middel </w:t>
      </w:r>
      <w:r w:rsidRPr="008A0095">
        <w:rPr>
          <w:sz w:val="22"/>
          <w:szCs w:val="22"/>
          <w:lang w:val="nl-NL"/>
        </w:rPr>
        <w:t xml:space="preserve">zijn </w:t>
      </w:r>
      <w:r w:rsidR="00DF6819" w:rsidRPr="008A0095">
        <w:rPr>
          <w:sz w:val="22"/>
          <w:szCs w:val="22"/>
          <w:lang w:val="nl-NL"/>
        </w:rPr>
        <w:t>silica (collo</w:t>
      </w:r>
      <w:r w:rsidR="002947E8" w:rsidRPr="008A0095">
        <w:rPr>
          <w:sz w:val="22"/>
          <w:szCs w:val="22"/>
          <w:lang w:val="nl-NL"/>
        </w:rPr>
        <w:t>ï</w:t>
      </w:r>
      <w:r w:rsidR="00DF6819" w:rsidRPr="008A0095">
        <w:rPr>
          <w:sz w:val="22"/>
          <w:szCs w:val="22"/>
          <w:lang w:val="nl-NL"/>
        </w:rPr>
        <w:t>da</w:t>
      </w:r>
      <w:r w:rsidR="0041634E" w:rsidRPr="008A0095">
        <w:rPr>
          <w:sz w:val="22"/>
          <w:szCs w:val="22"/>
          <w:lang w:val="nl-NL"/>
        </w:rPr>
        <w:t>a</w:t>
      </w:r>
      <w:r w:rsidR="00DF6819" w:rsidRPr="008A0095">
        <w:rPr>
          <w:sz w:val="22"/>
          <w:szCs w:val="22"/>
          <w:lang w:val="nl-NL"/>
        </w:rPr>
        <w:t xml:space="preserve">l </w:t>
      </w:r>
      <w:r w:rsidR="0041634E" w:rsidRPr="008A0095">
        <w:rPr>
          <w:sz w:val="22"/>
          <w:szCs w:val="22"/>
          <w:lang w:val="nl-NL"/>
        </w:rPr>
        <w:t>watervrij</w:t>
      </w:r>
      <w:r w:rsidR="00DF6819" w:rsidRPr="008A0095">
        <w:rPr>
          <w:sz w:val="22"/>
          <w:szCs w:val="22"/>
          <w:lang w:val="nl-NL"/>
        </w:rPr>
        <w:t>)</w:t>
      </w:r>
      <w:r w:rsidR="00ED2A67" w:rsidRPr="008A0095">
        <w:rPr>
          <w:sz w:val="22"/>
          <w:szCs w:val="22"/>
          <w:lang w:val="nl-NL"/>
        </w:rPr>
        <w:t xml:space="preserve"> (E551)</w:t>
      </w:r>
      <w:r w:rsidR="00DF6819" w:rsidRPr="008A0095">
        <w:rPr>
          <w:rFonts w:eastAsia="Adobe Ming Std L"/>
          <w:sz w:val="22"/>
          <w:szCs w:val="22"/>
          <w:lang w:val="nl-NL"/>
        </w:rPr>
        <w:t>, crospovidon</w:t>
      </w:r>
      <w:r w:rsidR="00ED2A67" w:rsidRPr="008A0095">
        <w:rPr>
          <w:rFonts w:eastAsia="Adobe Ming Std L"/>
          <w:sz w:val="22"/>
          <w:szCs w:val="22"/>
          <w:lang w:val="nl-NL"/>
        </w:rPr>
        <w:t xml:space="preserve"> (E1202)</w:t>
      </w:r>
      <w:r w:rsidR="00DF6819" w:rsidRPr="008A0095">
        <w:rPr>
          <w:rFonts w:eastAsia="Adobe Ming Std L"/>
          <w:sz w:val="22"/>
          <w:szCs w:val="22"/>
          <w:lang w:val="nl-NL"/>
        </w:rPr>
        <w:t xml:space="preserve">, </w:t>
      </w:r>
      <w:proofErr w:type="spellStart"/>
      <w:r w:rsidR="00DF6819" w:rsidRPr="008A0095">
        <w:rPr>
          <w:rFonts w:eastAsia="Adobe Ming Std L"/>
          <w:sz w:val="22"/>
          <w:szCs w:val="22"/>
          <w:lang w:val="nl-NL"/>
        </w:rPr>
        <w:t>hypromellose</w:t>
      </w:r>
      <w:proofErr w:type="spellEnd"/>
      <w:r w:rsidR="00ED2A67" w:rsidRPr="008A0095">
        <w:rPr>
          <w:rFonts w:eastAsia="Adobe Ming Std L"/>
          <w:sz w:val="22"/>
          <w:szCs w:val="22"/>
          <w:lang w:val="nl-NL"/>
        </w:rPr>
        <w:t xml:space="preserve"> (E464)</w:t>
      </w:r>
      <w:r w:rsidR="00DF6819" w:rsidRPr="008A0095">
        <w:rPr>
          <w:rFonts w:eastAsia="Adobe Ming Std L"/>
          <w:sz w:val="22"/>
          <w:szCs w:val="22"/>
          <w:lang w:val="nl-NL"/>
        </w:rPr>
        <w:t>, magnesiumstearaat</w:t>
      </w:r>
      <w:r w:rsidR="00ED2A67" w:rsidRPr="008A0095">
        <w:rPr>
          <w:rFonts w:eastAsia="Adobe Ming Std L"/>
          <w:sz w:val="22"/>
          <w:szCs w:val="22"/>
          <w:lang w:val="nl-NL"/>
        </w:rPr>
        <w:t xml:space="preserve"> (E470b)</w:t>
      </w:r>
      <w:r w:rsidR="00DF6819" w:rsidRPr="008A0095">
        <w:rPr>
          <w:rFonts w:eastAsia="Adobe Ming Std L"/>
          <w:sz w:val="22"/>
          <w:szCs w:val="22"/>
          <w:lang w:val="nl-NL"/>
        </w:rPr>
        <w:t xml:space="preserve">, </w:t>
      </w:r>
      <w:proofErr w:type="spellStart"/>
      <w:r w:rsidR="00DF6819" w:rsidRPr="008A0095">
        <w:rPr>
          <w:rFonts w:eastAsia="Adobe Ming Std L"/>
          <w:sz w:val="22"/>
          <w:szCs w:val="22"/>
          <w:lang w:val="nl-NL"/>
        </w:rPr>
        <w:t>mannitol</w:t>
      </w:r>
      <w:proofErr w:type="spellEnd"/>
      <w:r w:rsidR="00ED2A67" w:rsidRPr="008A0095">
        <w:rPr>
          <w:rFonts w:eastAsia="Adobe Ming Std L"/>
          <w:sz w:val="22"/>
          <w:szCs w:val="22"/>
          <w:lang w:val="nl-NL"/>
        </w:rPr>
        <w:t xml:space="preserve"> (E421)</w:t>
      </w:r>
      <w:r w:rsidR="00DF6819" w:rsidRPr="008A0095">
        <w:rPr>
          <w:rFonts w:eastAsia="Adobe Ming Std L"/>
          <w:sz w:val="22"/>
          <w:szCs w:val="22"/>
          <w:lang w:val="nl-NL"/>
        </w:rPr>
        <w:t>, micro</w:t>
      </w:r>
      <w:r w:rsidR="0041634E" w:rsidRPr="008A0095">
        <w:rPr>
          <w:rFonts w:eastAsia="Adobe Ming Std L"/>
          <w:sz w:val="22"/>
          <w:szCs w:val="22"/>
          <w:lang w:val="nl-NL"/>
        </w:rPr>
        <w:t>k</w:t>
      </w:r>
      <w:r w:rsidR="00DF6819" w:rsidRPr="008A0095">
        <w:rPr>
          <w:rFonts w:eastAsia="Adobe Ming Std L"/>
          <w:sz w:val="22"/>
          <w:szCs w:val="22"/>
          <w:lang w:val="nl-NL"/>
        </w:rPr>
        <w:t>r</w:t>
      </w:r>
      <w:r w:rsidR="0041634E" w:rsidRPr="008A0095">
        <w:rPr>
          <w:rFonts w:eastAsia="Adobe Ming Std L"/>
          <w:sz w:val="22"/>
          <w:szCs w:val="22"/>
          <w:lang w:val="nl-NL"/>
        </w:rPr>
        <w:t>i</w:t>
      </w:r>
      <w:r w:rsidR="00DF6819" w:rsidRPr="008A0095">
        <w:rPr>
          <w:rFonts w:eastAsia="Adobe Ming Std L"/>
          <w:sz w:val="22"/>
          <w:szCs w:val="22"/>
          <w:lang w:val="nl-NL"/>
        </w:rPr>
        <w:t>stallijn</w:t>
      </w:r>
      <w:r w:rsidR="00552BB9" w:rsidRPr="008A0095">
        <w:rPr>
          <w:rFonts w:eastAsia="Adobe Ming Std L"/>
          <w:sz w:val="22"/>
          <w:szCs w:val="22"/>
          <w:lang w:val="nl-NL"/>
        </w:rPr>
        <w:t>e</w:t>
      </w:r>
      <w:r w:rsidR="00DF6819" w:rsidRPr="008A0095">
        <w:rPr>
          <w:rFonts w:eastAsia="Adobe Ming Std L"/>
          <w:sz w:val="22"/>
          <w:szCs w:val="22"/>
          <w:lang w:val="nl-NL"/>
        </w:rPr>
        <w:t xml:space="preserve"> cellulose</w:t>
      </w:r>
      <w:r w:rsidR="00ED2A67" w:rsidRPr="008A0095">
        <w:rPr>
          <w:rFonts w:eastAsia="Adobe Ming Std L"/>
          <w:sz w:val="22"/>
          <w:szCs w:val="22"/>
          <w:lang w:val="nl-NL"/>
        </w:rPr>
        <w:t xml:space="preserve"> (E460)</w:t>
      </w:r>
      <w:r w:rsidR="00DF6819" w:rsidRPr="008A0095">
        <w:rPr>
          <w:rFonts w:eastAsia="Adobe Ming Std L"/>
          <w:sz w:val="22"/>
          <w:szCs w:val="22"/>
          <w:lang w:val="nl-NL"/>
        </w:rPr>
        <w:t xml:space="preserve">, </w:t>
      </w:r>
      <w:proofErr w:type="spellStart"/>
      <w:r w:rsidR="0041634E" w:rsidRPr="008A0095">
        <w:rPr>
          <w:rFonts w:eastAsia="Adobe Ming Std L"/>
          <w:sz w:val="22"/>
          <w:szCs w:val="22"/>
          <w:lang w:val="nl-NL"/>
        </w:rPr>
        <w:t>natrium</w:t>
      </w:r>
      <w:r w:rsidR="00DF6819" w:rsidRPr="008A0095">
        <w:rPr>
          <w:rFonts w:eastAsia="Adobe Ming Std L"/>
          <w:sz w:val="22"/>
          <w:szCs w:val="22"/>
          <w:lang w:val="nl-NL"/>
        </w:rPr>
        <w:t>stearylfumara</w:t>
      </w:r>
      <w:r w:rsidR="0041634E" w:rsidRPr="008A0095">
        <w:rPr>
          <w:rFonts w:eastAsia="Adobe Ming Std L"/>
          <w:sz w:val="22"/>
          <w:szCs w:val="22"/>
          <w:lang w:val="nl-NL"/>
        </w:rPr>
        <w:t>a</w:t>
      </w:r>
      <w:r w:rsidR="00DF6819" w:rsidRPr="008A0095">
        <w:rPr>
          <w:rFonts w:eastAsia="Adobe Ming Std L"/>
          <w:sz w:val="22"/>
          <w:szCs w:val="22"/>
          <w:lang w:val="nl-NL"/>
        </w:rPr>
        <w:t>t</w:t>
      </w:r>
      <w:proofErr w:type="spellEnd"/>
      <w:r w:rsidR="00DF6819" w:rsidRPr="008A0095">
        <w:rPr>
          <w:rFonts w:eastAsia="Adobe Ming Std L"/>
          <w:sz w:val="22"/>
          <w:szCs w:val="22"/>
          <w:lang w:val="nl-NL"/>
        </w:rPr>
        <w:t>. De tablet</w:t>
      </w:r>
      <w:r w:rsidR="00AA5164" w:rsidRPr="008A0095">
        <w:rPr>
          <w:rFonts w:eastAsia="Adobe Ming Std L"/>
          <w:sz w:val="22"/>
          <w:szCs w:val="22"/>
          <w:lang w:val="nl-NL"/>
        </w:rPr>
        <w:t>ten hebben een filmomhulling met</w:t>
      </w:r>
      <w:r w:rsidR="00DF6819" w:rsidRPr="008A0095">
        <w:rPr>
          <w:rFonts w:eastAsia="Adobe Ming Std L"/>
          <w:sz w:val="22"/>
          <w:szCs w:val="22"/>
          <w:lang w:val="nl-NL"/>
        </w:rPr>
        <w:t xml:space="preserve"> </w:t>
      </w:r>
      <w:proofErr w:type="spellStart"/>
      <w:r w:rsidR="00DF6819" w:rsidRPr="008A0095">
        <w:rPr>
          <w:rFonts w:eastAsia="Adobe Ming Std L"/>
          <w:sz w:val="22"/>
          <w:szCs w:val="22"/>
          <w:lang w:val="nl-NL"/>
        </w:rPr>
        <w:t>hypromellose</w:t>
      </w:r>
      <w:proofErr w:type="spellEnd"/>
      <w:r w:rsidR="00ED2A67" w:rsidRPr="008A0095">
        <w:rPr>
          <w:rFonts w:eastAsia="Adobe Ming Std L"/>
          <w:sz w:val="22"/>
          <w:szCs w:val="22"/>
          <w:lang w:val="nl-NL"/>
        </w:rPr>
        <w:t xml:space="preserve"> (E464)</w:t>
      </w:r>
      <w:r w:rsidR="00DF6819" w:rsidRPr="008A0095">
        <w:rPr>
          <w:rFonts w:eastAsia="Adobe Ming Std L"/>
          <w:sz w:val="22"/>
          <w:szCs w:val="22"/>
          <w:lang w:val="nl-NL"/>
        </w:rPr>
        <w:t>, titaandioxide</w:t>
      </w:r>
      <w:r w:rsidR="00ED2A67" w:rsidRPr="008A0095">
        <w:rPr>
          <w:rFonts w:eastAsia="Adobe Ming Std L"/>
          <w:sz w:val="22"/>
          <w:szCs w:val="22"/>
          <w:lang w:val="nl-NL"/>
        </w:rPr>
        <w:t xml:space="preserve"> (E171)</w:t>
      </w:r>
      <w:r w:rsidR="00DF6819" w:rsidRPr="008A0095">
        <w:rPr>
          <w:rFonts w:eastAsia="Adobe Ming Std L"/>
          <w:sz w:val="22"/>
          <w:szCs w:val="22"/>
          <w:lang w:val="nl-NL"/>
        </w:rPr>
        <w:t xml:space="preserve">, </w:t>
      </w:r>
      <w:proofErr w:type="spellStart"/>
      <w:r w:rsidR="00DF6819" w:rsidRPr="008A0095">
        <w:rPr>
          <w:rFonts w:eastAsia="Adobe Ming Std L"/>
          <w:sz w:val="22"/>
          <w:szCs w:val="22"/>
          <w:lang w:val="nl-NL"/>
        </w:rPr>
        <w:t>triacetin</w:t>
      </w:r>
      <w:r w:rsidR="00AA5164" w:rsidRPr="008A0095">
        <w:rPr>
          <w:rFonts w:eastAsia="Adobe Ming Std L"/>
          <w:sz w:val="22"/>
          <w:szCs w:val="22"/>
          <w:lang w:val="nl-NL"/>
        </w:rPr>
        <w:t>e</w:t>
      </w:r>
      <w:proofErr w:type="spellEnd"/>
      <w:r w:rsidR="00DF6819" w:rsidRPr="008A0095">
        <w:rPr>
          <w:rFonts w:eastAsia="Adobe Ming Std L"/>
          <w:sz w:val="22"/>
          <w:szCs w:val="22"/>
          <w:lang w:val="nl-NL"/>
        </w:rPr>
        <w:t xml:space="preserve"> </w:t>
      </w:r>
      <w:r w:rsidR="00ED2A67" w:rsidRPr="008A0095">
        <w:rPr>
          <w:rFonts w:eastAsia="Adobe Ming Std L"/>
          <w:sz w:val="22"/>
          <w:szCs w:val="22"/>
          <w:lang w:val="nl-NL"/>
        </w:rPr>
        <w:t xml:space="preserve">(E1518) </w:t>
      </w:r>
      <w:r w:rsidR="00AA5164" w:rsidRPr="008A0095">
        <w:rPr>
          <w:rFonts w:eastAsia="Adobe Ming Std L"/>
          <w:sz w:val="22"/>
          <w:szCs w:val="22"/>
          <w:lang w:val="nl-NL"/>
        </w:rPr>
        <w:t>en</w:t>
      </w:r>
      <w:r w:rsidR="00DF6819" w:rsidRPr="008A0095">
        <w:rPr>
          <w:rFonts w:eastAsia="Adobe Ming Std L"/>
          <w:sz w:val="22"/>
          <w:szCs w:val="22"/>
          <w:lang w:val="nl-NL"/>
        </w:rPr>
        <w:t xml:space="preserve"> rood ijzeroxide</w:t>
      </w:r>
      <w:r w:rsidR="00ED2A67" w:rsidRPr="008A0095">
        <w:rPr>
          <w:rFonts w:eastAsia="Adobe Ming Std L"/>
          <w:sz w:val="22"/>
          <w:szCs w:val="22"/>
          <w:lang w:val="nl-NL"/>
        </w:rPr>
        <w:t xml:space="preserve"> (E172)</w:t>
      </w:r>
      <w:r w:rsidR="00DF6819" w:rsidRPr="008A0095">
        <w:rPr>
          <w:rFonts w:eastAsia="Adobe Ming Std L"/>
          <w:sz w:val="22"/>
          <w:szCs w:val="22"/>
          <w:lang w:val="nl-NL"/>
        </w:rPr>
        <w:t xml:space="preserve">. </w:t>
      </w:r>
      <w:r w:rsidR="00AA5164" w:rsidRPr="008A0095">
        <w:rPr>
          <w:rFonts w:eastAsia="Adobe Ming Std L"/>
          <w:sz w:val="22"/>
          <w:szCs w:val="22"/>
          <w:lang w:val="nl-NL"/>
        </w:rPr>
        <w:t>De</w:t>
      </w:r>
      <w:r w:rsidR="00DF6819" w:rsidRPr="008A0095">
        <w:rPr>
          <w:rFonts w:eastAsia="Adobe Ming Std L"/>
          <w:sz w:val="22"/>
          <w:szCs w:val="22"/>
          <w:lang w:val="nl-NL"/>
        </w:rPr>
        <w:t xml:space="preserve"> tablet</w:t>
      </w:r>
      <w:r w:rsidR="00AA5164" w:rsidRPr="008A0095">
        <w:rPr>
          <w:rFonts w:eastAsia="Adobe Ming Std L"/>
          <w:sz w:val="22"/>
          <w:szCs w:val="22"/>
          <w:lang w:val="nl-NL"/>
        </w:rPr>
        <w:t>ten</w:t>
      </w:r>
      <w:r w:rsidR="00DF6819" w:rsidRPr="008A0095">
        <w:rPr>
          <w:rFonts w:eastAsia="Adobe Ming Std L"/>
          <w:sz w:val="22"/>
          <w:szCs w:val="22"/>
          <w:lang w:val="nl-NL"/>
        </w:rPr>
        <w:t xml:space="preserve"> </w:t>
      </w:r>
      <w:r w:rsidR="00AA5164" w:rsidRPr="008A0095">
        <w:rPr>
          <w:rFonts w:eastAsia="Adobe Ming Std L"/>
          <w:sz w:val="22"/>
          <w:szCs w:val="22"/>
          <w:lang w:val="nl-NL"/>
        </w:rPr>
        <w:t>zijn glanzend gemaakt met</w:t>
      </w:r>
      <w:r w:rsidR="00DF6819" w:rsidRPr="008A0095">
        <w:rPr>
          <w:rFonts w:eastAsia="Adobe Ming Std L"/>
          <w:sz w:val="22"/>
          <w:szCs w:val="22"/>
          <w:lang w:val="nl-NL"/>
        </w:rPr>
        <w:t xml:space="preserve"> </w:t>
      </w:r>
      <w:proofErr w:type="spellStart"/>
      <w:r w:rsidR="00DF6819" w:rsidRPr="008A0095">
        <w:rPr>
          <w:rFonts w:eastAsia="Adobe Ming Std L"/>
          <w:sz w:val="22"/>
          <w:szCs w:val="22"/>
          <w:lang w:val="nl-NL"/>
        </w:rPr>
        <w:t>carnaubawas</w:t>
      </w:r>
      <w:proofErr w:type="spellEnd"/>
      <w:r w:rsidR="00ED2A67" w:rsidRPr="008A0095">
        <w:rPr>
          <w:rFonts w:eastAsia="Adobe Ming Std L"/>
          <w:sz w:val="22"/>
          <w:szCs w:val="22"/>
          <w:lang w:val="nl-NL"/>
        </w:rPr>
        <w:t xml:space="preserve"> (E903)</w:t>
      </w:r>
      <w:r w:rsidR="00DF6819" w:rsidRPr="008A0095">
        <w:rPr>
          <w:rFonts w:eastAsia="Adobe Ming Std L"/>
          <w:sz w:val="22"/>
          <w:szCs w:val="22"/>
          <w:lang w:val="nl-NL"/>
        </w:rPr>
        <w:t>.</w:t>
      </w:r>
    </w:p>
    <w:p w14:paraId="79499AA9" w14:textId="77777777" w:rsidR="00274AF6" w:rsidRPr="008A0095" w:rsidRDefault="00274AF6" w:rsidP="004A6BA4">
      <w:pPr>
        <w:ind w:right="-2"/>
        <w:rPr>
          <w:sz w:val="22"/>
          <w:szCs w:val="22"/>
          <w:lang w:val="nl-NL"/>
        </w:rPr>
      </w:pPr>
    </w:p>
    <w:p w14:paraId="17BF4A8B" w14:textId="7A21E4F0" w:rsidR="00274AF6" w:rsidRPr="008A0095" w:rsidRDefault="00324311" w:rsidP="00690AFE">
      <w:pPr>
        <w:keepNext/>
        <w:numPr>
          <w:ilvl w:val="12"/>
          <w:numId w:val="0"/>
        </w:numPr>
        <w:ind w:right="-2"/>
        <w:rPr>
          <w:b/>
          <w:sz w:val="22"/>
          <w:szCs w:val="22"/>
          <w:lang w:val="nl-NL"/>
        </w:rPr>
      </w:pPr>
      <w:r w:rsidRPr="008A0095">
        <w:rPr>
          <w:b/>
          <w:sz w:val="22"/>
          <w:szCs w:val="22"/>
          <w:lang w:val="nl-NL"/>
        </w:rPr>
        <w:t xml:space="preserve">Hoe ziet </w:t>
      </w:r>
      <w:proofErr w:type="spellStart"/>
      <w:r w:rsidR="00CF68B0" w:rsidRPr="008A0095">
        <w:rPr>
          <w:b/>
          <w:sz w:val="22"/>
          <w:szCs w:val="22"/>
          <w:lang w:val="nl-NL"/>
        </w:rPr>
        <w:t>Lyfnua</w:t>
      </w:r>
      <w:proofErr w:type="spellEnd"/>
      <w:r w:rsidRPr="008A0095">
        <w:rPr>
          <w:b/>
          <w:sz w:val="22"/>
          <w:szCs w:val="22"/>
          <w:lang w:val="nl-NL"/>
        </w:rPr>
        <w:t xml:space="preserve"> eruit en hoeveel zit er in een verpakking?</w:t>
      </w:r>
    </w:p>
    <w:p w14:paraId="580CC5C1" w14:textId="6486860B" w:rsidR="004A6BA4" w:rsidRPr="008A0095" w:rsidRDefault="00CF68B0">
      <w:pPr>
        <w:numPr>
          <w:ilvl w:val="12"/>
          <w:numId w:val="0"/>
        </w:numPr>
        <w:ind w:right="-2"/>
        <w:rPr>
          <w:bCs/>
          <w:sz w:val="22"/>
          <w:szCs w:val="22"/>
          <w:lang w:val="nl-NL"/>
        </w:rPr>
      </w:pPr>
      <w:proofErr w:type="spellStart"/>
      <w:r w:rsidRPr="008A0095">
        <w:rPr>
          <w:bCs/>
          <w:sz w:val="22"/>
          <w:szCs w:val="22"/>
          <w:lang w:val="nl-NL"/>
        </w:rPr>
        <w:t>Lyfnua</w:t>
      </w:r>
      <w:proofErr w:type="spellEnd"/>
      <w:r w:rsidR="004A6BA4" w:rsidRPr="008A0095">
        <w:rPr>
          <w:bCs/>
          <w:sz w:val="22"/>
          <w:szCs w:val="22"/>
          <w:lang w:val="nl-NL"/>
        </w:rPr>
        <w:t xml:space="preserve"> </w:t>
      </w:r>
      <w:r w:rsidR="00562017" w:rsidRPr="008A0095">
        <w:rPr>
          <w:bCs/>
          <w:sz w:val="22"/>
          <w:szCs w:val="22"/>
          <w:lang w:val="nl-NL"/>
        </w:rPr>
        <w:t xml:space="preserve">tabletten zijn roze, ronde, bolle tabletten. Op </w:t>
      </w:r>
      <w:r w:rsidR="00B6001C" w:rsidRPr="008A0095">
        <w:rPr>
          <w:bCs/>
          <w:sz w:val="22"/>
          <w:szCs w:val="22"/>
          <w:lang w:val="nl-NL"/>
        </w:rPr>
        <w:t>éé</w:t>
      </w:r>
      <w:r w:rsidR="00562017" w:rsidRPr="008A0095">
        <w:rPr>
          <w:bCs/>
          <w:sz w:val="22"/>
          <w:szCs w:val="22"/>
          <w:lang w:val="nl-NL"/>
        </w:rPr>
        <w:t>n kant staa</w:t>
      </w:r>
      <w:r w:rsidR="006B339E" w:rsidRPr="008A0095">
        <w:rPr>
          <w:bCs/>
          <w:sz w:val="22"/>
          <w:szCs w:val="22"/>
          <w:lang w:val="nl-NL"/>
        </w:rPr>
        <w:t>n</w:t>
      </w:r>
      <w:r w:rsidR="00562017" w:rsidRPr="008A0095">
        <w:rPr>
          <w:bCs/>
          <w:sz w:val="22"/>
          <w:szCs w:val="22"/>
          <w:lang w:val="nl-NL"/>
        </w:rPr>
        <w:t xml:space="preserve"> </w:t>
      </w:r>
      <w:r w:rsidR="006B339E" w:rsidRPr="008A0095">
        <w:rPr>
          <w:bCs/>
          <w:sz w:val="22"/>
          <w:szCs w:val="22"/>
          <w:lang w:val="nl-NL"/>
        </w:rPr>
        <w:t>de</w:t>
      </w:r>
      <w:r w:rsidR="00562017" w:rsidRPr="008A0095">
        <w:rPr>
          <w:bCs/>
          <w:sz w:val="22"/>
          <w:szCs w:val="22"/>
          <w:lang w:val="nl-NL"/>
        </w:rPr>
        <w:t xml:space="preserve"> cijfer</w:t>
      </w:r>
      <w:r w:rsidR="006B339E" w:rsidRPr="008A0095">
        <w:rPr>
          <w:bCs/>
          <w:sz w:val="22"/>
          <w:szCs w:val="22"/>
          <w:lang w:val="nl-NL"/>
        </w:rPr>
        <w:t>s</w:t>
      </w:r>
      <w:r w:rsidR="00562017" w:rsidRPr="008A0095">
        <w:rPr>
          <w:bCs/>
          <w:sz w:val="22"/>
          <w:szCs w:val="22"/>
          <w:lang w:val="nl-NL"/>
        </w:rPr>
        <w:t xml:space="preserve"> ‘777’</w:t>
      </w:r>
      <w:r w:rsidR="002947E8" w:rsidRPr="008A0095">
        <w:rPr>
          <w:bCs/>
          <w:sz w:val="22"/>
          <w:szCs w:val="22"/>
          <w:lang w:val="nl-NL"/>
        </w:rPr>
        <w:t xml:space="preserve"> en </w:t>
      </w:r>
      <w:r w:rsidR="00A37E81" w:rsidRPr="008A0095">
        <w:rPr>
          <w:bCs/>
          <w:sz w:val="22"/>
          <w:szCs w:val="22"/>
          <w:lang w:val="nl-NL"/>
        </w:rPr>
        <w:t>de</w:t>
      </w:r>
      <w:r w:rsidR="002947E8" w:rsidRPr="008A0095">
        <w:rPr>
          <w:bCs/>
          <w:sz w:val="22"/>
          <w:szCs w:val="22"/>
          <w:lang w:val="nl-NL"/>
        </w:rPr>
        <w:t xml:space="preserve"> andere kant is glad</w:t>
      </w:r>
      <w:r w:rsidR="00562017" w:rsidRPr="008A0095">
        <w:rPr>
          <w:bCs/>
          <w:sz w:val="22"/>
          <w:szCs w:val="22"/>
          <w:lang w:val="nl-NL"/>
        </w:rPr>
        <w:t>.</w:t>
      </w:r>
    </w:p>
    <w:p w14:paraId="3505D827" w14:textId="3C4215B4" w:rsidR="00562017" w:rsidRPr="008A0095" w:rsidRDefault="00562017">
      <w:pPr>
        <w:numPr>
          <w:ilvl w:val="12"/>
          <w:numId w:val="0"/>
        </w:numPr>
        <w:ind w:right="-2"/>
        <w:rPr>
          <w:bCs/>
          <w:sz w:val="22"/>
          <w:szCs w:val="22"/>
          <w:lang w:val="nl-NL"/>
        </w:rPr>
      </w:pPr>
    </w:p>
    <w:p w14:paraId="4E477A73" w14:textId="05007EA0" w:rsidR="00562017" w:rsidRPr="008A0095" w:rsidRDefault="00CF68B0">
      <w:pPr>
        <w:numPr>
          <w:ilvl w:val="12"/>
          <w:numId w:val="0"/>
        </w:numPr>
        <w:ind w:right="-2"/>
        <w:rPr>
          <w:bCs/>
          <w:sz w:val="22"/>
          <w:szCs w:val="22"/>
          <w:lang w:val="nl-NL"/>
        </w:rPr>
      </w:pPr>
      <w:proofErr w:type="spellStart"/>
      <w:r w:rsidRPr="008A0095">
        <w:rPr>
          <w:bCs/>
          <w:sz w:val="22"/>
          <w:szCs w:val="22"/>
          <w:lang w:val="nl-NL"/>
        </w:rPr>
        <w:t>Lyfnua</w:t>
      </w:r>
      <w:proofErr w:type="spellEnd"/>
      <w:r w:rsidR="00562017" w:rsidRPr="008A0095">
        <w:rPr>
          <w:bCs/>
          <w:sz w:val="22"/>
          <w:szCs w:val="22"/>
          <w:lang w:val="nl-NL"/>
        </w:rPr>
        <w:t xml:space="preserve"> tabletten zitten in </w:t>
      </w:r>
      <w:r w:rsidR="00903CD6">
        <w:rPr>
          <w:bCs/>
          <w:sz w:val="22"/>
          <w:szCs w:val="22"/>
          <w:lang w:val="nl-NL"/>
        </w:rPr>
        <w:t xml:space="preserve">ondoorzichtige </w:t>
      </w:r>
      <w:r w:rsidR="00562017" w:rsidRPr="008A0095">
        <w:rPr>
          <w:bCs/>
          <w:sz w:val="22"/>
          <w:szCs w:val="22"/>
          <w:lang w:val="nl-NL"/>
        </w:rPr>
        <w:t>witte PVC/PE/</w:t>
      </w:r>
      <w:proofErr w:type="spellStart"/>
      <w:r w:rsidR="00562017" w:rsidRPr="008A0095">
        <w:rPr>
          <w:bCs/>
          <w:sz w:val="22"/>
          <w:szCs w:val="22"/>
          <w:lang w:val="nl-NL"/>
        </w:rPr>
        <w:t>PVdC</w:t>
      </w:r>
      <w:proofErr w:type="spellEnd"/>
      <w:r w:rsidR="00562017" w:rsidRPr="008A0095">
        <w:rPr>
          <w:bCs/>
          <w:sz w:val="22"/>
          <w:szCs w:val="22"/>
          <w:lang w:val="nl-NL"/>
        </w:rPr>
        <w:t xml:space="preserve"> </w:t>
      </w:r>
      <w:r w:rsidR="000D6CCE">
        <w:rPr>
          <w:bCs/>
          <w:sz w:val="22"/>
          <w:szCs w:val="22"/>
          <w:lang w:val="nl-NL"/>
        </w:rPr>
        <w:t>doordrukstrips</w:t>
      </w:r>
      <w:r w:rsidR="00903CD6">
        <w:rPr>
          <w:bCs/>
          <w:sz w:val="22"/>
          <w:szCs w:val="22"/>
          <w:lang w:val="nl-NL"/>
        </w:rPr>
        <w:t xml:space="preserve"> met een </w:t>
      </w:r>
      <w:r w:rsidR="006856D7" w:rsidRPr="008A0095">
        <w:rPr>
          <w:bCs/>
          <w:sz w:val="22"/>
          <w:szCs w:val="22"/>
          <w:lang w:val="nl-NL"/>
        </w:rPr>
        <w:t>doordruk</w:t>
      </w:r>
      <w:r w:rsidR="00903CD6">
        <w:rPr>
          <w:bCs/>
          <w:sz w:val="22"/>
          <w:szCs w:val="22"/>
          <w:lang w:val="nl-NL"/>
        </w:rPr>
        <w:t xml:space="preserve">bare </w:t>
      </w:r>
      <w:proofErr w:type="gramStart"/>
      <w:r w:rsidR="00903CD6">
        <w:rPr>
          <w:bCs/>
          <w:sz w:val="22"/>
          <w:szCs w:val="22"/>
          <w:lang w:val="nl-NL"/>
        </w:rPr>
        <w:t>aluminium folie</w:t>
      </w:r>
      <w:proofErr w:type="gramEnd"/>
      <w:r w:rsidR="00562017" w:rsidRPr="008A0095">
        <w:rPr>
          <w:bCs/>
          <w:sz w:val="22"/>
          <w:szCs w:val="22"/>
          <w:lang w:val="nl-NL"/>
        </w:rPr>
        <w:t>.</w:t>
      </w:r>
    </w:p>
    <w:p w14:paraId="2F55F0E3" w14:textId="247A471C" w:rsidR="00562017" w:rsidRPr="008A0095" w:rsidRDefault="00CF68B0">
      <w:pPr>
        <w:numPr>
          <w:ilvl w:val="12"/>
          <w:numId w:val="0"/>
        </w:numPr>
        <w:ind w:right="-2"/>
        <w:rPr>
          <w:bCs/>
          <w:sz w:val="22"/>
          <w:szCs w:val="22"/>
          <w:lang w:val="nl-NL"/>
        </w:rPr>
      </w:pPr>
      <w:proofErr w:type="spellStart"/>
      <w:r w:rsidRPr="008A0095">
        <w:rPr>
          <w:bCs/>
          <w:sz w:val="22"/>
          <w:szCs w:val="22"/>
          <w:lang w:val="nl-NL"/>
        </w:rPr>
        <w:t>Lyfnua</w:t>
      </w:r>
      <w:proofErr w:type="spellEnd"/>
      <w:r w:rsidR="00562017" w:rsidRPr="008A0095">
        <w:rPr>
          <w:bCs/>
          <w:sz w:val="22"/>
          <w:szCs w:val="22"/>
          <w:lang w:val="nl-NL"/>
        </w:rPr>
        <w:t xml:space="preserve"> zit in verpakkingen met 28, 56, en 98 </w:t>
      </w:r>
      <w:proofErr w:type="spellStart"/>
      <w:r w:rsidR="00562017" w:rsidRPr="008A0095">
        <w:rPr>
          <w:bCs/>
          <w:sz w:val="22"/>
          <w:szCs w:val="22"/>
          <w:lang w:val="nl-NL"/>
        </w:rPr>
        <w:t>filmomhulde</w:t>
      </w:r>
      <w:proofErr w:type="spellEnd"/>
      <w:r w:rsidR="00562017" w:rsidRPr="008A0095">
        <w:rPr>
          <w:bCs/>
          <w:sz w:val="22"/>
          <w:szCs w:val="22"/>
          <w:lang w:val="nl-NL"/>
        </w:rPr>
        <w:t xml:space="preserve"> tabletten in </w:t>
      </w:r>
      <w:proofErr w:type="spellStart"/>
      <w:r w:rsidR="006856D7" w:rsidRPr="008A0095">
        <w:rPr>
          <w:bCs/>
          <w:sz w:val="22"/>
          <w:szCs w:val="22"/>
          <w:lang w:val="nl-NL"/>
        </w:rPr>
        <w:t>on</w:t>
      </w:r>
      <w:r w:rsidR="00B6001C" w:rsidRPr="008A0095">
        <w:rPr>
          <w:bCs/>
          <w:sz w:val="22"/>
          <w:szCs w:val="22"/>
          <w:lang w:val="nl-NL"/>
        </w:rPr>
        <w:t>geperforeerde</w:t>
      </w:r>
      <w:proofErr w:type="spellEnd"/>
      <w:r w:rsidR="00B6001C" w:rsidRPr="008A0095">
        <w:rPr>
          <w:bCs/>
          <w:sz w:val="22"/>
          <w:szCs w:val="22"/>
          <w:lang w:val="nl-NL"/>
        </w:rPr>
        <w:t xml:space="preserve"> </w:t>
      </w:r>
      <w:r w:rsidR="006856D7" w:rsidRPr="008A0095">
        <w:rPr>
          <w:bCs/>
          <w:sz w:val="22"/>
          <w:szCs w:val="22"/>
          <w:lang w:val="nl-NL"/>
        </w:rPr>
        <w:t>doordrukstrips</w:t>
      </w:r>
      <w:r w:rsidR="00B6001C" w:rsidRPr="008A0095">
        <w:rPr>
          <w:bCs/>
          <w:sz w:val="22"/>
          <w:szCs w:val="22"/>
          <w:lang w:val="nl-NL"/>
        </w:rPr>
        <w:t xml:space="preserve"> (14 tabletten per </w:t>
      </w:r>
      <w:r w:rsidR="0041634E" w:rsidRPr="008A0095">
        <w:rPr>
          <w:bCs/>
          <w:sz w:val="22"/>
          <w:szCs w:val="22"/>
          <w:lang w:val="nl-NL"/>
        </w:rPr>
        <w:t>strip</w:t>
      </w:r>
      <w:r w:rsidR="00B6001C" w:rsidRPr="008A0095">
        <w:rPr>
          <w:bCs/>
          <w:sz w:val="22"/>
          <w:szCs w:val="22"/>
          <w:lang w:val="nl-NL"/>
        </w:rPr>
        <w:t xml:space="preserve">), </w:t>
      </w:r>
      <w:r w:rsidR="006856D7" w:rsidRPr="008A0095">
        <w:rPr>
          <w:bCs/>
          <w:sz w:val="22"/>
          <w:szCs w:val="22"/>
          <w:lang w:val="nl-NL"/>
        </w:rPr>
        <w:t>en grootverpakkingen</w:t>
      </w:r>
      <w:r w:rsidR="00B6001C" w:rsidRPr="008A0095">
        <w:rPr>
          <w:bCs/>
          <w:sz w:val="22"/>
          <w:szCs w:val="22"/>
          <w:lang w:val="nl-NL"/>
        </w:rPr>
        <w:t xml:space="preserve"> met 196 (2</w:t>
      </w:r>
      <w:r w:rsidR="006856D7" w:rsidRPr="008A0095">
        <w:rPr>
          <w:bCs/>
          <w:sz w:val="22"/>
          <w:szCs w:val="22"/>
          <w:lang w:val="nl-NL"/>
        </w:rPr>
        <w:t> </w:t>
      </w:r>
      <w:r w:rsidR="00B6001C" w:rsidRPr="008A0095">
        <w:rPr>
          <w:bCs/>
          <w:sz w:val="22"/>
          <w:szCs w:val="22"/>
          <w:lang w:val="nl-NL"/>
        </w:rPr>
        <w:t xml:space="preserve">verpakkingen van 98) </w:t>
      </w:r>
      <w:proofErr w:type="spellStart"/>
      <w:r w:rsidR="00B6001C" w:rsidRPr="008A0095">
        <w:rPr>
          <w:bCs/>
          <w:sz w:val="22"/>
          <w:szCs w:val="22"/>
          <w:lang w:val="nl-NL"/>
        </w:rPr>
        <w:t>filmomhulde</w:t>
      </w:r>
      <w:proofErr w:type="spellEnd"/>
      <w:r w:rsidR="00B6001C" w:rsidRPr="008A0095">
        <w:rPr>
          <w:bCs/>
          <w:sz w:val="22"/>
          <w:szCs w:val="22"/>
          <w:lang w:val="nl-NL"/>
        </w:rPr>
        <w:t xml:space="preserve"> tabletten in </w:t>
      </w:r>
      <w:proofErr w:type="spellStart"/>
      <w:r w:rsidR="006856D7" w:rsidRPr="008A0095">
        <w:rPr>
          <w:bCs/>
          <w:sz w:val="22"/>
          <w:szCs w:val="22"/>
          <w:lang w:val="nl-NL"/>
        </w:rPr>
        <w:t>on</w:t>
      </w:r>
      <w:r w:rsidR="00B6001C" w:rsidRPr="008A0095">
        <w:rPr>
          <w:bCs/>
          <w:sz w:val="22"/>
          <w:szCs w:val="22"/>
          <w:lang w:val="nl-NL"/>
        </w:rPr>
        <w:t>geperforeerde</w:t>
      </w:r>
      <w:proofErr w:type="spellEnd"/>
      <w:r w:rsidR="00B6001C" w:rsidRPr="008A0095">
        <w:rPr>
          <w:bCs/>
          <w:sz w:val="22"/>
          <w:szCs w:val="22"/>
          <w:lang w:val="nl-NL"/>
        </w:rPr>
        <w:t xml:space="preserve"> </w:t>
      </w:r>
      <w:r w:rsidR="0041634E" w:rsidRPr="008A0095">
        <w:rPr>
          <w:bCs/>
          <w:sz w:val="22"/>
          <w:szCs w:val="22"/>
          <w:lang w:val="nl-NL"/>
        </w:rPr>
        <w:t>doordrukstrip</w:t>
      </w:r>
      <w:r w:rsidR="002947E8" w:rsidRPr="008A0095">
        <w:rPr>
          <w:bCs/>
          <w:sz w:val="22"/>
          <w:szCs w:val="22"/>
          <w:lang w:val="nl-NL"/>
        </w:rPr>
        <w:t>s</w:t>
      </w:r>
      <w:r w:rsidR="00B6001C" w:rsidRPr="008A0095">
        <w:rPr>
          <w:bCs/>
          <w:sz w:val="22"/>
          <w:szCs w:val="22"/>
          <w:lang w:val="nl-NL"/>
        </w:rPr>
        <w:t>.</w:t>
      </w:r>
    </w:p>
    <w:p w14:paraId="35FBA037" w14:textId="113E2D68" w:rsidR="00B6001C" w:rsidRPr="008A0095" w:rsidRDefault="00B6001C">
      <w:pPr>
        <w:numPr>
          <w:ilvl w:val="12"/>
          <w:numId w:val="0"/>
        </w:numPr>
        <w:ind w:right="-2"/>
        <w:rPr>
          <w:bCs/>
          <w:sz w:val="22"/>
          <w:szCs w:val="22"/>
          <w:lang w:val="nl-NL"/>
        </w:rPr>
      </w:pPr>
    </w:p>
    <w:p w14:paraId="1960B6F1" w14:textId="60DC0969" w:rsidR="00B6001C" w:rsidRPr="008A0095" w:rsidRDefault="00B6001C">
      <w:pPr>
        <w:numPr>
          <w:ilvl w:val="12"/>
          <w:numId w:val="0"/>
        </w:numPr>
        <w:ind w:right="-2"/>
        <w:rPr>
          <w:bCs/>
          <w:sz w:val="22"/>
          <w:szCs w:val="22"/>
          <w:lang w:val="nl-NL"/>
        </w:rPr>
      </w:pPr>
      <w:r w:rsidRPr="008A0095">
        <w:rPr>
          <w:sz w:val="22"/>
          <w:szCs w:val="22"/>
          <w:lang w:val="nl-NL"/>
        </w:rPr>
        <w:t>Niet alle genoemde verpakkingen worden in de handel gebracht.</w:t>
      </w:r>
    </w:p>
    <w:p w14:paraId="209B87CC" w14:textId="77777777" w:rsidR="00274AF6" w:rsidRDefault="00274AF6">
      <w:pPr>
        <w:numPr>
          <w:ilvl w:val="12"/>
          <w:numId w:val="0"/>
        </w:numPr>
        <w:rPr>
          <w:ins w:id="41" w:author="MSD12_" w:date="2025-11-03T14:00:00Z" w16du:dateUtc="2025-11-03T13:00:00Z"/>
          <w:sz w:val="22"/>
          <w:szCs w:val="22"/>
          <w:lang w:val="nl-NL"/>
        </w:rPr>
      </w:pPr>
    </w:p>
    <w:p w14:paraId="54C95ED9" w14:textId="77777777" w:rsidR="00D655AD" w:rsidRPr="008A0095" w:rsidRDefault="00D655AD">
      <w:pPr>
        <w:numPr>
          <w:ilvl w:val="12"/>
          <w:numId w:val="0"/>
        </w:numPr>
        <w:rPr>
          <w:sz w:val="22"/>
          <w:szCs w:val="22"/>
          <w:lang w:val="nl-NL"/>
        </w:rPr>
      </w:pPr>
    </w:p>
    <w:p w14:paraId="09B553A9" w14:textId="77777777" w:rsidR="00274AF6" w:rsidRPr="008A0095" w:rsidRDefault="00324311" w:rsidP="004A6BA4">
      <w:pPr>
        <w:keepNext/>
        <w:numPr>
          <w:ilvl w:val="12"/>
          <w:numId w:val="0"/>
        </w:numPr>
        <w:ind w:right="-2"/>
        <w:rPr>
          <w:b/>
          <w:sz w:val="22"/>
          <w:szCs w:val="22"/>
          <w:lang w:val="nl-NL"/>
        </w:rPr>
      </w:pPr>
      <w:r w:rsidRPr="008A0095">
        <w:rPr>
          <w:b/>
          <w:sz w:val="22"/>
          <w:szCs w:val="22"/>
          <w:lang w:val="nl-NL"/>
        </w:rPr>
        <w:t>Houder van de vergunning voor het in de handel brengen en fabrikant</w:t>
      </w:r>
    </w:p>
    <w:p w14:paraId="6C1F2433" w14:textId="77777777" w:rsidR="004A6BA4" w:rsidRPr="00525119" w:rsidRDefault="004A6BA4" w:rsidP="004A6BA4">
      <w:pPr>
        <w:rPr>
          <w:sz w:val="22"/>
          <w:szCs w:val="22"/>
          <w:lang w:val="en-US" w:eastAsia="en-US"/>
        </w:rPr>
      </w:pPr>
      <w:r w:rsidRPr="00525119">
        <w:rPr>
          <w:sz w:val="22"/>
          <w:szCs w:val="22"/>
          <w:lang w:val="en-US"/>
        </w:rPr>
        <w:t>Merck Sharp &amp; Dohme B.V.</w:t>
      </w:r>
    </w:p>
    <w:p w14:paraId="01BC9AEA" w14:textId="77777777" w:rsidR="004A6BA4" w:rsidRPr="008A0095" w:rsidRDefault="004A6BA4" w:rsidP="004A6BA4">
      <w:pPr>
        <w:rPr>
          <w:sz w:val="22"/>
          <w:szCs w:val="22"/>
          <w:lang w:val="nl-NL"/>
        </w:rPr>
      </w:pPr>
      <w:r w:rsidRPr="008A0095">
        <w:rPr>
          <w:sz w:val="22"/>
          <w:szCs w:val="22"/>
          <w:lang w:val="nl-NL"/>
        </w:rPr>
        <w:t>Waarderweg 39</w:t>
      </w:r>
    </w:p>
    <w:p w14:paraId="3B8FA327" w14:textId="77777777" w:rsidR="004A6BA4" w:rsidRPr="008A0095" w:rsidRDefault="004A6BA4" w:rsidP="004A6BA4">
      <w:pPr>
        <w:rPr>
          <w:sz w:val="22"/>
          <w:szCs w:val="22"/>
          <w:lang w:val="nl-NL"/>
        </w:rPr>
      </w:pPr>
      <w:r w:rsidRPr="008A0095">
        <w:rPr>
          <w:sz w:val="22"/>
          <w:szCs w:val="22"/>
          <w:lang w:val="nl-NL"/>
        </w:rPr>
        <w:t>2031 BN Haarlem</w:t>
      </w:r>
    </w:p>
    <w:p w14:paraId="0C428D4E" w14:textId="0E621052" w:rsidR="00274AF6" w:rsidRPr="008A0095" w:rsidRDefault="002947E8" w:rsidP="004A6BA4">
      <w:pPr>
        <w:numPr>
          <w:ilvl w:val="12"/>
          <w:numId w:val="0"/>
        </w:numPr>
        <w:ind w:right="-2"/>
        <w:rPr>
          <w:sz w:val="22"/>
          <w:szCs w:val="22"/>
          <w:lang w:val="nl-NL"/>
        </w:rPr>
      </w:pPr>
      <w:r w:rsidRPr="008A0095">
        <w:rPr>
          <w:sz w:val="22"/>
          <w:szCs w:val="22"/>
          <w:lang w:val="nl-NL"/>
        </w:rPr>
        <w:t>Nederland</w:t>
      </w:r>
    </w:p>
    <w:p w14:paraId="6814B80B" w14:textId="77777777" w:rsidR="004A6BA4" w:rsidRPr="008A0095" w:rsidRDefault="004A6BA4" w:rsidP="004A6BA4">
      <w:pPr>
        <w:numPr>
          <w:ilvl w:val="12"/>
          <w:numId w:val="0"/>
        </w:numPr>
        <w:ind w:right="-2"/>
        <w:rPr>
          <w:sz w:val="22"/>
          <w:szCs w:val="22"/>
          <w:lang w:val="nl-NL"/>
        </w:rPr>
      </w:pPr>
    </w:p>
    <w:p w14:paraId="7033A580" w14:textId="05CDF9F4" w:rsidR="00274AF6" w:rsidRPr="008A0095" w:rsidRDefault="00324311">
      <w:pPr>
        <w:numPr>
          <w:ilvl w:val="12"/>
          <w:numId w:val="0"/>
        </w:numPr>
        <w:ind w:right="-2"/>
        <w:rPr>
          <w:sz w:val="22"/>
          <w:szCs w:val="22"/>
          <w:lang w:val="nl-NL"/>
        </w:rPr>
      </w:pPr>
      <w:r w:rsidRPr="008A0095">
        <w:rPr>
          <w:sz w:val="22"/>
          <w:szCs w:val="22"/>
          <w:lang w:val="nl-NL"/>
        </w:rPr>
        <w:t xml:space="preserve">Neem voor alle informatie </w:t>
      </w:r>
      <w:r w:rsidR="00070E9C" w:rsidRPr="008A0095">
        <w:rPr>
          <w:sz w:val="22"/>
          <w:szCs w:val="22"/>
          <w:lang w:val="nl-NL"/>
        </w:rPr>
        <w:t>over</w:t>
      </w:r>
      <w:r w:rsidRPr="008A0095">
        <w:rPr>
          <w:sz w:val="22"/>
          <w:szCs w:val="22"/>
          <w:lang w:val="nl-NL"/>
        </w:rPr>
        <w:t xml:space="preserve"> dit </w:t>
      </w:r>
      <w:r w:rsidR="00ED1507" w:rsidRPr="008A0095">
        <w:rPr>
          <w:sz w:val="22"/>
          <w:szCs w:val="22"/>
          <w:lang w:val="nl-NL"/>
        </w:rPr>
        <w:t xml:space="preserve">geneesmiddel </w:t>
      </w:r>
      <w:r w:rsidRPr="008A0095">
        <w:rPr>
          <w:sz w:val="22"/>
          <w:szCs w:val="22"/>
          <w:lang w:val="nl-NL"/>
        </w:rPr>
        <w:t>contact op met de lokale vertegenwoordiger van de houder van de vergunning voor het in de handel brengen:</w:t>
      </w:r>
    </w:p>
    <w:p w14:paraId="727B58D4" w14:textId="010BA1B9" w:rsidR="004A6BA4" w:rsidRPr="008A0095" w:rsidRDefault="004A6BA4">
      <w:pPr>
        <w:numPr>
          <w:ilvl w:val="12"/>
          <w:numId w:val="0"/>
        </w:numPr>
        <w:ind w:right="-2"/>
        <w:rPr>
          <w:sz w:val="22"/>
          <w:szCs w:val="22"/>
          <w:lang w:val="nl-NL"/>
        </w:rPr>
      </w:pPr>
    </w:p>
    <w:tbl>
      <w:tblPr>
        <w:tblW w:w="5000" w:type="pct"/>
        <w:tblLook w:val="0000" w:firstRow="0" w:lastRow="0" w:firstColumn="0" w:lastColumn="0" w:noHBand="0" w:noVBand="0"/>
      </w:tblPr>
      <w:tblGrid>
        <w:gridCol w:w="4535"/>
        <w:gridCol w:w="4536"/>
      </w:tblGrid>
      <w:tr w:rsidR="00343269" w:rsidRPr="00343269" w14:paraId="73654F20" w14:textId="77777777" w:rsidTr="00272D41">
        <w:trPr>
          <w:cantSplit/>
        </w:trPr>
        <w:tc>
          <w:tcPr>
            <w:tcW w:w="2500" w:type="pct"/>
          </w:tcPr>
          <w:p w14:paraId="32120751" w14:textId="77777777" w:rsidR="00343269" w:rsidRPr="00343269" w:rsidRDefault="00343269" w:rsidP="00343269">
            <w:pPr>
              <w:numPr>
                <w:ilvl w:val="12"/>
                <w:numId w:val="0"/>
              </w:numPr>
              <w:ind w:left="-105" w:right="-2"/>
              <w:rPr>
                <w:b/>
                <w:sz w:val="22"/>
                <w:szCs w:val="22"/>
                <w:lang w:val="fr-BE"/>
              </w:rPr>
            </w:pPr>
            <w:bookmarkStart w:id="42" w:name="_Hlk212119997"/>
            <w:proofErr w:type="spellStart"/>
            <w:r w:rsidRPr="00343269">
              <w:rPr>
                <w:b/>
                <w:sz w:val="22"/>
                <w:szCs w:val="22"/>
                <w:lang w:val="fr-BE"/>
              </w:rPr>
              <w:t>België</w:t>
            </w:r>
            <w:proofErr w:type="spellEnd"/>
            <w:r w:rsidRPr="00343269">
              <w:rPr>
                <w:b/>
                <w:sz w:val="22"/>
                <w:szCs w:val="22"/>
                <w:lang w:val="fr-BE"/>
              </w:rPr>
              <w:t>/Belgique/</w:t>
            </w:r>
            <w:proofErr w:type="spellStart"/>
            <w:r w:rsidRPr="00343269">
              <w:rPr>
                <w:b/>
                <w:sz w:val="22"/>
                <w:szCs w:val="22"/>
                <w:lang w:val="fr-BE"/>
              </w:rPr>
              <w:t>Belgien</w:t>
            </w:r>
            <w:proofErr w:type="spellEnd"/>
          </w:p>
          <w:p w14:paraId="78AF8A36" w14:textId="77777777" w:rsidR="00343269" w:rsidRPr="00343269" w:rsidRDefault="00343269" w:rsidP="00343269">
            <w:pPr>
              <w:numPr>
                <w:ilvl w:val="12"/>
                <w:numId w:val="0"/>
              </w:numPr>
              <w:ind w:left="-105" w:right="-2"/>
              <w:rPr>
                <w:sz w:val="22"/>
                <w:szCs w:val="22"/>
                <w:lang w:val="fr-BE"/>
              </w:rPr>
            </w:pPr>
            <w:r w:rsidRPr="00343269">
              <w:rPr>
                <w:sz w:val="22"/>
                <w:szCs w:val="22"/>
                <w:lang w:val="fr-BE"/>
              </w:rPr>
              <w:t xml:space="preserve">MSD </w:t>
            </w:r>
            <w:proofErr w:type="spellStart"/>
            <w:r w:rsidRPr="00343269">
              <w:rPr>
                <w:sz w:val="22"/>
                <w:szCs w:val="22"/>
                <w:lang w:val="fr-BE"/>
              </w:rPr>
              <w:t>Belgium</w:t>
            </w:r>
            <w:proofErr w:type="spellEnd"/>
          </w:p>
          <w:p w14:paraId="01562704" w14:textId="77777777" w:rsidR="00343269" w:rsidRPr="00343269" w:rsidRDefault="00343269" w:rsidP="00343269">
            <w:pPr>
              <w:numPr>
                <w:ilvl w:val="12"/>
                <w:numId w:val="0"/>
              </w:numPr>
              <w:ind w:left="-105" w:right="-2"/>
              <w:rPr>
                <w:sz w:val="22"/>
                <w:szCs w:val="22"/>
                <w:lang w:val="es-ES_tradnl"/>
              </w:rPr>
            </w:pPr>
            <w:proofErr w:type="spellStart"/>
            <w:r w:rsidRPr="00343269">
              <w:rPr>
                <w:sz w:val="22"/>
                <w:szCs w:val="22"/>
                <w:lang w:val="es-ES_tradnl"/>
              </w:rPr>
              <w:t>Tél</w:t>
            </w:r>
            <w:proofErr w:type="spellEnd"/>
            <w:r w:rsidRPr="00343269">
              <w:rPr>
                <w:sz w:val="22"/>
                <w:szCs w:val="22"/>
                <w:lang w:val="es-ES_tradnl"/>
              </w:rPr>
              <w:t>/Tel: +32(0)27766211</w:t>
            </w:r>
          </w:p>
          <w:p w14:paraId="61237F6C" w14:textId="77777777" w:rsidR="00343269" w:rsidRPr="00343269" w:rsidRDefault="00343269" w:rsidP="00343269">
            <w:pPr>
              <w:numPr>
                <w:ilvl w:val="12"/>
                <w:numId w:val="0"/>
              </w:numPr>
              <w:ind w:left="-105" w:right="-2"/>
              <w:rPr>
                <w:sz w:val="22"/>
                <w:szCs w:val="22"/>
                <w:lang w:val="es-ES_tradnl"/>
              </w:rPr>
            </w:pPr>
            <w:r w:rsidRPr="00343269">
              <w:rPr>
                <w:sz w:val="22"/>
                <w:szCs w:val="22"/>
                <w:lang w:val="es-ES_tradnl"/>
              </w:rPr>
              <w:t>dpoc_belux@msd.com</w:t>
            </w:r>
          </w:p>
          <w:p w14:paraId="29DC2A34" w14:textId="77777777" w:rsidR="00343269" w:rsidRPr="00343269" w:rsidRDefault="00343269" w:rsidP="00343269">
            <w:pPr>
              <w:numPr>
                <w:ilvl w:val="12"/>
                <w:numId w:val="0"/>
              </w:numPr>
              <w:ind w:left="-105" w:right="-2"/>
              <w:rPr>
                <w:sz w:val="22"/>
                <w:szCs w:val="22"/>
                <w:lang w:val="es-ES_tradnl"/>
              </w:rPr>
            </w:pPr>
          </w:p>
        </w:tc>
        <w:tc>
          <w:tcPr>
            <w:tcW w:w="2500" w:type="pct"/>
          </w:tcPr>
          <w:p w14:paraId="7E4BD545" w14:textId="77777777" w:rsidR="00343269" w:rsidRPr="00343269" w:rsidRDefault="00343269" w:rsidP="00343269">
            <w:pPr>
              <w:numPr>
                <w:ilvl w:val="12"/>
                <w:numId w:val="0"/>
              </w:numPr>
              <w:ind w:left="-105" w:right="-2"/>
              <w:rPr>
                <w:b/>
                <w:bCs/>
                <w:sz w:val="22"/>
                <w:szCs w:val="22"/>
                <w:lang w:val="es-ES"/>
              </w:rPr>
            </w:pPr>
            <w:proofErr w:type="spellStart"/>
            <w:r w:rsidRPr="00343269">
              <w:rPr>
                <w:b/>
                <w:bCs/>
                <w:sz w:val="22"/>
                <w:szCs w:val="22"/>
                <w:lang w:val="es-ES"/>
              </w:rPr>
              <w:t>Lietuva</w:t>
            </w:r>
            <w:proofErr w:type="spellEnd"/>
          </w:p>
          <w:p w14:paraId="3E41A3BD" w14:textId="77777777" w:rsidR="00343269" w:rsidRPr="00343269" w:rsidRDefault="00343269" w:rsidP="00343269">
            <w:pPr>
              <w:numPr>
                <w:ilvl w:val="12"/>
                <w:numId w:val="0"/>
              </w:numPr>
              <w:ind w:left="-105" w:right="-2"/>
              <w:rPr>
                <w:sz w:val="22"/>
                <w:szCs w:val="22"/>
                <w:lang w:val="es-ES"/>
              </w:rPr>
            </w:pPr>
            <w:r w:rsidRPr="00343269">
              <w:rPr>
                <w:sz w:val="22"/>
                <w:szCs w:val="22"/>
                <w:lang w:val="es-ES"/>
              </w:rPr>
              <w:t xml:space="preserve">UAB Merck Sharp &amp; </w:t>
            </w:r>
            <w:proofErr w:type="spellStart"/>
            <w:r w:rsidRPr="00343269">
              <w:rPr>
                <w:sz w:val="22"/>
                <w:szCs w:val="22"/>
                <w:lang w:val="es-ES"/>
              </w:rPr>
              <w:t>Dohme</w:t>
            </w:r>
            <w:proofErr w:type="spellEnd"/>
          </w:p>
          <w:p w14:paraId="7733643F" w14:textId="77777777" w:rsidR="00343269" w:rsidRPr="00343269" w:rsidRDefault="00343269" w:rsidP="00343269">
            <w:pPr>
              <w:numPr>
                <w:ilvl w:val="12"/>
                <w:numId w:val="0"/>
              </w:numPr>
              <w:ind w:left="-105" w:right="-2"/>
              <w:rPr>
                <w:sz w:val="22"/>
                <w:szCs w:val="22"/>
                <w:lang w:val="es-ES_tradnl"/>
              </w:rPr>
            </w:pPr>
            <w:r w:rsidRPr="00343269">
              <w:rPr>
                <w:sz w:val="22"/>
                <w:szCs w:val="22"/>
                <w:lang w:val="es-ES_tradnl"/>
              </w:rPr>
              <w:t>Tel. +370 5 2780 247</w:t>
            </w:r>
          </w:p>
          <w:p w14:paraId="0999B5E2" w14:textId="77777777" w:rsidR="00343269" w:rsidRPr="00343269" w:rsidRDefault="00343269" w:rsidP="00343269">
            <w:pPr>
              <w:numPr>
                <w:ilvl w:val="12"/>
                <w:numId w:val="0"/>
              </w:numPr>
              <w:ind w:left="-105" w:right="-2"/>
              <w:rPr>
                <w:sz w:val="22"/>
                <w:szCs w:val="22"/>
                <w:lang w:val="es-ES_tradnl"/>
              </w:rPr>
            </w:pPr>
            <w:r w:rsidRPr="00343269">
              <w:rPr>
                <w:sz w:val="22"/>
                <w:szCs w:val="22"/>
                <w:lang w:val="en-GB"/>
              </w:rPr>
              <w:t>dpoc_lithuania@msd.com</w:t>
            </w:r>
          </w:p>
          <w:p w14:paraId="68E34F47" w14:textId="77777777" w:rsidR="00343269" w:rsidRPr="00343269" w:rsidRDefault="00343269" w:rsidP="00343269">
            <w:pPr>
              <w:numPr>
                <w:ilvl w:val="12"/>
                <w:numId w:val="0"/>
              </w:numPr>
              <w:ind w:left="-105" w:right="-2"/>
              <w:rPr>
                <w:b/>
                <w:sz w:val="22"/>
                <w:szCs w:val="22"/>
                <w:lang w:val="pl-PL"/>
              </w:rPr>
            </w:pPr>
          </w:p>
        </w:tc>
      </w:tr>
      <w:tr w:rsidR="00343269" w:rsidRPr="00343269" w14:paraId="57804A73" w14:textId="77777777" w:rsidTr="00272D41">
        <w:trPr>
          <w:cantSplit/>
        </w:trPr>
        <w:tc>
          <w:tcPr>
            <w:tcW w:w="2500" w:type="pct"/>
          </w:tcPr>
          <w:p w14:paraId="109973E4" w14:textId="77777777" w:rsidR="00343269" w:rsidRPr="00343269" w:rsidRDefault="00343269" w:rsidP="00343269">
            <w:pPr>
              <w:numPr>
                <w:ilvl w:val="12"/>
                <w:numId w:val="0"/>
              </w:numPr>
              <w:ind w:left="-105" w:right="-2"/>
              <w:rPr>
                <w:b/>
                <w:sz w:val="22"/>
                <w:szCs w:val="22"/>
                <w:lang w:val="ru-RU"/>
              </w:rPr>
            </w:pPr>
            <w:r w:rsidRPr="00343269">
              <w:rPr>
                <w:b/>
                <w:sz w:val="22"/>
                <w:szCs w:val="22"/>
                <w:lang w:val="ru-RU"/>
              </w:rPr>
              <w:t>България</w:t>
            </w:r>
          </w:p>
          <w:p w14:paraId="69FFAFA4" w14:textId="77777777" w:rsidR="00343269" w:rsidRPr="00343269" w:rsidRDefault="00343269" w:rsidP="00343269">
            <w:pPr>
              <w:numPr>
                <w:ilvl w:val="12"/>
                <w:numId w:val="0"/>
              </w:numPr>
              <w:ind w:left="-105" w:right="-2"/>
              <w:rPr>
                <w:sz w:val="22"/>
                <w:szCs w:val="22"/>
                <w:lang w:val="ru-RU"/>
              </w:rPr>
            </w:pPr>
            <w:r w:rsidRPr="00343269">
              <w:rPr>
                <w:sz w:val="22"/>
                <w:szCs w:val="22"/>
                <w:lang w:val="ru-RU"/>
              </w:rPr>
              <w:t>Мерк Шарп и Доум България ЕООД</w:t>
            </w:r>
          </w:p>
          <w:p w14:paraId="1102212A" w14:textId="77777777" w:rsidR="00343269" w:rsidRPr="00343269" w:rsidRDefault="00343269" w:rsidP="00343269">
            <w:pPr>
              <w:numPr>
                <w:ilvl w:val="12"/>
                <w:numId w:val="0"/>
              </w:numPr>
              <w:ind w:left="-105" w:right="-2"/>
              <w:rPr>
                <w:sz w:val="22"/>
                <w:szCs w:val="22"/>
                <w:lang w:val="ru-RU"/>
              </w:rPr>
            </w:pPr>
            <w:r w:rsidRPr="00343269">
              <w:rPr>
                <w:sz w:val="22"/>
                <w:szCs w:val="22"/>
                <w:lang w:val="ru-RU"/>
              </w:rPr>
              <w:t>Тел.: +359 2 819 3737</w:t>
            </w:r>
          </w:p>
          <w:p w14:paraId="19BF0208" w14:textId="77777777" w:rsidR="00343269" w:rsidRPr="00343269" w:rsidRDefault="00343269" w:rsidP="00343269">
            <w:pPr>
              <w:numPr>
                <w:ilvl w:val="12"/>
                <w:numId w:val="0"/>
              </w:numPr>
              <w:ind w:left="-105" w:right="-2"/>
              <w:rPr>
                <w:b/>
                <w:sz w:val="22"/>
                <w:szCs w:val="22"/>
                <w:lang w:val="ru-RU"/>
              </w:rPr>
            </w:pPr>
            <w:r w:rsidRPr="00343269">
              <w:rPr>
                <w:sz w:val="22"/>
                <w:szCs w:val="22"/>
                <w:lang w:val="en-GB"/>
              </w:rPr>
              <w:t>info</w:t>
            </w:r>
            <w:r w:rsidRPr="00343269">
              <w:rPr>
                <w:sz w:val="22"/>
                <w:szCs w:val="22"/>
                <w:lang w:val="ru-RU"/>
              </w:rPr>
              <w:t>-</w:t>
            </w:r>
            <w:proofErr w:type="spellStart"/>
            <w:r w:rsidRPr="00343269">
              <w:rPr>
                <w:sz w:val="22"/>
                <w:szCs w:val="22"/>
                <w:lang w:val="en-GB"/>
              </w:rPr>
              <w:t>msdbg</w:t>
            </w:r>
            <w:proofErr w:type="spellEnd"/>
            <w:r w:rsidRPr="00343269">
              <w:rPr>
                <w:sz w:val="22"/>
                <w:szCs w:val="22"/>
                <w:lang w:val="ru-RU"/>
              </w:rPr>
              <w:t>@</w:t>
            </w:r>
            <w:del w:id="43" w:author="Author">
              <w:r w:rsidRPr="00343269" w:rsidDel="009958E5">
                <w:rPr>
                  <w:sz w:val="22"/>
                  <w:szCs w:val="22"/>
                  <w:lang w:val="en-GB"/>
                </w:rPr>
                <w:delText>merck</w:delText>
              </w:r>
            </w:del>
            <w:proofErr w:type="spellStart"/>
            <w:ins w:id="44" w:author="Author">
              <w:r w:rsidRPr="00343269">
                <w:rPr>
                  <w:sz w:val="22"/>
                  <w:szCs w:val="22"/>
                  <w:lang w:val="en-GB"/>
                </w:rPr>
                <w:t>msd</w:t>
              </w:r>
            </w:ins>
            <w:proofErr w:type="spellEnd"/>
            <w:r w:rsidRPr="00343269">
              <w:rPr>
                <w:sz w:val="22"/>
                <w:szCs w:val="22"/>
                <w:lang w:val="ru-RU"/>
              </w:rPr>
              <w:t>.</w:t>
            </w:r>
            <w:r w:rsidRPr="00343269">
              <w:rPr>
                <w:sz w:val="22"/>
                <w:szCs w:val="22"/>
                <w:lang w:val="en-GB"/>
              </w:rPr>
              <w:t>com</w:t>
            </w:r>
          </w:p>
        </w:tc>
        <w:tc>
          <w:tcPr>
            <w:tcW w:w="2500" w:type="pct"/>
          </w:tcPr>
          <w:p w14:paraId="4FBDA21B" w14:textId="77777777" w:rsidR="00343269" w:rsidRPr="00343269" w:rsidRDefault="00343269" w:rsidP="00343269">
            <w:pPr>
              <w:numPr>
                <w:ilvl w:val="12"/>
                <w:numId w:val="0"/>
              </w:numPr>
              <w:ind w:left="-105" w:right="-2"/>
              <w:rPr>
                <w:b/>
                <w:sz w:val="22"/>
                <w:szCs w:val="22"/>
                <w:lang w:val="de-DE"/>
              </w:rPr>
            </w:pPr>
            <w:r w:rsidRPr="00343269">
              <w:rPr>
                <w:b/>
                <w:sz w:val="22"/>
                <w:szCs w:val="22"/>
                <w:lang w:val="de-DE"/>
              </w:rPr>
              <w:t>Luxembourg/Luxemburg</w:t>
            </w:r>
          </w:p>
          <w:p w14:paraId="3900BE4D" w14:textId="77777777" w:rsidR="00343269" w:rsidRPr="00343269" w:rsidRDefault="00343269" w:rsidP="00343269">
            <w:pPr>
              <w:numPr>
                <w:ilvl w:val="12"/>
                <w:numId w:val="0"/>
              </w:numPr>
              <w:ind w:left="-105" w:right="-2"/>
              <w:rPr>
                <w:sz w:val="22"/>
                <w:szCs w:val="22"/>
                <w:lang w:val="de-DE"/>
              </w:rPr>
            </w:pPr>
            <w:r w:rsidRPr="00343269">
              <w:rPr>
                <w:sz w:val="22"/>
                <w:szCs w:val="22"/>
                <w:lang w:val="de-DE"/>
              </w:rPr>
              <w:t xml:space="preserve">MSD </w:t>
            </w:r>
            <w:proofErr w:type="spellStart"/>
            <w:r w:rsidRPr="00343269">
              <w:rPr>
                <w:sz w:val="22"/>
                <w:szCs w:val="22"/>
                <w:lang w:val="de-DE"/>
              </w:rPr>
              <w:t>Belgium</w:t>
            </w:r>
            <w:proofErr w:type="spellEnd"/>
          </w:p>
          <w:p w14:paraId="6C91574D" w14:textId="77777777" w:rsidR="00343269" w:rsidRPr="00343269" w:rsidRDefault="00343269" w:rsidP="00343269">
            <w:pPr>
              <w:numPr>
                <w:ilvl w:val="12"/>
                <w:numId w:val="0"/>
              </w:numPr>
              <w:ind w:left="-105" w:right="-2"/>
              <w:rPr>
                <w:sz w:val="22"/>
                <w:szCs w:val="22"/>
                <w:lang w:val="de-DE"/>
              </w:rPr>
            </w:pPr>
            <w:proofErr w:type="spellStart"/>
            <w:r w:rsidRPr="00343269">
              <w:rPr>
                <w:sz w:val="22"/>
                <w:szCs w:val="22"/>
                <w:lang w:val="de-DE"/>
              </w:rPr>
              <w:t>Tél</w:t>
            </w:r>
            <w:proofErr w:type="spellEnd"/>
            <w:r w:rsidRPr="00343269">
              <w:rPr>
                <w:sz w:val="22"/>
                <w:szCs w:val="22"/>
                <w:lang w:val="de-DE"/>
              </w:rPr>
              <w:t>/Tel: +32(0)27766211</w:t>
            </w:r>
          </w:p>
          <w:p w14:paraId="1ECF222E" w14:textId="77777777" w:rsidR="00343269" w:rsidRPr="00343269" w:rsidRDefault="00343269" w:rsidP="00343269">
            <w:pPr>
              <w:numPr>
                <w:ilvl w:val="12"/>
                <w:numId w:val="0"/>
              </w:numPr>
              <w:ind w:left="-105" w:right="-2"/>
              <w:rPr>
                <w:sz w:val="22"/>
                <w:szCs w:val="22"/>
                <w:lang w:val="es-ES"/>
              </w:rPr>
            </w:pPr>
            <w:r w:rsidRPr="00343269">
              <w:rPr>
                <w:sz w:val="22"/>
                <w:szCs w:val="22"/>
                <w:lang w:val="es-ES"/>
              </w:rPr>
              <w:t>dpoc_belux@msd.com</w:t>
            </w:r>
          </w:p>
          <w:p w14:paraId="0B5F0645" w14:textId="77777777" w:rsidR="00343269" w:rsidRPr="00343269" w:rsidRDefault="00343269" w:rsidP="00343269">
            <w:pPr>
              <w:numPr>
                <w:ilvl w:val="12"/>
                <w:numId w:val="0"/>
              </w:numPr>
              <w:ind w:left="-105" w:right="-2"/>
              <w:rPr>
                <w:sz w:val="22"/>
                <w:szCs w:val="22"/>
                <w:lang w:val="es-ES_tradnl"/>
              </w:rPr>
            </w:pPr>
          </w:p>
        </w:tc>
      </w:tr>
      <w:tr w:rsidR="00343269" w:rsidRPr="00343269" w14:paraId="0E799B79" w14:textId="77777777" w:rsidTr="00272D41">
        <w:trPr>
          <w:cantSplit/>
        </w:trPr>
        <w:tc>
          <w:tcPr>
            <w:tcW w:w="2500" w:type="pct"/>
          </w:tcPr>
          <w:p w14:paraId="6FB4FF42" w14:textId="77777777" w:rsidR="00343269" w:rsidRPr="00343269" w:rsidRDefault="00343269" w:rsidP="00343269">
            <w:pPr>
              <w:numPr>
                <w:ilvl w:val="12"/>
                <w:numId w:val="0"/>
              </w:numPr>
              <w:ind w:left="-105" w:right="-2"/>
              <w:rPr>
                <w:b/>
                <w:bCs/>
                <w:sz w:val="22"/>
                <w:szCs w:val="22"/>
                <w:lang w:val="en-GB"/>
              </w:rPr>
            </w:pPr>
            <w:proofErr w:type="spellStart"/>
            <w:r w:rsidRPr="00343269">
              <w:rPr>
                <w:b/>
                <w:bCs/>
                <w:sz w:val="22"/>
                <w:szCs w:val="22"/>
                <w:lang w:val="en-GB"/>
              </w:rPr>
              <w:t>Česká</w:t>
            </w:r>
            <w:proofErr w:type="spellEnd"/>
            <w:r w:rsidRPr="00343269">
              <w:rPr>
                <w:b/>
                <w:bCs/>
                <w:sz w:val="22"/>
                <w:szCs w:val="22"/>
                <w:lang w:val="en-GB"/>
              </w:rPr>
              <w:t xml:space="preserve"> </w:t>
            </w:r>
            <w:proofErr w:type="spellStart"/>
            <w:r w:rsidRPr="00343269">
              <w:rPr>
                <w:b/>
                <w:bCs/>
                <w:sz w:val="22"/>
                <w:szCs w:val="22"/>
                <w:lang w:val="en-GB"/>
              </w:rPr>
              <w:t>republika</w:t>
            </w:r>
            <w:proofErr w:type="spellEnd"/>
          </w:p>
          <w:p w14:paraId="0DB16CE2"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 xml:space="preserve">Merck Sharp &amp; Dohme </w:t>
            </w:r>
            <w:proofErr w:type="spellStart"/>
            <w:r w:rsidRPr="00343269">
              <w:rPr>
                <w:sz w:val="22"/>
                <w:szCs w:val="22"/>
                <w:lang w:val="en-GB"/>
              </w:rPr>
              <w:t>s.r.o.</w:t>
            </w:r>
            <w:proofErr w:type="spellEnd"/>
          </w:p>
          <w:p w14:paraId="6AAACEC6" w14:textId="77777777" w:rsidR="00343269" w:rsidRPr="00343269" w:rsidRDefault="00343269" w:rsidP="00343269">
            <w:pPr>
              <w:numPr>
                <w:ilvl w:val="12"/>
                <w:numId w:val="0"/>
              </w:numPr>
              <w:ind w:left="-105" w:right="-2"/>
              <w:rPr>
                <w:bCs/>
                <w:sz w:val="22"/>
                <w:szCs w:val="22"/>
                <w:lang w:val="en-GB"/>
              </w:rPr>
            </w:pPr>
            <w:r w:rsidRPr="00343269">
              <w:rPr>
                <w:bCs/>
                <w:sz w:val="22"/>
                <w:szCs w:val="22"/>
                <w:lang w:val="en-GB"/>
              </w:rPr>
              <w:t>Tel</w:t>
            </w:r>
            <w:ins w:id="45" w:author="Author">
              <w:r w:rsidRPr="00343269">
                <w:rPr>
                  <w:bCs/>
                  <w:sz w:val="22"/>
                  <w:szCs w:val="22"/>
                  <w:lang w:val="en-GB"/>
                </w:rPr>
                <w:t>.</w:t>
              </w:r>
            </w:ins>
            <w:r w:rsidRPr="00343269">
              <w:rPr>
                <w:bCs/>
                <w:sz w:val="22"/>
                <w:szCs w:val="22"/>
                <w:lang w:val="en-GB"/>
              </w:rPr>
              <w:t xml:space="preserve">: +420 </w:t>
            </w:r>
            <w:del w:id="46" w:author="Author">
              <w:r w:rsidRPr="00343269" w:rsidDel="009958E5">
                <w:rPr>
                  <w:bCs/>
                  <w:sz w:val="22"/>
                  <w:szCs w:val="22"/>
                  <w:lang w:val="en-GB"/>
                </w:rPr>
                <w:delText>233 010 111</w:delText>
              </w:r>
            </w:del>
            <w:ins w:id="47" w:author="Author">
              <w:r w:rsidRPr="00343269">
                <w:rPr>
                  <w:bCs/>
                  <w:sz w:val="22"/>
                  <w:szCs w:val="22"/>
                  <w:lang w:val="en-GB"/>
                </w:rPr>
                <w:t>277 050 000</w:t>
              </w:r>
            </w:ins>
            <w:del w:id="48" w:author="Author">
              <w:r w:rsidRPr="00343269" w:rsidDel="009958E5">
                <w:rPr>
                  <w:bCs/>
                  <w:sz w:val="22"/>
                  <w:szCs w:val="22"/>
                  <w:lang w:val="en-GB"/>
                </w:rPr>
                <w:delText xml:space="preserve"> </w:delText>
              </w:r>
            </w:del>
          </w:p>
          <w:p w14:paraId="35CB765F" w14:textId="77777777" w:rsidR="00343269" w:rsidRPr="00343269" w:rsidRDefault="00343269" w:rsidP="00343269">
            <w:pPr>
              <w:numPr>
                <w:ilvl w:val="12"/>
                <w:numId w:val="0"/>
              </w:numPr>
              <w:ind w:left="-105" w:right="-2"/>
              <w:rPr>
                <w:sz w:val="22"/>
                <w:szCs w:val="22"/>
                <w:lang w:val="es-ES_tradnl"/>
              </w:rPr>
            </w:pPr>
            <w:r w:rsidRPr="00343269">
              <w:rPr>
                <w:sz w:val="22"/>
                <w:szCs w:val="22"/>
                <w:lang w:val="en-GB"/>
              </w:rPr>
              <w:t>dpoc_czechslovak@</w:t>
            </w:r>
            <w:del w:id="49" w:author="Author">
              <w:r w:rsidRPr="00343269" w:rsidDel="009958E5">
                <w:rPr>
                  <w:sz w:val="22"/>
                  <w:szCs w:val="22"/>
                  <w:lang w:val="en-GB"/>
                </w:rPr>
                <w:delText>merck</w:delText>
              </w:r>
            </w:del>
            <w:ins w:id="50" w:author="Author">
              <w:r w:rsidRPr="00343269">
                <w:rPr>
                  <w:sz w:val="22"/>
                  <w:szCs w:val="22"/>
                  <w:lang w:val="en-GB"/>
                </w:rPr>
                <w:t>msd</w:t>
              </w:r>
            </w:ins>
            <w:r w:rsidRPr="00343269">
              <w:rPr>
                <w:sz w:val="22"/>
                <w:szCs w:val="22"/>
                <w:lang w:val="en-GB"/>
              </w:rPr>
              <w:t>.com</w:t>
            </w:r>
          </w:p>
          <w:p w14:paraId="5988D854" w14:textId="77777777" w:rsidR="00343269" w:rsidRPr="00343269" w:rsidRDefault="00343269" w:rsidP="00343269">
            <w:pPr>
              <w:numPr>
                <w:ilvl w:val="12"/>
                <w:numId w:val="0"/>
              </w:numPr>
              <w:ind w:left="-105" w:right="-2"/>
              <w:rPr>
                <w:sz w:val="22"/>
                <w:szCs w:val="22"/>
                <w:lang w:val="en-GB"/>
              </w:rPr>
            </w:pPr>
          </w:p>
        </w:tc>
        <w:tc>
          <w:tcPr>
            <w:tcW w:w="2500" w:type="pct"/>
          </w:tcPr>
          <w:p w14:paraId="71DFE2BB" w14:textId="77777777" w:rsidR="00343269" w:rsidRPr="00343269" w:rsidRDefault="00343269" w:rsidP="00343269">
            <w:pPr>
              <w:numPr>
                <w:ilvl w:val="12"/>
                <w:numId w:val="0"/>
              </w:numPr>
              <w:ind w:left="-105" w:right="-2"/>
              <w:rPr>
                <w:b/>
                <w:bCs/>
                <w:sz w:val="22"/>
                <w:szCs w:val="22"/>
                <w:lang w:val="en-GB"/>
              </w:rPr>
            </w:pPr>
            <w:proofErr w:type="spellStart"/>
            <w:r w:rsidRPr="00343269">
              <w:rPr>
                <w:b/>
                <w:bCs/>
                <w:sz w:val="22"/>
                <w:szCs w:val="22"/>
                <w:lang w:val="en-GB"/>
              </w:rPr>
              <w:t>Magyarország</w:t>
            </w:r>
            <w:proofErr w:type="spellEnd"/>
          </w:p>
          <w:p w14:paraId="350A266E" w14:textId="77777777" w:rsidR="00343269" w:rsidRPr="00343269" w:rsidRDefault="00343269" w:rsidP="00343269">
            <w:pPr>
              <w:numPr>
                <w:ilvl w:val="12"/>
                <w:numId w:val="0"/>
              </w:numPr>
              <w:ind w:left="-105" w:right="-2"/>
              <w:rPr>
                <w:sz w:val="22"/>
                <w:szCs w:val="22"/>
                <w:lang w:val="en-US"/>
              </w:rPr>
            </w:pPr>
            <w:r w:rsidRPr="00343269">
              <w:rPr>
                <w:sz w:val="22"/>
                <w:szCs w:val="22"/>
                <w:lang w:val="en-US"/>
              </w:rPr>
              <w:t xml:space="preserve">MSD Pharma Hungary Kft. </w:t>
            </w:r>
          </w:p>
          <w:p w14:paraId="61712599" w14:textId="77777777" w:rsidR="00343269" w:rsidRPr="00343269" w:rsidRDefault="00343269" w:rsidP="00343269">
            <w:pPr>
              <w:numPr>
                <w:ilvl w:val="12"/>
                <w:numId w:val="0"/>
              </w:numPr>
              <w:ind w:left="-105" w:right="-2"/>
              <w:rPr>
                <w:sz w:val="22"/>
                <w:szCs w:val="22"/>
                <w:lang w:val="en-US"/>
              </w:rPr>
            </w:pPr>
            <w:r w:rsidRPr="00343269">
              <w:rPr>
                <w:sz w:val="22"/>
                <w:szCs w:val="22"/>
                <w:lang w:val="en-US"/>
              </w:rPr>
              <w:t>Tel.: +36 1 888 5300</w:t>
            </w:r>
          </w:p>
          <w:p w14:paraId="4CBC3E0A"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hungary_msd@</w:t>
            </w:r>
            <w:del w:id="51" w:author="Author">
              <w:r w:rsidRPr="00343269" w:rsidDel="009958E5">
                <w:rPr>
                  <w:sz w:val="22"/>
                  <w:szCs w:val="22"/>
                  <w:lang w:val="en-GB"/>
                </w:rPr>
                <w:delText>merck</w:delText>
              </w:r>
            </w:del>
            <w:ins w:id="52" w:author="Author">
              <w:r w:rsidRPr="00343269">
                <w:rPr>
                  <w:sz w:val="22"/>
                  <w:szCs w:val="22"/>
                  <w:lang w:val="en-GB"/>
                </w:rPr>
                <w:t>msd</w:t>
              </w:r>
            </w:ins>
            <w:r w:rsidRPr="00343269">
              <w:rPr>
                <w:sz w:val="22"/>
                <w:szCs w:val="22"/>
                <w:lang w:val="en-GB"/>
              </w:rPr>
              <w:t>.com</w:t>
            </w:r>
          </w:p>
          <w:p w14:paraId="6CA4EF34" w14:textId="77777777" w:rsidR="00343269" w:rsidRPr="00343269" w:rsidRDefault="00343269" w:rsidP="00343269">
            <w:pPr>
              <w:numPr>
                <w:ilvl w:val="12"/>
                <w:numId w:val="0"/>
              </w:numPr>
              <w:ind w:left="-105" w:right="-2"/>
              <w:rPr>
                <w:sz w:val="22"/>
                <w:szCs w:val="22"/>
                <w:lang w:val="en-GB"/>
              </w:rPr>
            </w:pPr>
          </w:p>
        </w:tc>
      </w:tr>
      <w:tr w:rsidR="00343269" w:rsidRPr="00343269" w14:paraId="67D0BF77" w14:textId="77777777" w:rsidTr="00272D41">
        <w:trPr>
          <w:cantSplit/>
        </w:trPr>
        <w:tc>
          <w:tcPr>
            <w:tcW w:w="2500" w:type="pct"/>
          </w:tcPr>
          <w:p w14:paraId="6A4E34EA" w14:textId="77777777" w:rsidR="00343269" w:rsidRPr="00343269" w:rsidRDefault="00343269" w:rsidP="00343269">
            <w:pPr>
              <w:numPr>
                <w:ilvl w:val="12"/>
                <w:numId w:val="0"/>
              </w:numPr>
              <w:ind w:left="-105" w:right="-2"/>
              <w:rPr>
                <w:b/>
                <w:sz w:val="22"/>
                <w:szCs w:val="22"/>
                <w:lang w:val="sv-SE"/>
              </w:rPr>
            </w:pPr>
            <w:r w:rsidRPr="00343269">
              <w:rPr>
                <w:b/>
                <w:sz w:val="22"/>
                <w:szCs w:val="22"/>
                <w:lang w:val="sv-SE"/>
              </w:rPr>
              <w:t>Danmark</w:t>
            </w:r>
          </w:p>
          <w:p w14:paraId="5550EB8B" w14:textId="77777777" w:rsidR="00343269" w:rsidRPr="00343269" w:rsidRDefault="00343269" w:rsidP="00343269">
            <w:pPr>
              <w:numPr>
                <w:ilvl w:val="12"/>
                <w:numId w:val="0"/>
              </w:numPr>
              <w:ind w:left="-105" w:right="-2"/>
              <w:rPr>
                <w:sz w:val="22"/>
                <w:szCs w:val="22"/>
                <w:lang w:val="sv-SE"/>
              </w:rPr>
            </w:pPr>
            <w:r w:rsidRPr="00343269">
              <w:rPr>
                <w:sz w:val="22"/>
                <w:szCs w:val="22"/>
                <w:lang w:val="sv-SE"/>
              </w:rPr>
              <w:t>MSD Danmark ApS</w:t>
            </w:r>
          </w:p>
          <w:p w14:paraId="1C691AF9" w14:textId="77777777" w:rsidR="00343269" w:rsidRPr="00343269" w:rsidRDefault="00343269" w:rsidP="00343269">
            <w:pPr>
              <w:numPr>
                <w:ilvl w:val="12"/>
                <w:numId w:val="0"/>
              </w:numPr>
              <w:ind w:left="-105" w:right="-2"/>
              <w:rPr>
                <w:sz w:val="22"/>
                <w:szCs w:val="22"/>
                <w:lang w:val="sv-SE"/>
              </w:rPr>
            </w:pPr>
            <w:r w:rsidRPr="00343269">
              <w:rPr>
                <w:sz w:val="22"/>
                <w:szCs w:val="22"/>
                <w:lang w:val="sv-SE"/>
              </w:rPr>
              <w:t>Tlf.: +</w:t>
            </w:r>
            <w:del w:id="53" w:author="Author">
              <w:r w:rsidRPr="00343269" w:rsidDel="009958E5">
                <w:rPr>
                  <w:sz w:val="22"/>
                  <w:szCs w:val="22"/>
                  <w:lang w:val="sv-SE"/>
                </w:rPr>
                <w:delText xml:space="preserve"> </w:delText>
              </w:r>
            </w:del>
            <w:r w:rsidRPr="00343269">
              <w:rPr>
                <w:sz w:val="22"/>
                <w:szCs w:val="22"/>
                <w:lang w:val="sv-SE"/>
              </w:rPr>
              <w:t>45 4482 4000</w:t>
            </w:r>
          </w:p>
          <w:p w14:paraId="073C9661"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dkmail@msd.com</w:t>
            </w:r>
          </w:p>
        </w:tc>
        <w:tc>
          <w:tcPr>
            <w:tcW w:w="2500" w:type="pct"/>
          </w:tcPr>
          <w:p w14:paraId="3A61CB80" w14:textId="77777777" w:rsidR="00343269" w:rsidRPr="00343269" w:rsidRDefault="00343269" w:rsidP="00343269">
            <w:pPr>
              <w:numPr>
                <w:ilvl w:val="12"/>
                <w:numId w:val="0"/>
              </w:numPr>
              <w:ind w:left="-105" w:right="-2"/>
              <w:rPr>
                <w:b/>
                <w:sz w:val="22"/>
                <w:szCs w:val="22"/>
                <w:lang w:val="en-GB"/>
              </w:rPr>
            </w:pPr>
            <w:r w:rsidRPr="00343269">
              <w:rPr>
                <w:b/>
                <w:sz w:val="22"/>
                <w:szCs w:val="22"/>
                <w:lang w:val="en-GB"/>
              </w:rPr>
              <w:t>Malta</w:t>
            </w:r>
          </w:p>
          <w:p w14:paraId="54C8B32F" w14:textId="77777777" w:rsidR="00343269" w:rsidRPr="00343269" w:rsidRDefault="00343269" w:rsidP="00343269">
            <w:pPr>
              <w:numPr>
                <w:ilvl w:val="12"/>
                <w:numId w:val="0"/>
              </w:numPr>
              <w:ind w:left="-105" w:right="-2"/>
              <w:rPr>
                <w:sz w:val="22"/>
                <w:szCs w:val="22"/>
                <w:lang w:val="en-US"/>
              </w:rPr>
            </w:pPr>
            <w:r w:rsidRPr="00343269">
              <w:rPr>
                <w:sz w:val="22"/>
                <w:szCs w:val="22"/>
                <w:lang w:val="en-US"/>
              </w:rPr>
              <w:t>Merck Sharp &amp; Dohme Cyprus Limited</w:t>
            </w:r>
          </w:p>
          <w:p w14:paraId="328EE911" w14:textId="77777777" w:rsidR="00343269" w:rsidRPr="00343269" w:rsidRDefault="00343269" w:rsidP="00343269">
            <w:pPr>
              <w:numPr>
                <w:ilvl w:val="12"/>
                <w:numId w:val="0"/>
              </w:numPr>
              <w:ind w:left="-105" w:right="-2"/>
              <w:rPr>
                <w:sz w:val="22"/>
                <w:szCs w:val="22"/>
                <w:lang w:val="en-US"/>
              </w:rPr>
            </w:pPr>
            <w:r w:rsidRPr="00343269">
              <w:rPr>
                <w:sz w:val="22"/>
                <w:szCs w:val="22"/>
                <w:lang w:val="en-US"/>
              </w:rPr>
              <w:t>Tel: 8007 4433 (+356 99917558)</w:t>
            </w:r>
          </w:p>
          <w:p w14:paraId="2F900698" w14:textId="77777777" w:rsidR="00343269" w:rsidRPr="00343269" w:rsidRDefault="00343269" w:rsidP="00343269">
            <w:pPr>
              <w:numPr>
                <w:ilvl w:val="12"/>
                <w:numId w:val="0"/>
              </w:numPr>
              <w:ind w:left="-105" w:right="-2"/>
              <w:rPr>
                <w:sz w:val="22"/>
                <w:szCs w:val="22"/>
                <w:lang w:val="es-ES_tradnl"/>
              </w:rPr>
            </w:pPr>
            <w:del w:id="54" w:author="Author">
              <w:r w:rsidRPr="00343269" w:rsidDel="009958E5">
                <w:rPr>
                  <w:sz w:val="22"/>
                  <w:szCs w:val="22"/>
                  <w:lang w:val="en-GB"/>
                </w:rPr>
                <w:delText>malta_info</w:delText>
              </w:r>
            </w:del>
            <w:ins w:id="55" w:author="Author">
              <w:r w:rsidRPr="00343269">
                <w:rPr>
                  <w:sz w:val="22"/>
                  <w:szCs w:val="22"/>
                  <w:lang w:val="en-GB"/>
                </w:rPr>
                <w:t>dpoccyprus</w:t>
              </w:r>
            </w:ins>
            <w:r w:rsidRPr="00343269">
              <w:rPr>
                <w:sz w:val="22"/>
                <w:szCs w:val="22"/>
                <w:lang w:val="en-GB"/>
              </w:rPr>
              <w:t>@</w:t>
            </w:r>
            <w:del w:id="56" w:author="Author">
              <w:r w:rsidRPr="00343269" w:rsidDel="009958E5">
                <w:rPr>
                  <w:sz w:val="22"/>
                  <w:szCs w:val="22"/>
                  <w:lang w:val="en-GB"/>
                </w:rPr>
                <w:delText>merck</w:delText>
              </w:r>
            </w:del>
            <w:ins w:id="57" w:author="Author">
              <w:r w:rsidRPr="00343269">
                <w:rPr>
                  <w:sz w:val="22"/>
                  <w:szCs w:val="22"/>
                  <w:lang w:val="en-GB"/>
                </w:rPr>
                <w:t>msd</w:t>
              </w:r>
            </w:ins>
            <w:r w:rsidRPr="00343269">
              <w:rPr>
                <w:sz w:val="22"/>
                <w:szCs w:val="22"/>
                <w:lang w:val="en-GB"/>
              </w:rPr>
              <w:t>.com</w:t>
            </w:r>
          </w:p>
          <w:p w14:paraId="4359D1C1" w14:textId="77777777" w:rsidR="00343269" w:rsidRPr="00343269" w:rsidRDefault="00343269" w:rsidP="00343269">
            <w:pPr>
              <w:numPr>
                <w:ilvl w:val="12"/>
                <w:numId w:val="0"/>
              </w:numPr>
              <w:ind w:left="-105" w:right="-2"/>
              <w:rPr>
                <w:b/>
                <w:sz w:val="22"/>
                <w:szCs w:val="22"/>
                <w:lang w:val="en-GB"/>
              </w:rPr>
            </w:pPr>
          </w:p>
        </w:tc>
      </w:tr>
      <w:tr w:rsidR="00343269" w:rsidRPr="00343269" w14:paraId="798F7B3A" w14:textId="77777777" w:rsidTr="00272D41">
        <w:trPr>
          <w:cantSplit/>
        </w:trPr>
        <w:tc>
          <w:tcPr>
            <w:tcW w:w="2500" w:type="pct"/>
          </w:tcPr>
          <w:p w14:paraId="4E4E16B7" w14:textId="77777777" w:rsidR="00343269" w:rsidRPr="00343269" w:rsidRDefault="00343269" w:rsidP="00343269">
            <w:pPr>
              <w:numPr>
                <w:ilvl w:val="12"/>
                <w:numId w:val="0"/>
              </w:numPr>
              <w:ind w:left="-105" w:right="-2"/>
              <w:rPr>
                <w:b/>
                <w:sz w:val="22"/>
                <w:szCs w:val="22"/>
                <w:lang w:val="de-DE"/>
              </w:rPr>
            </w:pPr>
            <w:r w:rsidRPr="00343269">
              <w:rPr>
                <w:b/>
                <w:sz w:val="22"/>
                <w:szCs w:val="22"/>
                <w:lang w:val="de-DE"/>
              </w:rPr>
              <w:lastRenderedPageBreak/>
              <w:t>Deutschland</w:t>
            </w:r>
          </w:p>
          <w:p w14:paraId="24CA4632" w14:textId="77777777" w:rsidR="00343269" w:rsidRPr="00343269" w:rsidRDefault="00343269" w:rsidP="00343269">
            <w:pPr>
              <w:numPr>
                <w:ilvl w:val="12"/>
                <w:numId w:val="0"/>
              </w:numPr>
              <w:ind w:left="-105" w:right="-2"/>
              <w:rPr>
                <w:sz w:val="22"/>
                <w:szCs w:val="22"/>
                <w:lang w:val="de-DE"/>
              </w:rPr>
            </w:pPr>
            <w:r w:rsidRPr="00343269">
              <w:rPr>
                <w:sz w:val="22"/>
                <w:szCs w:val="22"/>
                <w:lang w:val="de-DE"/>
              </w:rPr>
              <w:t>MSD Sharp &amp; Dohme GmbH</w:t>
            </w:r>
          </w:p>
          <w:p w14:paraId="7EF3AC39" w14:textId="77777777" w:rsidR="00343269" w:rsidRPr="00343269" w:rsidRDefault="00343269" w:rsidP="00343269">
            <w:pPr>
              <w:numPr>
                <w:ilvl w:val="12"/>
                <w:numId w:val="0"/>
              </w:numPr>
              <w:ind w:left="-105" w:right="-2"/>
              <w:rPr>
                <w:sz w:val="22"/>
                <w:szCs w:val="22"/>
                <w:lang w:val="de-DE"/>
              </w:rPr>
            </w:pPr>
            <w:r w:rsidRPr="00343269">
              <w:rPr>
                <w:sz w:val="22"/>
                <w:szCs w:val="22"/>
                <w:lang w:val="de-DE"/>
              </w:rPr>
              <w:t>Tel.: +49 (0) 89 20 300 4500</w:t>
            </w:r>
          </w:p>
          <w:p w14:paraId="65231285"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medinfo@msd.de</w:t>
            </w:r>
          </w:p>
          <w:p w14:paraId="0D8A766D" w14:textId="77777777" w:rsidR="00343269" w:rsidRPr="00343269" w:rsidRDefault="00343269" w:rsidP="00343269">
            <w:pPr>
              <w:numPr>
                <w:ilvl w:val="12"/>
                <w:numId w:val="0"/>
              </w:numPr>
              <w:ind w:left="-105" w:right="-2"/>
              <w:rPr>
                <w:sz w:val="22"/>
                <w:szCs w:val="22"/>
                <w:lang w:val="de-DE"/>
              </w:rPr>
            </w:pPr>
          </w:p>
        </w:tc>
        <w:tc>
          <w:tcPr>
            <w:tcW w:w="2500" w:type="pct"/>
          </w:tcPr>
          <w:p w14:paraId="13EDDB9D" w14:textId="77777777" w:rsidR="00343269" w:rsidRPr="00343269" w:rsidRDefault="00343269" w:rsidP="00343269">
            <w:pPr>
              <w:numPr>
                <w:ilvl w:val="12"/>
                <w:numId w:val="0"/>
              </w:numPr>
              <w:ind w:left="-105" w:right="-2"/>
              <w:rPr>
                <w:b/>
                <w:sz w:val="22"/>
                <w:szCs w:val="22"/>
                <w:lang w:val="nl-NL"/>
              </w:rPr>
            </w:pPr>
            <w:r w:rsidRPr="00343269">
              <w:rPr>
                <w:b/>
                <w:sz w:val="22"/>
                <w:szCs w:val="22"/>
                <w:lang w:val="nl-NL"/>
              </w:rPr>
              <w:t>Nederland</w:t>
            </w:r>
          </w:p>
          <w:p w14:paraId="270EC95D" w14:textId="77777777" w:rsidR="00343269" w:rsidRPr="00343269" w:rsidRDefault="00343269" w:rsidP="00343269">
            <w:pPr>
              <w:numPr>
                <w:ilvl w:val="12"/>
                <w:numId w:val="0"/>
              </w:numPr>
              <w:ind w:left="-105" w:right="-2"/>
              <w:rPr>
                <w:sz w:val="22"/>
                <w:szCs w:val="22"/>
                <w:lang w:val="nl-NL"/>
              </w:rPr>
            </w:pPr>
            <w:r w:rsidRPr="00343269">
              <w:rPr>
                <w:bCs/>
                <w:sz w:val="22"/>
                <w:szCs w:val="22"/>
                <w:lang w:val="nl-NL"/>
              </w:rPr>
              <w:t xml:space="preserve">Merck Sharp &amp; </w:t>
            </w:r>
            <w:proofErr w:type="spellStart"/>
            <w:r w:rsidRPr="00343269">
              <w:rPr>
                <w:bCs/>
                <w:sz w:val="22"/>
                <w:szCs w:val="22"/>
                <w:lang w:val="nl-NL"/>
              </w:rPr>
              <w:t>Dohme</w:t>
            </w:r>
            <w:proofErr w:type="spellEnd"/>
            <w:r w:rsidRPr="00343269">
              <w:rPr>
                <w:bCs/>
                <w:sz w:val="22"/>
                <w:szCs w:val="22"/>
                <w:lang w:val="nl-NL"/>
              </w:rPr>
              <w:t xml:space="preserve"> B.V.</w:t>
            </w:r>
          </w:p>
          <w:p w14:paraId="7D4FB884"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 xml:space="preserve">Tel: 0800 9999000 </w:t>
            </w:r>
          </w:p>
          <w:p w14:paraId="7666A7F2"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(+31 23 5153153)</w:t>
            </w:r>
          </w:p>
          <w:p w14:paraId="5B45E2D4"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medicalinfo.nl@</w:t>
            </w:r>
            <w:del w:id="58" w:author="Author">
              <w:r w:rsidRPr="00343269" w:rsidDel="009958E5">
                <w:rPr>
                  <w:sz w:val="22"/>
                  <w:szCs w:val="22"/>
                  <w:lang w:val="en-GB"/>
                </w:rPr>
                <w:delText>merck</w:delText>
              </w:r>
            </w:del>
            <w:ins w:id="59" w:author="Author">
              <w:r w:rsidRPr="00343269">
                <w:rPr>
                  <w:sz w:val="22"/>
                  <w:szCs w:val="22"/>
                  <w:lang w:val="en-GB"/>
                </w:rPr>
                <w:t>msd</w:t>
              </w:r>
            </w:ins>
            <w:r w:rsidRPr="00343269">
              <w:rPr>
                <w:sz w:val="22"/>
                <w:szCs w:val="22"/>
                <w:lang w:val="en-GB"/>
              </w:rPr>
              <w:t>.com</w:t>
            </w:r>
          </w:p>
          <w:p w14:paraId="231BB8DB" w14:textId="77777777" w:rsidR="00343269" w:rsidRPr="00343269" w:rsidRDefault="00343269" w:rsidP="00343269">
            <w:pPr>
              <w:numPr>
                <w:ilvl w:val="12"/>
                <w:numId w:val="0"/>
              </w:numPr>
              <w:ind w:left="-105" w:right="-2"/>
              <w:rPr>
                <w:sz w:val="22"/>
                <w:szCs w:val="22"/>
                <w:lang w:val="en-GB"/>
              </w:rPr>
            </w:pPr>
          </w:p>
        </w:tc>
      </w:tr>
      <w:tr w:rsidR="00343269" w:rsidRPr="00343269" w14:paraId="0963000C" w14:textId="77777777" w:rsidTr="00272D41">
        <w:trPr>
          <w:cantSplit/>
        </w:trPr>
        <w:tc>
          <w:tcPr>
            <w:tcW w:w="2500" w:type="pct"/>
          </w:tcPr>
          <w:p w14:paraId="10775FD4" w14:textId="77777777" w:rsidR="00343269" w:rsidRPr="00343269" w:rsidRDefault="00343269" w:rsidP="00343269">
            <w:pPr>
              <w:numPr>
                <w:ilvl w:val="12"/>
                <w:numId w:val="0"/>
              </w:numPr>
              <w:ind w:left="-105" w:right="-2"/>
              <w:rPr>
                <w:b/>
                <w:bCs/>
                <w:sz w:val="22"/>
                <w:szCs w:val="22"/>
                <w:lang w:val="en-GB"/>
              </w:rPr>
            </w:pPr>
            <w:proofErr w:type="spellStart"/>
            <w:r w:rsidRPr="00343269">
              <w:rPr>
                <w:b/>
                <w:bCs/>
                <w:sz w:val="22"/>
                <w:szCs w:val="22"/>
                <w:lang w:val="en-GB"/>
              </w:rPr>
              <w:t>Eesti</w:t>
            </w:r>
            <w:proofErr w:type="spellEnd"/>
          </w:p>
          <w:p w14:paraId="4EA3EFF4"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Merck Sharp &amp; Dohme OÜ</w:t>
            </w:r>
          </w:p>
          <w:p w14:paraId="0239365E" w14:textId="77777777" w:rsidR="00343269" w:rsidRPr="00343269" w:rsidRDefault="00343269" w:rsidP="00343269">
            <w:pPr>
              <w:numPr>
                <w:ilvl w:val="12"/>
                <w:numId w:val="0"/>
              </w:numPr>
              <w:ind w:left="-105" w:right="-2"/>
              <w:rPr>
                <w:sz w:val="22"/>
                <w:szCs w:val="22"/>
                <w:lang w:val="fi-FI"/>
              </w:rPr>
            </w:pPr>
            <w:r w:rsidRPr="00343269">
              <w:rPr>
                <w:sz w:val="22"/>
                <w:szCs w:val="22"/>
                <w:lang w:val="fi-FI"/>
              </w:rPr>
              <w:t>Tel: +372 614</w:t>
            </w:r>
            <w:ins w:id="60" w:author="Author">
              <w:r w:rsidRPr="00343269">
                <w:rPr>
                  <w:sz w:val="22"/>
                  <w:szCs w:val="22"/>
                  <w:lang w:val="fi-FI"/>
                </w:rPr>
                <w:t> </w:t>
              </w:r>
            </w:ins>
            <w:del w:id="61" w:author="Author">
              <w:r w:rsidRPr="00343269" w:rsidDel="009958E5">
                <w:rPr>
                  <w:sz w:val="22"/>
                  <w:szCs w:val="22"/>
                  <w:lang w:val="fi-FI"/>
                </w:rPr>
                <w:delText xml:space="preserve"> </w:delText>
              </w:r>
            </w:del>
            <w:r w:rsidRPr="00343269">
              <w:rPr>
                <w:sz w:val="22"/>
                <w:szCs w:val="22"/>
                <w:lang w:val="fi-FI"/>
              </w:rPr>
              <w:t>4200</w:t>
            </w:r>
          </w:p>
          <w:p w14:paraId="67E755A4" w14:textId="77777777" w:rsidR="00343269" w:rsidRPr="00343269" w:rsidRDefault="00343269" w:rsidP="00343269">
            <w:pPr>
              <w:numPr>
                <w:ilvl w:val="12"/>
                <w:numId w:val="0"/>
              </w:numPr>
              <w:ind w:left="-105" w:right="-2"/>
              <w:rPr>
                <w:sz w:val="22"/>
                <w:szCs w:val="22"/>
                <w:lang w:val="fi-FI"/>
              </w:rPr>
            </w:pPr>
            <w:r w:rsidRPr="00343269">
              <w:rPr>
                <w:sz w:val="22"/>
                <w:szCs w:val="22"/>
                <w:lang w:val="fi-FI"/>
              </w:rPr>
              <w:t>dpoc.estonia@msd.com</w:t>
            </w:r>
          </w:p>
          <w:p w14:paraId="30CD55D7" w14:textId="77777777" w:rsidR="00343269" w:rsidRPr="00343269" w:rsidRDefault="00343269" w:rsidP="00343269">
            <w:pPr>
              <w:numPr>
                <w:ilvl w:val="12"/>
                <w:numId w:val="0"/>
              </w:numPr>
              <w:ind w:left="-105" w:right="-2"/>
              <w:rPr>
                <w:b/>
                <w:sz w:val="22"/>
                <w:szCs w:val="22"/>
                <w:lang w:val="fi-FI"/>
              </w:rPr>
            </w:pPr>
          </w:p>
        </w:tc>
        <w:tc>
          <w:tcPr>
            <w:tcW w:w="2500" w:type="pct"/>
          </w:tcPr>
          <w:p w14:paraId="5062DABE" w14:textId="77777777" w:rsidR="00343269" w:rsidRPr="00343269" w:rsidRDefault="00343269" w:rsidP="00343269">
            <w:pPr>
              <w:numPr>
                <w:ilvl w:val="12"/>
                <w:numId w:val="0"/>
              </w:numPr>
              <w:ind w:left="-105" w:right="-2"/>
              <w:rPr>
                <w:b/>
                <w:sz w:val="22"/>
                <w:szCs w:val="22"/>
                <w:lang w:val="nb-NO"/>
              </w:rPr>
            </w:pPr>
            <w:r w:rsidRPr="00343269">
              <w:rPr>
                <w:b/>
                <w:sz w:val="22"/>
                <w:szCs w:val="22"/>
                <w:lang w:val="nb-NO"/>
              </w:rPr>
              <w:t>Norge</w:t>
            </w:r>
          </w:p>
          <w:p w14:paraId="7B6E895B" w14:textId="77777777" w:rsidR="00343269" w:rsidRPr="00343269" w:rsidRDefault="00343269" w:rsidP="00343269">
            <w:pPr>
              <w:numPr>
                <w:ilvl w:val="12"/>
                <w:numId w:val="0"/>
              </w:numPr>
              <w:ind w:left="-105" w:right="-2"/>
              <w:rPr>
                <w:sz w:val="22"/>
                <w:szCs w:val="22"/>
                <w:lang w:val="nb-NO"/>
              </w:rPr>
            </w:pPr>
            <w:r w:rsidRPr="00343269">
              <w:rPr>
                <w:sz w:val="22"/>
                <w:szCs w:val="22"/>
                <w:lang w:val="nb-NO"/>
              </w:rPr>
              <w:t>MSD (Norge) AS</w:t>
            </w:r>
          </w:p>
          <w:p w14:paraId="5A985C32" w14:textId="77777777" w:rsidR="00343269" w:rsidRPr="00343269" w:rsidRDefault="00343269" w:rsidP="00343269">
            <w:pPr>
              <w:numPr>
                <w:ilvl w:val="12"/>
                <w:numId w:val="0"/>
              </w:numPr>
              <w:ind w:left="-105" w:right="-2"/>
              <w:rPr>
                <w:sz w:val="22"/>
                <w:szCs w:val="22"/>
                <w:lang w:val="nb-NO"/>
              </w:rPr>
            </w:pPr>
            <w:r w:rsidRPr="00343269">
              <w:rPr>
                <w:sz w:val="22"/>
                <w:szCs w:val="22"/>
                <w:lang w:val="nb-NO"/>
              </w:rPr>
              <w:t>Tlf: +47 32 20 73 00</w:t>
            </w:r>
          </w:p>
          <w:p w14:paraId="2215D8FC"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medinfo.norway@msd.com</w:t>
            </w:r>
          </w:p>
          <w:p w14:paraId="3B3207D3" w14:textId="77777777" w:rsidR="00343269" w:rsidRPr="00343269" w:rsidRDefault="00343269" w:rsidP="00343269">
            <w:pPr>
              <w:numPr>
                <w:ilvl w:val="12"/>
                <w:numId w:val="0"/>
              </w:numPr>
              <w:ind w:left="-105" w:right="-2"/>
              <w:rPr>
                <w:b/>
                <w:sz w:val="22"/>
                <w:szCs w:val="22"/>
                <w:lang w:val="en-GB"/>
              </w:rPr>
            </w:pPr>
          </w:p>
        </w:tc>
      </w:tr>
      <w:tr w:rsidR="00343269" w:rsidRPr="00343269" w14:paraId="75A0B20A" w14:textId="77777777" w:rsidTr="00272D41">
        <w:trPr>
          <w:cantSplit/>
        </w:trPr>
        <w:tc>
          <w:tcPr>
            <w:tcW w:w="2500" w:type="pct"/>
          </w:tcPr>
          <w:p w14:paraId="36059065" w14:textId="77777777" w:rsidR="00343269" w:rsidRPr="00343269" w:rsidRDefault="00343269" w:rsidP="00343269">
            <w:pPr>
              <w:numPr>
                <w:ilvl w:val="12"/>
                <w:numId w:val="0"/>
              </w:numPr>
              <w:ind w:left="-105" w:right="-2"/>
              <w:rPr>
                <w:b/>
                <w:sz w:val="22"/>
                <w:szCs w:val="22"/>
                <w:lang w:val="el-GR"/>
              </w:rPr>
            </w:pPr>
            <w:r w:rsidRPr="00343269">
              <w:rPr>
                <w:b/>
                <w:sz w:val="22"/>
                <w:szCs w:val="22"/>
                <w:lang w:val="el-GR"/>
              </w:rPr>
              <w:t>Ελλάδα</w:t>
            </w:r>
          </w:p>
          <w:p w14:paraId="0E8149D6" w14:textId="77777777" w:rsidR="00343269" w:rsidRPr="00343269" w:rsidRDefault="00343269" w:rsidP="00343269">
            <w:pPr>
              <w:numPr>
                <w:ilvl w:val="12"/>
                <w:numId w:val="0"/>
              </w:numPr>
              <w:ind w:left="-105" w:right="-2"/>
              <w:rPr>
                <w:sz w:val="22"/>
                <w:szCs w:val="22"/>
                <w:lang w:val="el-GR"/>
              </w:rPr>
            </w:pPr>
            <w:r w:rsidRPr="00343269">
              <w:rPr>
                <w:sz w:val="22"/>
                <w:szCs w:val="22"/>
                <w:lang w:val="en-GB"/>
              </w:rPr>
              <w:t>MSD</w:t>
            </w:r>
            <w:r w:rsidRPr="00343269">
              <w:rPr>
                <w:sz w:val="22"/>
                <w:szCs w:val="22"/>
                <w:lang w:val="el-GR"/>
              </w:rPr>
              <w:t xml:space="preserve"> Α.Φ.Ε.Ε.</w:t>
            </w:r>
          </w:p>
          <w:p w14:paraId="10FA53BD" w14:textId="77777777" w:rsidR="00343269" w:rsidRPr="00343269" w:rsidRDefault="00343269" w:rsidP="00343269">
            <w:pPr>
              <w:numPr>
                <w:ilvl w:val="12"/>
                <w:numId w:val="0"/>
              </w:numPr>
              <w:ind w:left="-105" w:right="-2"/>
              <w:rPr>
                <w:sz w:val="22"/>
                <w:szCs w:val="22"/>
                <w:lang w:val="en-US"/>
              </w:rPr>
            </w:pPr>
            <w:r w:rsidRPr="00343269">
              <w:rPr>
                <w:sz w:val="22"/>
                <w:szCs w:val="22"/>
                <w:lang w:val="el-GR"/>
              </w:rPr>
              <w:t>Τηλ: +30 210 98 97 300</w:t>
            </w:r>
          </w:p>
          <w:p w14:paraId="6E6B2797" w14:textId="77777777" w:rsidR="00343269" w:rsidRPr="00343269" w:rsidRDefault="00343269" w:rsidP="00343269">
            <w:pPr>
              <w:numPr>
                <w:ilvl w:val="12"/>
                <w:numId w:val="0"/>
              </w:numPr>
              <w:ind w:left="-105" w:right="-2"/>
              <w:rPr>
                <w:sz w:val="22"/>
                <w:szCs w:val="22"/>
                <w:lang w:val="en-GB"/>
              </w:rPr>
            </w:pPr>
            <w:ins w:id="62" w:author="Author">
              <w:r w:rsidRPr="00343269">
                <w:rPr>
                  <w:sz w:val="22"/>
                  <w:szCs w:val="22"/>
                  <w:lang w:val="en-GB"/>
                </w:rPr>
                <w:t>dpoc</w:t>
              </w:r>
            </w:ins>
            <w:del w:id="63" w:author="Author">
              <w:r w:rsidRPr="00343269" w:rsidDel="009958E5">
                <w:rPr>
                  <w:sz w:val="22"/>
                  <w:szCs w:val="22"/>
                  <w:lang w:val="en-GB"/>
                </w:rPr>
                <w:delText>Dpoc</w:delText>
              </w:r>
            </w:del>
            <w:ins w:id="64" w:author="Author">
              <w:r w:rsidRPr="00343269">
                <w:rPr>
                  <w:sz w:val="22"/>
                  <w:szCs w:val="22"/>
                  <w:lang w:val="en-GB"/>
                </w:rPr>
                <w:t>.</w:t>
              </w:r>
            </w:ins>
            <w:del w:id="65" w:author="Author">
              <w:r w:rsidRPr="00343269" w:rsidDel="009958E5">
                <w:rPr>
                  <w:sz w:val="22"/>
                  <w:szCs w:val="22"/>
                  <w:lang w:val="en-GB"/>
                </w:rPr>
                <w:delText>_</w:delText>
              </w:r>
            </w:del>
            <w:r w:rsidRPr="00343269">
              <w:rPr>
                <w:sz w:val="22"/>
                <w:szCs w:val="22"/>
                <w:lang w:val="en-GB"/>
              </w:rPr>
              <w:t>greece@</w:t>
            </w:r>
            <w:del w:id="66" w:author="Author">
              <w:r w:rsidRPr="00343269" w:rsidDel="009958E5">
                <w:rPr>
                  <w:sz w:val="22"/>
                  <w:szCs w:val="22"/>
                  <w:lang w:val="en-GB"/>
                </w:rPr>
                <w:delText>merck</w:delText>
              </w:r>
            </w:del>
            <w:ins w:id="67" w:author="Author">
              <w:r w:rsidRPr="00343269">
                <w:rPr>
                  <w:sz w:val="22"/>
                  <w:szCs w:val="22"/>
                  <w:lang w:val="en-GB"/>
                </w:rPr>
                <w:t>msd</w:t>
              </w:r>
            </w:ins>
            <w:r w:rsidRPr="00343269">
              <w:rPr>
                <w:sz w:val="22"/>
                <w:szCs w:val="22"/>
                <w:lang w:val="en-GB"/>
              </w:rPr>
              <w:t>.com</w:t>
            </w:r>
          </w:p>
          <w:p w14:paraId="1FDAB2F6" w14:textId="77777777" w:rsidR="00343269" w:rsidRPr="00343269" w:rsidRDefault="00343269" w:rsidP="00343269">
            <w:pPr>
              <w:numPr>
                <w:ilvl w:val="12"/>
                <w:numId w:val="0"/>
              </w:numPr>
              <w:ind w:left="-105" w:right="-2"/>
              <w:rPr>
                <w:sz w:val="22"/>
                <w:szCs w:val="22"/>
                <w:lang w:val="en-US"/>
              </w:rPr>
            </w:pPr>
          </w:p>
        </w:tc>
        <w:tc>
          <w:tcPr>
            <w:tcW w:w="2500" w:type="pct"/>
          </w:tcPr>
          <w:p w14:paraId="24103872" w14:textId="77777777" w:rsidR="00343269" w:rsidRPr="00343269" w:rsidRDefault="00343269" w:rsidP="00343269">
            <w:pPr>
              <w:numPr>
                <w:ilvl w:val="12"/>
                <w:numId w:val="0"/>
              </w:numPr>
              <w:ind w:left="-105" w:right="-2"/>
              <w:rPr>
                <w:b/>
                <w:sz w:val="22"/>
                <w:szCs w:val="22"/>
                <w:lang w:val="de-DE"/>
              </w:rPr>
            </w:pPr>
            <w:r w:rsidRPr="00343269">
              <w:rPr>
                <w:b/>
                <w:sz w:val="22"/>
                <w:szCs w:val="22"/>
                <w:lang w:val="de-DE"/>
              </w:rPr>
              <w:t>Österreich</w:t>
            </w:r>
          </w:p>
          <w:p w14:paraId="1D524648" w14:textId="77777777" w:rsidR="00343269" w:rsidRPr="00343269" w:rsidRDefault="00343269" w:rsidP="00343269">
            <w:pPr>
              <w:numPr>
                <w:ilvl w:val="12"/>
                <w:numId w:val="0"/>
              </w:numPr>
              <w:ind w:left="-105" w:right="-2"/>
              <w:rPr>
                <w:sz w:val="22"/>
                <w:szCs w:val="22"/>
                <w:lang w:val="de-DE"/>
              </w:rPr>
            </w:pPr>
            <w:r w:rsidRPr="00343269">
              <w:rPr>
                <w:sz w:val="22"/>
                <w:szCs w:val="22"/>
                <w:lang w:val="de-DE"/>
              </w:rPr>
              <w:t xml:space="preserve">Merck Sharp &amp; Dohme </w:t>
            </w:r>
            <w:proofErr w:type="spellStart"/>
            <w:r w:rsidRPr="00343269">
              <w:rPr>
                <w:sz w:val="22"/>
                <w:szCs w:val="22"/>
                <w:lang w:val="de-DE"/>
              </w:rPr>
              <w:t>Ges.m.b.H</w:t>
            </w:r>
            <w:proofErr w:type="spellEnd"/>
            <w:r w:rsidRPr="00343269">
              <w:rPr>
                <w:sz w:val="22"/>
                <w:szCs w:val="22"/>
                <w:lang w:val="de-DE"/>
              </w:rPr>
              <w:t>.</w:t>
            </w:r>
          </w:p>
          <w:p w14:paraId="785EFBF7"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 +43 (0) 1 26 044</w:t>
            </w:r>
          </w:p>
          <w:p w14:paraId="6EF51B54"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dpoc_austria@</w:t>
            </w:r>
            <w:del w:id="68" w:author="Author">
              <w:r w:rsidRPr="00343269" w:rsidDel="009958E5">
                <w:rPr>
                  <w:sz w:val="22"/>
                  <w:szCs w:val="22"/>
                  <w:lang w:val="en-GB"/>
                </w:rPr>
                <w:delText>merck</w:delText>
              </w:r>
            </w:del>
            <w:ins w:id="69" w:author="Author">
              <w:r w:rsidRPr="00343269">
                <w:rPr>
                  <w:sz w:val="22"/>
                  <w:szCs w:val="22"/>
                  <w:lang w:val="en-GB"/>
                </w:rPr>
                <w:t>msd</w:t>
              </w:r>
            </w:ins>
            <w:r w:rsidRPr="00343269">
              <w:rPr>
                <w:sz w:val="22"/>
                <w:szCs w:val="22"/>
                <w:lang w:val="en-GB"/>
              </w:rPr>
              <w:t>.com</w:t>
            </w:r>
          </w:p>
          <w:p w14:paraId="4C26553C" w14:textId="77777777" w:rsidR="00343269" w:rsidRPr="00343269" w:rsidRDefault="00343269" w:rsidP="00343269">
            <w:pPr>
              <w:numPr>
                <w:ilvl w:val="12"/>
                <w:numId w:val="0"/>
              </w:numPr>
              <w:ind w:left="-105" w:right="-2"/>
              <w:rPr>
                <w:sz w:val="22"/>
                <w:szCs w:val="22"/>
                <w:lang w:val="en-GB"/>
              </w:rPr>
            </w:pPr>
          </w:p>
        </w:tc>
      </w:tr>
      <w:tr w:rsidR="00343269" w:rsidRPr="00343269" w14:paraId="10C310F2" w14:textId="77777777" w:rsidTr="00272D41">
        <w:trPr>
          <w:cantSplit/>
        </w:trPr>
        <w:tc>
          <w:tcPr>
            <w:tcW w:w="2500" w:type="pct"/>
          </w:tcPr>
          <w:p w14:paraId="30DB2245" w14:textId="77777777" w:rsidR="00343269" w:rsidRPr="00343269" w:rsidRDefault="00343269" w:rsidP="00343269">
            <w:pPr>
              <w:numPr>
                <w:ilvl w:val="12"/>
                <w:numId w:val="0"/>
              </w:numPr>
              <w:ind w:left="-105" w:right="-2"/>
              <w:rPr>
                <w:b/>
                <w:sz w:val="22"/>
                <w:szCs w:val="22"/>
                <w:lang w:val="es-ES_tradnl"/>
              </w:rPr>
            </w:pPr>
            <w:r w:rsidRPr="00343269">
              <w:rPr>
                <w:b/>
                <w:sz w:val="22"/>
                <w:szCs w:val="22"/>
                <w:lang w:val="es-ES_tradnl"/>
              </w:rPr>
              <w:t>España</w:t>
            </w:r>
          </w:p>
          <w:p w14:paraId="61BE75A0" w14:textId="77777777" w:rsidR="00343269" w:rsidRPr="00343269" w:rsidRDefault="00343269" w:rsidP="00343269">
            <w:pPr>
              <w:numPr>
                <w:ilvl w:val="12"/>
                <w:numId w:val="0"/>
              </w:numPr>
              <w:ind w:left="-105" w:right="-2"/>
              <w:rPr>
                <w:sz w:val="22"/>
                <w:szCs w:val="22"/>
                <w:lang w:val="es-ES"/>
              </w:rPr>
            </w:pPr>
            <w:r w:rsidRPr="00343269">
              <w:rPr>
                <w:sz w:val="22"/>
                <w:szCs w:val="22"/>
                <w:lang w:val="es-ES"/>
              </w:rPr>
              <w:t xml:space="preserve">Merck Sharp &amp; </w:t>
            </w:r>
            <w:proofErr w:type="spellStart"/>
            <w:r w:rsidRPr="00343269">
              <w:rPr>
                <w:sz w:val="22"/>
                <w:szCs w:val="22"/>
                <w:lang w:val="es-ES"/>
              </w:rPr>
              <w:t>Dohme</w:t>
            </w:r>
            <w:proofErr w:type="spellEnd"/>
            <w:r w:rsidRPr="00343269">
              <w:rPr>
                <w:sz w:val="22"/>
                <w:szCs w:val="22"/>
                <w:lang w:val="es-ES"/>
              </w:rPr>
              <w:t xml:space="preserve"> de España, S.A.</w:t>
            </w:r>
          </w:p>
          <w:p w14:paraId="62B35CAE" w14:textId="77777777" w:rsidR="00343269" w:rsidRPr="00343269" w:rsidRDefault="00343269" w:rsidP="00343269">
            <w:pPr>
              <w:numPr>
                <w:ilvl w:val="12"/>
                <w:numId w:val="0"/>
              </w:numPr>
              <w:ind w:left="-105" w:right="-2"/>
              <w:rPr>
                <w:sz w:val="22"/>
                <w:szCs w:val="22"/>
                <w:lang w:val="de-DE"/>
              </w:rPr>
            </w:pPr>
            <w:r w:rsidRPr="00343269">
              <w:rPr>
                <w:sz w:val="22"/>
                <w:szCs w:val="22"/>
                <w:lang w:val="de-DE"/>
              </w:rPr>
              <w:t>Tel: +34 91 321 06 00</w:t>
            </w:r>
          </w:p>
          <w:p w14:paraId="15F76C16" w14:textId="77777777" w:rsidR="00343269" w:rsidRPr="00343269" w:rsidRDefault="00343269" w:rsidP="00343269">
            <w:pPr>
              <w:numPr>
                <w:ilvl w:val="12"/>
                <w:numId w:val="0"/>
              </w:numPr>
              <w:ind w:left="-105" w:right="-2"/>
              <w:rPr>
                <w:sz w:val="22"/>
                <w:szCs w:val="22"/>
                <w:lang w:val="es-ES_tradnl"/>
              </w:rPr>
            </w:pPr>
            <w:r w:rsidRPr="00343269">
              <w:rPr>
                <w:sz w:val="22"/>
                <w:szCs w:val="22"/>
                <w:lang w:val="en-GB"/>
              </w:rPr>
              <w:t>msd_info@msd.com</w:t>
            </w:r>
          </w:p>
          <w:p w14:paraId="4FFA388C" w14:textId="77777777" w:rsidR="00343269" w:rsidRPr="00343269" w:rsidRDefault="00343269" w:rsidP="00343269">
            <w:pPr>
              <w:numPr>
                <w:ilvl w:val="12"/>
                <w:numId w:val="0"/>
              </w:numPr>
              <w:ind w:left="-105" w:right="-2"/>
              <w:rPr>
                <w:sz w:val="22"/>
                <w:szCs w:val="22"/>
                <w:lang w:val="en-GB"/>
              </w:rPr>
            </w:pPr>
          </w:p>
        </w:tc>
        <w:tc>
          <w:tcPr>
            <w:tcW w:w="2500" w:type="pct"/>
          </w:tcPr>
          <w:p w14:paraId="4D58214F" w14:textId="77777777" w:rsidR="00343269" w:rsidRPr="00343269" w:rsidRDefault="00343269" w:rsidP="00343269">
            <w:pPr>
              <w:numPr>
                <w:ilvl w:val="12"/>
                <w:numId w:val="0"/>
              </w:numPr>
              <w:ind w:left="-105" w:right="-2"/>
              <w:rPr>
                <w:b/>
                <w:sz w:val="22"/>
                <w:szCs w:val="22"/>
                <w:lang w:val="pl-PL"/>
              </w:rPr>
            </w:pPr>
            <w:r w:rsidRPr="00343269">
              <w:rPr>
                <w:b/>
                <w:sz w:val="22"/>
                <w:szCs w:val="22"/>
                <w:lang w:val="pl-PL"/>
              </w:rPr>
              <w:t>Polska</w:t>
            </w:r>
          </w:p>
          <w:p w14:paraId="4902B45B" w14:textId="77777777" w:rsidR="00343269" w:rsidRPr="00343269" w:rsidRDefault="00343269" w:rsidP="00343269">
            <w:pPr>
              <w:numPr>
                <w:ilvl w:val="12"/>
                <w:numId w:val="0"/>
              </w:numPr>
              <w:ind w:left="-105" w:right="-2"/>
              <w:rPr>
                <w:sz w:val="22"/>
                <w:szCs w:val="22"/>
                <w:lang w:val="pl-PL"/>
              </w:rPr>
            </w:pPr>
            <w:r w:rsidRPr="00343269">
              <w:rPr>
                <w:sz w:val="22"/>
                <w:szCs w:val="22"/>
                <w:lang w:val="pl-PL"/>
              </w:rPr>
              <w:t>MSD Polska Sp. z o.o.</w:t>
            </w:r>
          </w:p>
          <w:p w14:paraId="07CDED0A"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w:t>
            </w:r>
            <w:ins w:id="70" w:author="Author">
              <w:r w:rsidRPr="00343269">
                <w:rPr>
                  <w:sz w:val="22"/>
                  <w:szCs w:val="22"/>
                  <w:lang w:val="en-GB"/>
                </w:rPr>
                <w:t>.</w:t>
              </w:r>
            </w:ins>
            <w:r w:rsidRPr="00343269">
              <w:rPr>
                <w:sz w:val="22"/>
                <w:szCs w:val="22"/>
                <w:lang w:val="en-GB"/>
              </w:rPr>
              <w:t>: +48 22 549 51 00</w:t>
            </w:r>
          </w:p>
          <w:p w14:paraId="020B5448" w14:textId="77777777" w:rsidR="00343269" w:rsidRPr="00343269" w:rsidRDefault="00343269" w:rsidP="00343269">
            <w:pPr>
              <w:numPr>
                <w:ilvl w:val="12"/>
                <w:numId w:val="0"/>
              </w:numPr>
              <w:ind w:left="-105" w:right="-2"/>
              <w:rPr>
                <w:sz w:val="22"/>
                <w:szCs w:val="22"/>
                <w:lang w:val="es-ES_tradnl"/>
              </w:rPr>
            </w:pPr>
            <w:r w:rsidRPr="00343269">
              <w:rPr>
                <w:sz w:val="22"/>
                <w:szCs w:val="22"/>
                <w:lang w:val="en-GB"/>
              </w:rPr>
              <w:t>msdpolska@</w:t>
            </w:r>
            <w:del w:id="71" w:author="Author">
              <w:r w:rsidRPr="00343269" w:rsidDel="00E52E91">
                <w:rPr>
                  <w:sz w:val="22"/>
                  <w:szCs w:val="22"/>
                  <w:lang w:val="en-GB"/>
                </w:rPr>
                <w:delText>merck</w:delText>
              </w:r>
            </w:del>
            <w:ins w:id="72" w:author="Author">
              <w:r w:rsidRPr="00343269">
                <w:rPr>
                  <w:sz w:val="22"/>
                  <w:szCs w:val="22"/>
                  <w:lang w:val="en-GB"/>
                </w:rPr>
                <w:t>msd</w:t>
              </w:r>
            </w:ins>
            <w:r w:rsidRPr="00343269">
              <w:rPr>
                <w:sz w:val="22"/>
                <w:szCs w:val="22"/>
                <w:lang w:val="en-GB"/>
              </w:rPr>
              <w:t>.com</w:t>
            </w:r>
          </w:p>
          <w:p w14:paraId="07ACF1C0" w14:textId="77777777" w:rsidR="00343269" w:rsidRPr="00343269" w:rsidRDefault="00343269" w:rsidP="00343269">
            <w:pPr>
              <w:numPr>
                <w:ilvl w:val="12"/>
                <w:numId w:val="0"/>
              </w:numPr>
              <w:ind w:left="-105" w:right="-2"/>
              <w:rPr>
                <w:sz w:val="22"/>
                <w:szCs w:val="22"/>
                <w:lang w:val="en-US"/>
              </w:rPr>
            </w:pPr>
          </w:p>
        </w:tc>
      </w:tr>
      <w:tr w:rsidR="00343269" w:rsidRPr="00343269" w14:paraId="4EF82697" w14:textId="77777777" w:rsidTr="00272D41">
        <w:trPr>
          <w:cantSplit/>
        </w:trPr>
        <w:tc>
          <w:tcPr>
            <w:tcW w:w="2500" w:type="pct"/>
          </w:tcPr>
          <w:p w14:paraId="266DD53E" w14:textId="77777777" w:rsidR="00343269" w:rsidRPr="00343269" w:rsidRDefault="00343269" w:rsidP="00343269">
            <w:pPr>
              <w:numPr>
                <w:ilvl w:val="12"/>
                <w:numId w:val="0"/>
              </w:numPr>
              <w:ind w:left="-105" w:right="-2"/>
              <w:rPr>
                <w:b/>
                <w:sz w:val="22"/>
                <w:szCs w:val="22"/>
                <w:lang w:val="en-GB"/>
              </w:rPr>
            </w:pPr>
            <w:r w:rsidRPr="00343269">
              <w:rPr>
                <w:b/>
                <w:sz w:val="22"/>
                <w:szCs w:val="22"/>
                <w:lang w:val="en-GB"/>
              </w:rPr>
              <w:t>France</w:t>
            </w:r>
          </w:p>
          <w:p w14:paraId="5E9A8519" w14:textId="77777777" w:rsidR="00343269" w:rsidRPr="00343269" w:rsidRDefault="00343269" w:rsidP="00343269">
            <w:pPr>
              <w:numPr>
                <w:ilvl w:val="12"/>
                <w:numId w:val="0"/>
              </w:numPr>
              <w:ind w:left="-105" w:right="-2"/>
              <w:rPr>
                <w:sz w:val="22"/>
                <w:szCs w:val="22"/>
                <w:lang w:val="en-US"/>
              </w:rPr>
            </w:pPr>
            <w:r w:rsidRPr="00343269">
              <w:rPr>
                <w:sz w:val="22"/>
                <w:szCs w:val="22"/>
                <w:lang w:val="fr-FR"/>
              </w:rPr>
              <w:t>MSD France</w:t>
            </w:r>
          </w:p>
          <w:p w14:paraId="68F102E8" w14:textId="77777777" w:rsidR="00343269" w:rsidRPr="00343269" w:rsidRDefault="00343269" w:rsidP="00343269">
            <w:pPr>
              <w:numPr>
                <w:ilvl w:val="12"/>
                <w:numId w:val="0"/>
              </w:numPr>
              <w:ind w:left="-105" w:right="-2"/>
              <w:rPr>
                <w:sz w:val="22"/>
                <w:szCs w:val="22"/>
                <w:lang w:val="es-ES_tradnl"/>
              </w:rPr>
            </w:pPr>
            <w:proofErr w:type="gramStart"/>
            <w:r w:rsidRPr="00343269">
              <w:rPr>
                <w:sz w:val="22"/>
                <w:szCs w:val="22"/>
                <w:lang w:val="fr-FR"/>
              </w:rPr>
              <w:t>Tél:</w:t>
            </w:r>
            <w:proofErr w:type="gramEnd"/>
            <w:r w:rsidRPr="00343269">
              <w:rPr>
                <w:sz w:val="22"/>
                <w:szCs w:val="22"/>
                <w:lang w:val="fr-FR"/>
              </w:rPr>
              <w:t xml:space="preserve"> </w:t>
            </w:r>
            <w:r w:rsidRPr="00343269">
              <w:rPr>
                <w:sz w:val="22"/>
                <w:szCs w:val="22"/>
                <w:lang w:val="nl-BE"/>
              </w:rPr>
              <w:t>+</w:t>
            </w:r>
            <w:del w:id="73" w:author="Author">
              <w:r w:rsidRPr="00343269" w:rsidDel="009958E5">
                <w:rPr>
                  <w:sz w:val="22"/>
                  <w:szCs w:val="22"/>
                  <w:lang w:val="nl-BE"/>
                </w:rPr>
                <w:delText xml:space="preserve"> </w:delText>
              </w:r>
            </w:del>
            <w:r w:rsidRPr="00343269">
              <w:rPr>
                <w:sz w:val="22"/>
                <w:szCs w:val="22"/>
                <w:lang w:val="nl-BE"/>
              </w:rPr>
              <w:t>33 (0)</w:t>
            </w:r>
            <w:del w:id="74" w:author="Author">
              <w:r w:rsidRPr="00343269" w:rsidDel="009958E5">
                <w:rPr>
                  <w:sz w:val="22"/>
                  <w:szCs w:val="22"/>
                  <w:lang w:val="nl-BE"/>
                </w:rPr>
                <w:delText xml:space="preserve"> </w:delText>
              </w:r>
            </w:del>
            <w:r w:rsidRPr="00343269">
              <w:rPr>
                <w:sz w:val="22"/>
                <w:szCs w:val="22"/>
                <w:lang w:val="nl-BE"/>
              </w:rPr>
              <w:t>1 80 46 40 40</w:t>
            </w:r>
          </w:p>
          <w:p w14:paraId="01097951" w14:textId="77777777" w:rsidR="00343269" w:rsidRPr="00343269" w:rsidRDefault="00343269" w:rsidP="00343269">
            <w:pPr>
              <w:numPr>
                <w:ilvl w:val="12"/>
                <w:numId w:val="0"/>
              </w:numPr>
              <w:ind w:left="-105" w:right="-2"/>
              <w:rPr>
                <w:sz w:val="22"/>
                <w:szCs w:val="22"/>
                <w:lang w:val="en-GB"/>
              </w:rPr>
            </w:pPr>
          </w:p>
        </w:tc>
        <w:tc>
          <w:tcPr>
            <w:tcW w:w="2500" w:type="pct"/>
          </w:tcPr>
          <w:p w14:paraId="637FD5A4" w14:textId="77777777" w:rsidR="00343269" w:rsidRPr="00343269" w:rsidRDefault="00343269" w:rsidP="00343269">
            <w:pPr>
              <w:numPr>
                <w:ilvl w:val="12"/>
                <w:numId w:val="0"/>
              </w:numPr>
              <w:ind w:left="-105" w:right="-2"/>
              <w:rPr>
                <w:b/>
                <w:sz w:val="22"/>
                <w:szCs w:val="22"/>
                <w:lang w:val="pt-PT"/>
              </w:rPr>
            </w:pPr>
            <w:r w:rsidRPr="00343269">
              <w:rPr>
                <w:b/>
                <w:sz w:val="22"/>
                <w:szCs w:val="22"/>
                <w:lang w:val="pt-PT"/>
              </w:rPr>
              <w:t>Portugal</w:t>
            </w:r>
          </w:p>
          <w:p w14:paraId="3A33DDC7" w14:textId="77777777" w:rsidR="00343269" w:rsidRPr="00343269" w:rsidRDefault="00343269" w:rsidP="00343269">
            <w:pPr>
              <w:numPr>
                <w:ilvl w:val="12"/>
                <w:numId w:val="0"/>
              </w:numPr>
              <w:ind w:left="-105" w:right="-2"/>
              <w:rPr>
                <w:sz w:val="22"/>
                <w:szCs w:val="22"/>
                <w:lang w:val="pt-BR"/>
              </w:rPr>
            </w:pPr>
            <w:r w:rsidRPr="00343269">
              <w:rPr>
                <w:sz w:val="22"/>
                <w:szCs w:val="22"/>
                <w:lang w:val="pt-BR"/>
              </w:rPr>
              <w:t>Merck Sharp &amp; Dohme, Lda</w:t>
            </w:r>
          </w:p>
          <w:p w14:paraId="72D0017E" w14:textId="77777777" w:rsidR="00343269" w:rsidRPr="00343269" w:rsidRDefault="00343269" w:rsidP="00343269">
            <w:pPr>
              <w:numPr>
                <w:ilvl w:val="12"/>
                <w:numId w:val="0"/>
              </w:numPr>
              <w:ind w:left="-105" w:right="-2"/>
              <w:rPr>
                <w:iCs/>
                <w:sz w:val="22"/>
                <w:szCs w:val="22"/>
                <w:lang w:val="pt-PT"/>
              </w:rPr>
            </w:pPr>
            <w:r w:rsidRPr="00343269">
              <w:rPr>
                <w:iCs/>
                <w:sz w:val="22"/>
                <w:szCs w:val="22"/>
                <w:lang w:val="pt-PT"/>
              </w:rPr>
              <w:t>Tel</w:t>
            </w:r>
            <w:ins w:id="75" w:author="Author">
              <w:r w:rsidRPr="00343269">
                <w:rPr>
                  <w:iCs/>
                  <w:sz w:val="22"/>
                  <w:szCs w:val="22"/>
                  <w:lang w:val="pt-PT"/>
                </w:rPr>
                <w:t>.</w:t>
              </w:r>
            </w:ins>
            <w:r w:rsidRPr="00343269">
              <w:rPr>
                <w:iCs/>
                <w:sz w:val="22"/>
                <w:szCs w:val="22"/>
                <w:lang w:val="pt-PT"/>
              </w:rPr>
              <w:t>: +351 21 4465</w:t>
            </w:r>
            <w:r w:rsidRPr="00343269">
              <w:rPr>
                <w:sz w:val="22"/>
                <w:szCs w:val="22"/>
                <w:lang w:val="pt-PT"/>
              </w:rPr>
              <w:t>700</w:t>
            </w:r>
          </w:p>
          <w:p w14:paraId="30D635B0" w14:textId="77777777" w:rsidR="00343269" w:rsidRPr="00343269" w:rsidRDefault="00343269" w:rsidP="00343269">
            <w:pPr>
              <w:numPr>
                <w:ilvl w:val="12"/>
                <w:numId w:val="0"/>
              </w:numPr>
              <w:ind w:left="-105" w:right="-2"/>
              <w:rPr>
                <w:iCs/>
                <w:sz w:val="22"/>
                <w:szCs w:val="22"/>
                <w:lang w:val="fr-FR"/>
              </w:rPr>
            </w:pPr>
            <w:proofErr w:type="gramStart"/>
            <w:r w:rsidRPr="00343269">
              <w:rPr>
                <w:iCs/>
                <w:sz w:val="22"/>
                <w:szCs w:val="22"/>
                <w:lang w:val="fr-FR"/>
              </w:rPr>
              <w:t>inform</w:t>
            </w:r>
            <w:proofErr w:type="gramEnd"/>
            <w:r w:rsidRPr="00343269">
              <w:rPr>
                <w:iCs/>
                <w:sz w:val="22"/>
                <w:szCs w:val="22"/>
                <w:lang w:val="fr-FR"/>
              </w:rPr>
              <w:t>_pt@</w:t>
            </w:r>
            <w:del w:id="76" w:author="Author">
              <w:r w:rsidRPr="00343269" w:rsidDel="009958E5">
                <w:rPr>
                  <w:iCs/>
                  <w:sz w:val="22"/>
                  <w:szCs w:val="22"/>
                  <w:lang w:val="fr-FR"/>
                </w:rPr>
                <w:delText>merck</w:delText>
              </w:r>
            </w:del>
            <w:ins w:id="77" w:author="Author">
              <w:r w:rsidRPr="00343269">
                <w:rPr>
                  <w:iCs/>
                  <w:sz w:val="22"/>
                  <w:szCs w:val="22"/>
                  <w:lang w:val="fr-FR"/>
                </w:rPr>
                <w:t>msd</w:t>
              </w:r>
            </w:ins>
            <w:r w:rsidRPr="00343269">
              <w:rPr>
                <w:iCs/>
                <w:sz w:val="22"/>
                <w:szCs w:val="22"/>
                <w:lang w:val="fr-FR"/>
              </w:rPr>
              <w:t>.com</w:t>
            </w:r>
          </w:p>
          <w:p w14:paraId="24D65E9B" w14:textId="77777777" w:rsidR="00343269" w:rsidRPr="00343269" w:rsidRDefault="00343269" w:rsidP="00343269">
            <w:pPr>
              <w:numPr>
                <w:ilvl w:val="12"/>
                <w:numId w:val="0"/>
              </w:numPr>
              <w:ind w:left="-105" w:right="-2"/>
              <w:rPr>
                <w:bCs/>
                <w:sz w:val="22"/>
                <w:szCs w:val="22"/>
                <w:lang w:val="en-US"/>
              </w:rPr>
            </w:pPr>
          </w:p>
        </w:tc>
      </w:tr>
      <w:tr w:rsidR="00343269" w:rsidRPr="00343269" w14:paraId="36908509" w14:textId="77777777" w:rsidTr="00272D41">
        <w:trPr>
          <w:cantSplit/>
        </w:trPr>
        <w:tc>
          <w:tcPr>
            <w:tcW w:w="2500" w:type="pct"/>
          </w:tcPr>
          <w:p w14:paraId="20ED573C" w14:textId="77777777" w:rsidR="00343269" w:rsidRPr="00343269" w:rsidRDefault="00343269" w:rsidP="00343269">
            <w:pPr>
              <w:numPr>
                <w:ilvl w:val="12"/>
                <w:numId w:val="0"/>
              </w:numPr>
              <w:ind w:left="-105" w:right="-2"/>
              <w:rPr>
                <w:b/>
                <w:sz w:val="22"/>
                <w:szCs w:val="22"/>
                <w:lang w:val="hr-HR"/>
              </w:rPr>
            </w:pPr>
            <w:r w:rsidRPr="00343269">
              <w:rPr>
                <w:b/>
                <w:sz w:val="22"/>
                <w:szCs w:val="22"/>
                <w:lang w:val="hr-HR"/>
              </w:rPr>
              <w:t>Hrvatska</w:t>
            </w:r>
          </w:p>
          <w:p w14:paraId="4C384D3F" w14:textId="77777777" w:rsidR="00343269" w:rsidRPr="00343269" w:rsidRDefault="00343269" w:rsidP="00343269">
            <w:pPr>
              <w:numPr>
                <w:ilvl w:val="12"/>
                <w:numId w:val="0"/>
              </w:numPr>
              <w:ind w:left="-105" w:right="-2"/>
              <w:rPr>
                <w:sz w:val="22"/>
                <w:szCs w:val="22"/>
                <w:lang w:val="en-US"/>
              </w:rPr>
            </w:pPr>
            <w:r w:rsidRPr="00343269">
              <w:rPr>
                <w:sz w:val="22"/>
                <w:szCs w:val="22"/>
                <w:lang w:val="en-GB"/>
              </w:rPr>
              <w:t>Merck Sharp &amp; Dohme d.o.o.</w:t>
            </w:r>
          </w:p>
          <w:p w14:paraId="26F8496C"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 +</w:t>
            </w:r>
            <w:del w:id="78" w:author="Author">
              <w:r w:rsidRPr="00343269" w:rsidDel="009958E5">
                <w:rPr>
                  <w:sz w:val="22"/>
                  <w:szCs w:val="22"/>
                  <w:lang w:val="en-GB"/>
                </w:rPr>
                <w:delText xml:space="preserve"> </w:delText>
              </w:r>
            </w:del>
            <w:r w:rsidRPr="00343269">
              <w:rPr>
                <w:sz w:val="22"/>
                <w:szCs w:val="22"/>
                <w:lang w:val="en-GB"/>
              </w:rPr>
              <w:t>385 1 6611 333</w:t>
            </w:r>
          </w:p>
          <w:p w14:paraId="1E257E6A" w14:textId="77777777" w:rsidR="00343269" w:rsidRPr="00343269" w:rsidRDefault="00343269" w:rsidP="00343269">
            <w:pPr>
              <w:numPr>
                <w:ilvl w:val="12"/>
                <w:numId w:val="0"/>
              </w:numPr>
              <w:ind w:left="-105" w:right="-2"/>
              <w:rPr>
                <w:sz w:val="22"/>
                <w:szCs w:val="22"/>
                <w:lang w:val="es-ES_tradnl"/>
              </w:rPr>
            </w:pPr>
            <w:proofErr w:type="spellStart"/>
            <w:proofErr w:type="gramStart"/>
            <w:ins w:id="79" w:author="Author">
              <w:r w:rsidRPr="00343269">
                <w:rPr>
                  <w:sz w:val="22"/>
                  <w:szCs w:val="22"/>
                  <w:lang w:val="en-GB"/>
                </w:rPr>
                <w:t>dpoc.</w:t>
              </w:r>
            </w:ins>
            <w:r w:rsidRPr="00343269">
              <w:rPr>
                <w:sz w:val="22"/>
                <w:szCs w:val="22"/>
                <w:lang w:val="en-GB"/>
              </w:rPr>
              <w:t>croatia</w:t>
            </w:r>
            <w:proofErr w:type="spellEnd"/>
            <w:proofErr w:type="gramEnd"/>
            <w:del w:id="80" w:author="Author">
              <w:r w:rsidRPr="00343269" w:rsidDel="00764497">
                <w:rPr>
                  <w:sz w:val="22"/>
                  <w:szCs w:val="22"/>
                  <w:lang w:val="en-GB"/>
                </w:rPr>
                <w:delText>_info</w:delText>
              </w:r>
            </w:del>
            <w:r w:rsidRPr="00343269">
              <w:rPr>
                <w:sz w:val="22"/>
                <w:szCs w:val="22"/>
                <w:lang w:val="en-GB"/>
              </w:rPr>
              <w:t>@</w:t>
            </w:r>
            <w:del w:id="81" w:author="Author">
              <w:r w:rsidRPr="00343269" w:rsidDel="00764497">
                <w:rPr>
                  <w:sz w:val="22"/>
                  <w:szCs w:val="22"/>
                  <w:lang w:val="en-GB"/>
                </w:rPr>
                <w:delText>merck</w:delText>
              </w:r>
            </w:del>
            <w:proofErr w:type="spellStart"/>
            <w:ins w:id="82" w:author="Author">
              <w:r w:rsidRPr="00343269">
                <w:rPr>
                  <w:sz w:val="22"/>
                  <w:szCs w:val="22"/>
                  <w:lang w:val="de-DE"/>
                </w:rPr>
                <w:t>msd</w:t>
              </w:r>
            </w:ins>
            <w:proofErr w:type="spellEnd"/>
            <w:r w:rsidRPr="00343269">
              <w:rPr>
                <w:sz w:val="22"/>
                <w:szCs w:val="22"/>
                <w:lang w:val="en-GB"/>
              </w:rPr>
              <w:t>.com</w:t>
            </w:r>
          </w:p>
          <w:p w14:paraId="1F6F7B9B" w14:textId="77777777" w:rsidR="00343269" w:rsidRPr="00343269" w:rsidRDefault="00343269" w:rsidP="00343269">
            <w:pPr>
              <w:numPr>
                <w:ilvl w:val="12"/>
                <w:numId w:val="0"/>
              </w:numPr>
              <w:ind w:left="-105" w:right="-2"/>
              <w:rPr>
                <w:sz w:val="22"/>
                <w:szCs w:val="22"/>
                <w:lang w:val="hr-HR"/>
              </w:rPr>
            </w:pPr>
          </w:p>
        </w:tc>
        <w:tc>
          <w:tcPr>
            <w:tcW w:w="2500" w:type="pct"/>
          </w:tcPr>
          <w:p w14:paraId="12E5ADA5" w14:textId="77777777" w:rsidR="00343269" w:rsidRPr="00343269" w:rsidRDefault="00343269" w:rsidP="00343269">
            <w:pPr>
              <w:numPr>
                <w:ilvl w:val="12"/>
                <w:numId w:val="0"/>
              </w:numPr>
              <w:ind w:left="-105" w:right="-2"/>
              <w:rPr>
                <w:b/>
                <w:sz w:val="22"/>
                <w:szCs w:val="22"/>
                <w:lang w:val="hr-HR"/>
              </w:rPr>
            </w:pPr>
            <w:r w:rsidRPr="00343269">
              <w:rPr>
                <w:b/>
                <w:sz w:val="22"/>
                <w:szCs w:val="22"/>
                <w:lang w:val="hr-HR"/>
              </w:rPr>
              <w:t>România</w:t>
            </w:r>
          </w:p>
          <w:p w14:paraId="10435F99" w14:textId="77777777" w:rsidR="00343269" w:rsidRPr="00343269" w:rsidRDefault="00343269" w:rsidP="00343269">
            <w:pPr>
              <w:numPr>
                <w:ilvl w:val="12"/>
                <w:numId w:val="0"/>
              </w:numPr>
              <w:ind w:left="-105" w:right="-2"/>
              <w:rPr>
                <w:sz w:val="22"/>
                <w:szCs w:val="22"/>
                <w:lang w:val="hr-HR"/>
              </w:rPr>
            </w:pPr>
            <w:r w:rsidRPr="00343269">
              <w:rPr>
                <w:sz w:val="22"/>
                <w:szCs w:val="22"/>
                <w:lang w:val="hr-HR"/>
              </w:rPr>
              <w:t>Merck Sharp &amp; Dohme Romania S.R.L.</w:t>
            </w:r>
          </w:p>
          <w:p w14:paraId="03B71D18"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w:t>
            </w:r>
            <w:ins w:id="83" w:author="Author">
              <w:r w:rsidRPr="00343269">
                <w:rPr>
                  <w:sz w:val="22"/>
                  <w:szCs w:val="22"/>
                  <w:lang w:val="en-GB"/>
                </w:rPr>
                <w:t>.</w:t>
              </w:r>
            </w:ins>
            <w:r w:rsidRPr="00343269">
              <w:rPr>
                <w:sz w:val="22"/>
                <w:szCs w:val="22"/>
                <w:lang w:val="en-GB"/>
              </w:rPr>
              <w:t>: +40 21 529 29 00</w:t>
            </w:r>
          </w:p>
          <w:p w14:paraId="22E3D127"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msdromania@</w:t>
            </w:r>
            <w:ins w:id="84" w:author="Author">
              <w:r w:rsidRPr="00343269">
                <w:rPr>
                  <w:sz w:val="22"/>
                  <w:szCs w:val="22"/>
                  <w:lang w:val="en-GB"/>
                </w:rPr>
                <w:t>msd</w:t>
              </w:r>
            </w:ins>
            <w:del w:id="85" w:author="Author">
              <w:r w:rsidRPr="00343269" w:rsidDel="00764497">
                <w:rPr>
                  <w:sz w:val="22"/>
                  <w:szCs w:val="22"/>
                  <w:lang w:val="en-GB"/>
                </w:rPr>
                <w:delText>merck</w:delText>
              </w:r>
            </w:del>
            <w:r w:rsidRPr="00343269">
              <w:rPr>
                <w:sz w:val="22"/>
                <w:szCs w:val="22"/>
                <w:lang w:val="en-GB"/>
              </w:rPr>
              <w:t>.com</w:t>
            </w:r>
          </w:p>
          <w:p w14:paraId="18DB77D2" w14:textId="77777777" w:rsidR="00343269" w:rsidRPr="00343269" w:rsidRDefault="00343269" w:rsidP="00343269">
            <w:pPr>
              <w:numPr>
                <w:ilvl w:val="12"/>
                <w:numId w:val="0"/>
              </w:numPr>
              <w:ind w:left="-105" w:right="-2"/>
              <w:rPr>
                <w:sz w:val="22"/>
                <w:szCs w:val="22"/>
                <w:lang w:val="en-GB"/>
              </w:rPr>
            </w:pPr>
          </w:p>
        </w:tc>
      </w:tr>
      <w:tr w:rsidR="00343269" w:rsidRPr="00343269" w14:paraId="2D850D99" w14:textId="77777777" w:rsidTr="00272D41">
        <w:trPr>
          <w:cantSplit/>
        </w:trPr>
        <w:tc>
          <w:tcPr>
            <w:tcW w:w="2500" w:type="pct"/>
          </w:tcPr>
          <w:p w14:paraId="614C8AA0" w14:textId="77777777" w:rsidR="00343269" w:rsidRPr="00343269" w:rsidRDefault="00343269" w:rsidP="00343269">
            <w:pPr>
              <w:numPr>
                <w:ilvl w:val="12"/>
                <w:numId w:val="0"/>
              </w:numPr>
              <w:ind w:left="-105" w:right="-2"/>
              <w:rPr>
                <w:b/>
                <w:sz w:val="22"/>
                <w:szCs w:val="22"/>
                <w:lang w:val="en-GB"/>
              </w:rPr>
            </w:pPr>
            <w:r w:rsidRPr="00343269">
              <w:rPr>
                <w:b/>
                <w:sz w:val="22"/>
                <w:szCs w:val="22"/>
                <w:lang w:val="en-GB"/>
              </w:rPr>
              <w:t>Ireland</w:t>
            </w:r>
          </w:p>
          <w:p w14:paraId="506F0C97"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Merck Sharp &amp; Dohme Ireland (Human Health) Limited</w:t>
            </w:r>
          </w:p>
          <w:p w14:paraId="4F42EF58"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 +353 (0)1 2998700</w:t>
            </w:r>
          </w:p>
          <w:p w14:paraId="55E4F1C9" w14:textId="77777777" w:rsidR="00343269" w:rsidRPr="00343269" w:rsidRDefault="00343269" w:rsidP="00343269">
            <w:pPr>
              <w:numPr>
                <w:ilvl w:val="12"/>
                <w:numId w:val="0"/>
              </w:numPr>
              <w:ind w:left="-105" w:right="-2"/>
              <w:rPr>
                <w:sz w:val="22"/>
                <w:szCs w:val="22"/>
                <w:lang w:val="es-ES_tradnl"/>
              </w:rPr>
            </w:pPr>
            <w:r w:rsidRPr="00343269">
              <w:rPr>
                <w:sz w:val="22"/>
                <w:szCs w:val="22"/>
                <w:lang w:val="en-GB"/>
              </w:rPr>
              <w:t>medinfo_ireland@msd.com</w:t>
            </w:r>
          </w:p>
          <w:p w14:paraId="4B1C9EA9" w14:textId="77777777" w:rsidR="00343269" w:rsidRPr="00343269" w:rsidRDefault="00343269" w:rsidP="00343269">
            <w:pPr>
              <w:numPr>
                <w:ilvl w:val="12"/>
                <w:numId w:val="0"/>
              </w:numPr>
              <w:ind w:left="-105" w:right="-2"/>
              <w:rPr>
                <w:i/>
                <w:sz w:val="22"/>
                <w:szCs w:val="22"/>
                <w:lang w:val="en-GB"/>
              </w:rPr>
            </w:pPr>
          </w:p>
        </w:tc>
        <w:tc>
          <w:tcPr>
            <w:tcW w:w="2500" w:type="pct"/>
          </w:tcPr>
          <w:p w14:paraId="23FF8FCA" w14:textId="77777777" w:rsidR="00343269" w:rsidRPr="00343269" w:rsidRDefault="00343269" w:rsidP="00343269">
            <w:pPr>
              <w:numPr>
                <w:ilvl w:val="12"/>
                <w:numId w:val="0"/>
              </w:numPr>
              <w:ind w:left="-105" w:right="-2"/>
              <w:rPr>
                <w:b/>
                <w:sz w:val="22"/>
                <w:szCs w:val="22"/>
                <w:lang w:val="en-GB"/>
              </w:rPr>
            </w:pPr>
            <w:r w:rsidRPr="00343269">
              <w:rPr>
                <w:b/>
                <w:sz w:val="22"/>
                <w:szCs w:val="22"/>
                <w:lang w:val="en-GB"/>
              </w:rPr>
              <w:t>Slovenija</w:t>
            </w:r>
          </w:p>
          <w:p w14:paraId="1E3BFC6C"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 xml:space="preserve">Merck Sharp &amp; Dohme, </w:t>
            </w:r>
            <w:proofErr w:type="spellStart"/>
            <w:r w:rsidRPr="00343269">
              <w:rPr>
                <w:sz w:val="22"/>
                <w:szCs w:val="22"/>
                <w:lang w:val="en-GB"/>
              </w:rPr>
              <w:t>inovativna</w:t>
            </w:r>
            <w:proofErr w:type="spellEnd"/>
            <w:r w:rsidRPr="00343269">
              <w:rPr>
                <w:sz w:val="22"/>
                <w:szCs w:val="22"/>
                <w:lang w:val="en-GB"/>
              </w:rPr>
              <w:t xml:space="preserve"> </w:t>
            </w:r>
            <w:proofErr w:type="spellStart"/>
            <w:r w:rsidRPr="00343269">
              <w:rPr>
                <w:sz w:val="22"/>
                <w:szCs w:val="22"/>
                <w:lang w:val="en-GB"/>
              </w:rPr>
              <w:t>zdravila</w:t>
            </w:r>
            <w:proofErr w:type="spellEnd"/>
            <w:r w:rsidRPr="00343269">
              <w:rPr>
                <w:sz w:val="22"/>
                <w:szCs w:val="22"/>
                <w:lang w:val="en-GB"/>
              </w:rPr>
              <w:t xml:space="preserve"> d.o.o.</w:t>
            </w:r>
          </w:p>
          <w:p w14:paraId="7E4F6C02"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 +386 1 520 4201</w:t>
            </w:r>
          </w:p>
          <w:p w14:paraId="47EF9272" w14:textId="77777777" w:rsidR="00343269" w:rsidRPr="00343269" w:rsidRDefault="00343269" w:rsidP="00343269">
            <w:pPr>
              <w:numPr>
                <w:ilvl w:val="12"/>
                <w:numId w:val="0"/>
              </w:numPr>
              <w:ind w:left="-105" w:right="-2"/>
              <w:rPr>
                <w:sz w:val="22"/>
                <w:szCs w:val="22"/>
                <w:lang w:val="fr-FR"/>
              </w:rPr>
            </w:pPr>
            <w:proofErr w:type="gramStart"/>
            <w:r w:rsidRPr="00343269">
              <w:rPr>
                <w:sz w:val="22"/>
                <w:szCs w:val="22"/>
                <w:lang w:val="fr-FR"/>
              </w:rPr>
              <w:t>msd.slovenia</w:t>
            </w:r>
            <w:proofErr w:type="gramEnd"/>
            <w:r w:rsidRPr="00343269">
              <w:rPr>
                <w:sz w:val="22"/>
                <w:szCs w:val="22"/>
                <w:lang w:val="fr-FR"/>
              </w:rPr>
              <w:t>@</w:t>
            </w:r>
            <w:del w:id="86" w:author="Author">
              <w:r w:rsidRPr="00343269" w:rsidDel="00764497">
                <w:rPr>
                  <w:sz w:val="22"/>
                  <w:szCs w:val="22"/>
                  <w:lang w:val="fr-FR"/>
                </w:rPr>
                <w:delText>merck</w:delText>
              </w:r>
            </w:del>
            <w:ins w:id="87" w:author="Author">
              <w:r w:rsidRPr="00343269">
                <w:rPr>
                  <w:sz w:val="22"/>
                  <w:szCs w:val="22"/>
                  <w:lang w:val="fr-FR"/>
                </w:rPr>
                <w:t>msd</w:t>
              </w:r>
            </w:ins>
            <w:r w:rsidRPr="00343269">
              <w:rPr>
                <w:sz w:val="22"/>
                <w:szCs w:val="22"/>
                <w:lang w:val="fr-FR"/>
              </w:rPr>
              <w:t>.com</w:t>
            </w:r>
          </w:p>
          <w:p w14:paraId="4CD1F3DC" w14:textId="77777777" w:rsidR="00343269" w:rsidRPr="00343269" w:rsidRDefault="00343269" w:rsidP="00343269">
            <w:pPr>
              <w:numPr>
                <w:ilvl w:val="12"/>
                <w:numId w:val="0"/>
              </w:numPr>
              <w:ind w:left="-105" w:right="-2"/>
              <w:rPr>
                <w:i/>
                <w:sz w:val="22"/>
                <w:szCs w:val="22"/>
                <w:lang w:val="en-US"/>
              </w:rPr>
            </w:pPr>
          </w:p>
        </w:tc>
      </w:tr>
      <w:tr w:rsidR="00343269" w:rsidRPr="00343269" w14:paraId="2501CE56" w14:textId="77777777" w:rsidTr="00272D41">
        <w:trPr>
          <w:cantSplit/>
        </w:trPr>
        <w:tc>
          <w:tcPr>
            <w:tcW w:w="2500" w:type="pct"/>
          </w:tcPr>
          <w:p w14:paraId="646775C8" w14:textId="77777777" w:rsidR="00343269" w:rsidRPr="00343269" w:rsidRDefault="00343269" w:rsidP="00343269">
            <w:pPr>
              <w:numPr>
                <w:ilvl w:val="12"/>
                <w:numId w:val="0"/>
              </w:numPr>
              <w:ind w:left="-105" w:right="-2"/>
              <w:rPr>
                <w:b/>
                <w:bCs/>
                <w:sz w:val="22"/>
                <w:szCs w:val="22"/>
                <w:lang w:val="en-GB"/>
              </w:rPr>
            </w:pPr>
            <w:proofErr w:type="spellStart"/>
            <w:r w:rsidRPr="00343269">
              <w:rPr>
                <w:b/>
                <w:bCs/>
                <w:sz w:val="22"/>
                <w:szCs w:val="22"/>
                <w:lang w:val="en-GB"/>
              </w:rPr>
              <w:t>Ísland</w:t>
            </w:r>
            <w:proofErr w:type="spellEnd"/>
          </w:p>
          <w:p w14:paraId="701E5345" w14:textId="77777777" w:rsidR="00343269" w:rsidRPr="00343269" w:rsidRDefault="00343269" w:rsidP="00343269">
            <w:pPr>
              <w:numPr>
                <w:ilvl w:val="12"/>
                <w:numId w:val="0"/>
              </w:numPr>
              <w:ind w:left="-105" w:right="-2"/>
              <w:rPr>
                <w:sz w:val="22"/>
                <w:szCs w:val="22"/>
                <w:lang w:val="en-GB"/>
              </w:rPr>
            </w:pPr>
            <w:proofErr w:type="spellStart"/>
            <w:r w:rsidRPr="00343269">
              <w:rPr>
                <w:sz w:val="22"/>
                <w:szCs w:val="22"/>
                <w:lang w:val="en-GB"/>
              </w:rPr>
              <w:t>Vistor</w:t>
            </w:r>
            <w:proofErr w:type="spellEnd"/>
            <w:r w:rsidRPr="00343269">
              <w:rPr>
                <w:sz w:val="22"/>
                <w:szCs w:val="22"/>
                <w:lang w:val="en-GB"/>
              </w:rPr>
              <w:t xml:space="preserve"> </w:t>
            </w:r>
            <w:proofErr w:type="spellStart"/>
            <w:r w:rsidRPr="00343269">
              <w:rPr>
                <w:sz w:val="22"/>
                <w:szCs w:val="22"/>
                <w:lang w:val="en-GB"/>
              </w:rPr>
              <w:t>ehf</w:t>
            </w:r>
            <w:proofErr w:type="spellEnd"/>
            <w:r w:rsidRPr="00343269">
              <w:rPr>
                <w:sz w:val="22"/>
                <w:szCs w:val="22"/>
                <w:lang w:val="en-GB"/>
              </w:rPr>
              <w:t>.</w:t>
            </w:r>
          </w:p>
          <w:p w14:paraId="566D6132" w14:textId="77777777" w:rsidR="00343269" w:rsidRPr="00343269" w:rsidRDefault="00343269" w:rsidP="00343269">
            <w:pPr>
              <w:numPr>
                <w:ilvl w:val="12"/>
                <w:numId w:val="0"/>
              </w:numPr>
              <w:ind w:left="-105" w:right="-2"/>
              <w:rPr>
                <w:b/>
                <w:bCs/>
                <w:sz w:val="22"/>
                <w:szCs w:val="22"/>
                <w:lang w:val="en-GB"/>
              </w:rPr>
            </w:pPr>
            <w:proofErr w:type="spellStart"/>
            <w:r w:rsidRPr="00343269">
              <w:rPr>
                <w:sz w:val="22"/>
                <w:szCs w:val="22"/>
                <w:lang w:val="en-GB"/>
              </w:rPr>
              <w:t>Sími</w:t>
            </w:r>
            <w:proofErr w:type="spellEnd"/>
            <w:r w:rsidRPr="00343269">
              <w:rPr>
                <w:sz w:val="22"/>
                <w:szCs w:val="22"/>
                <w:lang w:val="en-GB"/>
              </w:rPr>
              <w:t>: +</w:t>
            </w:r>
            <w:del w:id="88" w:author="Author">
              <w:r w:rsidRPr="00343269" w:rsidDel="00764497">
                <w:rPr>
                  <w:sz w:val="22"/>
                  <w:szCs w:val="22"/>
                  <w:lang w:val="en-GB"/>
                </w:rPr>
                <w:delText xml:space="preserve"> </w:delText>
              </w:r>
            </w:del>
            <w:r w:rsidRPr="00343269">
              <w:rPr>
                <w:sz w:val="22"/>
                <w:szCs w:val="22"/>
                <w:lang w:val="en-GB"/>
              </w:rPr>
              <w:t>354 535 7000</w:t>
            </w:r>
          </w:p>
          <w:p w14:paraId="3D36A0FE" w14:textId="77777777" w:rsidR="00343269" w:rsidRPr="00343269" w:rsidRDefault="00343269" w:rsidP="00343269">
            <w:pPr>
              <w:numPr>
                <w:ilvl w:val="12"/>
                <w:numId w:val="0"/>
              </w:numPr>
              <w:ind w:left="-105" w:right="-2"/>
              <w:rPr>
                <w:i/>
                <w:sz w:val="22"/>
                <w:szCs w:val="22"/>
                <w:lang w:val="en-GB"/>
              </w:rPr>
            </w:pPr>
          </w:p>
        </w:tc>
        <w:tc>
          <w:tcPr>
            <w:tcW w:w="2500" w:type="pct"/>
          </w:tcPr>
          <w:p w14:paraId="73CB0457" w14:textId="77777777" w:rsidR="00343269" w:rsidRPr="00343269" w:rsidRDefault="00343269" w:rsidP="00343269">
            <w:pPr>
              <w:numPr>
                <w:ilvl w:val="12"/>
                <w:numId w:val="0"/>
              </w:numPr>
              <w:ind w:left="-105" w:right="-2"/>
              <w:rPr>
                <w:b/>
                <w:bCs/>
                <w:sz w:val="22"/>
                <w:szCs w:val="22"/>
                <w:lang w:val="en-GB"/>
              </w:rPr>
            </w:pPr>
            <w:proofErr w:type="spellStart"/>
            <w:r w:rsidRPr="00343269">
              <w:rPr>
                <w:b/>
                <w:bCs/>
                <w:sz w:val="22"/>
                <w:szCs w:val="22"/>
                <w:lang w:val="en-GB"/>
              </w:rPr>
              <w:t>Slovenská</w:t>
            </w:r>
            <w:proofErr w:type="spellEnd"/>
            <w:r w:rsidRPr="00343269">
              <w:rPr>
                <w:b/>
                <w:bCs/>
                <w:sz w:val="22"/>
                <w:szCs w:val="22"/>
                <w:lang w:val="en-GB"/>
              </w:rPr>
              <w:t xml:space="preserve"> </w:t>
            </w:r>
            <w:proofErr w:type="spellStart"/>
            <w:r w:rsidRPr="00343269">
              <w:rPr>
                <w:b/>
                <w:bCs/>
                <w:sz w:val="22"/>
                <w:szCs w:val="22"/>
                <w:lang w:val="en-GB"/>
              </w:rPr>
              <w:t>republika</w:t>
            </w:r>
            <w:proofErr w:type="spellEnd"/>
          </w:p>
          <w:p w14:paraId="4E72762A"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Merck Sharp &amp; Dohme, s. r. o.</w:t>
            </w:r>
          </w:p>
          <w:p w14:paraId="182C0D24" w14:textId="77777777" w:rsidR="00343269" w:rsidRPr="00343269" w:rsidRDefault="00343269" w:rsidP="00343269">
            <w:pPr>
              <w:numPr>
                <w:ilvl w:val="12"/>
                <w:numId w:val="0"/>
              </w:numPr>
              <w:ind w:left="-105" w:right="-2"/>
              <w:rPr>
                <w:sz w:val="22"/>
                <w:szCs w:val="22"/>
                <w:lang w:val="es-ES_tradnl"/>
              </w:rPr>
            </w:pPr>
            <w:r w:rsidRPr="00343269">
              <w:rPr>
                <w:sz w:val="22"/>
                <w:szCs w:val="22"/>
                <w:lang w:val="es-ES_tradnl"/>
              </w:rPr>
              <w:t>Tel</w:t>
            </w:r>
            <w:ins w:id="89" w:author="Author">
              <w:r w:rsidRPr="00343269">
                <w:rPr>
                  <w:sz w:val="22"/>
                  <w:szCs w:val="22"/>
                  <w:lang w:val="es-ES_tradnl"/>
                </w:rPr>
                <w:t>.</w:t>
              </w:r>
            </w:ins>
            <w:r w:rsidRPr="00343269">
              <w:rPr>
                <w:sz w:val="22"/>
                <w:szCs w:val="22"/>
                <w:lang w:val="es-ES_tradnl"/>
              </w:rPr>
              <w:t>: +421 2 58282010</w:t>
            </w:r>
          </w:p>
          <w:p w14:paraId="6D00D66C" w14:textId="77777777" w:rsidR="00343269" w:rsidRPr="00343269" w:rsidRDefault="00343269" w:rsidP="00343269">
            <w:pPr>
              <w:numPr>
                <w:ilvl w:val="12"/>
                <w:numId w:val="0"/>
              </w:numPr>
              <w:ind w:left="-105" w:right="-2"/>
              <w:rPr>
                <w:sz w:val="22"/>
                <w:szCs w:val="22"/>
                <w:lang w:val="es-ES_tradnl"/>
              </w:rPr>
            </w:pPr>
            <w:proofErr w:type="spellStart"/>
            <w:r w:rsidRPr="00343269">
              <w:rPr>
                <w:sz w:val="22"/>
                <w:szCs w:val="22"/>
                <w:lang w:val="es-ES_tradnl"/>
              </w:rPr>
              <w:t>dpoc_czechslovak</w:t>
            </w:r>
            <w:proofErr w:type="spellEnd"/>
            <w:r w:rsidRPr="00343269">
              <w:rPr>
                <w:sz w:val="22"/>
                <w:szCs w:val="22"/>
                <w:lang w:val="es-ES_tradnl"/>
              </w:rPr>
              <w:t>@</w:t>
            </w:r>
            <w:del w:id="90" w:author="Author">
              <w:r w:rsidRPr="00343269" w:rsidDel="00764497">
                <w:rPr>
                  <w:sz w:val="22"/>
                  <w:szCs w:val="22"/>
                  <w:lang w:val="es-ES_tradnl"/>
                </w:rPr>
                <w:delText>merck</w:delText>
              </w:r>
            </w:del>
            <w:proofErr w:type="spellStart"/>
            <w:ins w:id="91" w:author="Author">
              <w:r w:rsidRPr="00343269">
                <w:rPr>
                  <w:sz w:val="22"/>
                  <w:szCs w:val="22"/>
                  <w:lang w:val="de-DE"/>
                </w:rPr>
                <w:t>msd</w:t>
              </w:r>
            </w:ins>
            <w:proofErr w:type="spellEnd"/>
            <w:r w:rsidRPr="00343269">
              <w:rPr>
                <w:sz w:val="22"/>
                <w:szCs w:val="22"/>
                <w:lang w:val="es-ES_tradnl"/>
              </w:rPr>
              <w:t>.</w:t>
            </w:r>
            <w:proofErr w:type="spellStart"/>
            <w:r w:rsidRPr="00343269">
              <w:rPr>
                <w:sz w:val="22"/>
                <w:szCs w:val="22"/>
                <w:lang w:val="es-ES_tradnl"/>
              </w:rPr>
              <w:t>com</w:t>
            </w:r>
            <w:proofErr w:type="spellEnd"/>
          </w:p>
          <w:p w14:paraId="542EDDDA" w14:textId="77777777" w:rsidR="00343269" w:rsidRPr="00343269" w:rsidRDefault="00343269" w:rsidP="00343269">
            <w:pPr>
              <w:numPr>
                <w:ilvl w:val="12"/>
                <w:numId w:val="0"/>
              </w:numPr>
              <w:ind w:left="-105" w:right="-2"/>
              <w:rPr>
                <w:sz w:val="22"/>
                <w:szCs w:val="22"/>
                <w:lang w:val="de-DE"/>
              </w:rPr>
            </w:pPr>
          </w:p>
        </w:tc>
      </w:tr>
      <w:tr w:rsidR="00343269" w:rsidRPr="00343269" w14:paraId="2218BB8E" w14:textId="77777777" w:rsidTr="00272D41">
        <w:trPr>
          <w:cantSplit/>
        </w:trPr>
        <w:tc>
          <w:tcPr>
            <w:tcW w:w="2500" w:type="pct"/>
          </w:tcPr>
          <w:p w14:paraId="5155806C" w14:textId="77777777" w:rsidR="00343269" w:rsidRPr="00343269" w:rsidRDefault="00343269" w:rsidP="00343269">
            <w:pPr>
              <w:numPr>
                <w:ilvl w:val="12"/>
                <w:numId w:val="0"/>
              </w:numPr>
              <w:ind w:left="-105" w:right="-2"/>
              <w:rPr>
                <w:b/>
                <w:sz w:val="22"/>
                <w:szCs w:val="22"/>
                <w:lang w:val="en-GB"/>
              </w:rPr>
            </w:pPr>
            <w:r w:rsidRPr="00343269">
              <w:rPr>
                <w:b/>
                <w:sz w:val="22"/>
                <w:szCs w:val="22"/>
                <w:lang w:val="en-GB"/>
              </w:rPr>
              <w:t>Italia</w:t>
            </w:r>
          </w:p>
          <w:p w14:paraId="582C9E80"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 xml:space="preserve">MSD Italia </w:t>
            </w:r>
            <w:proofErr w:type="spellStart"/>
            <w:r w:rsidRPr="00343269">
              <w:rPr>
                <w:sz w:val="22"/>
                <w:szCs w:val="22"/>
                <w:lang w:val="en-GB"/>
              </w:rPr>
              <w:t>S.r.l</w:t>
            </w:r>
            <w:proofErr w:type="spellEnd"/>
            <w:r w:rsidRPr="00343269">
              <w:rPr>
                <w:sz w:val="22"/>
                <w:szCs w:val="22"/>
                <w:lang w:val="en-GB"/>
              </w:rPr>
              <w:t>.</w:t>
            </w:r>
          </w:p>
          <w:p w14:paraId="42C98A96"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 800 23 99 89 (+39 06 361911)</w:t>
            </w:r>
          </w:p>
          <w:p w14:paraId="48D68085" w14:textId="77777777" w:rsidR="00343269" w:rsidRPr="00343269" w:rsidRDefault="00343269" w:rsidP="00343269">
            <w:pPr>
              <w:numPr>
                <w:ilvl w:val="12"/>
                <w:numId w:val="0"/>
              </w:numPr>
              <w:ind w:left="-105" w:right="-2"/>
              <w:rPr>
                <w:sz w:val="22"/>
                <w:szCs w:val="22"/>
                <w:lang w:val="en-US"/>
              </w:rPr>
            </w:pPr>
            <w:r w:rsidRPr="00343269">
              <w:rPr>
                <w:sz w:val="22"/>
                <w:szCs w:val="22"/>
                <w:lang w:val="en-GB"/>
              </w:rPr>
              <w:t>dpoc.italy@msd.com</w:t>
            </w:r>
          </w:p>
          <w:p w14:paraId="680D5AF6" w14:textId="77777777" w:rsidR="00343269" w:rsidRPr="00343269" w:rsidRDefault="00343269" w:rsidP="00343269">
            <w:pPr>
              <w:numPr>
                <w:ilvl w:val="12"/>
                <w:numId w:val="0"/>
              </w:numPr>
              <w:ind w:left="-105" w:right="-2"/>
              <w:rPr>
                <w:sz w:val="22"/>
                <w:szCs w:val="22"/>
                <w:lang w:val="it-IT"/>
              </w:rPr>
            </w:pPr>
          </w:p>
        </w:tc>
        <w:tc>
          <w:tcPr>
            <w:tcW w:w="2500" w:type="pct"/>
          </w:tcPr>
          <w:p w14:paraId="636777BE" w14:textId="77777777" w:rsidR="00343269" w:rsidRPr="00343269" w:rsidRDefault="00343269" w:rsidP="00343269">
            <w:pPr>
              <w:numPr>
                <w:ilvl w:val="12"/>
                <w:numId w:val="0"/>
              </w:numPr>
              <w:ind w:left="-105" w:right="-2"/>
              <w:rPr>
                <w:b/>
                <w:sz w:val="22"/>
                <w:szCs w:val="22"/>
                <w:lang w:val="sv-SE"/>
              </w:rPr>
            </w:pPr>
            <w:r w:rsidRPr="00343269">
              <w:rPr>
                <w:b/>
                <w:sz w:val="22"/>
                <w:szCs w:val="22"/>
                <w:lang w:val="sv-SE"/>
              </w:rPr>
              <w:t>Suomi/Finland</w:t>
            </w:r>
          </w:p>
          <w:p w14:paraId="13698ED7" w14:textId="77777777" w:rsidR="00343269" w:rsidRPr="00343269" w:rsidRDefault="00343269" w:rsidP="00343269">
            <w:pPr>
              <w:numPr>
                <w:ilvl w:val="12"/>
                <w:numId w:val="0"/>
              </w:numPr>
              <w:ind w:left="-105" w:right="-2"/>
              <w:rPr>
                <w:sz w:val="22"/>
                <w:szCs w:val="22"/>
                <w:lang w:val="sv-SE"/>
              </w:rPr>
            </w:pPr>
            <w:r w:rsidRPr="00343269">
              <w:rPr>
                <w:sz w:val="22"/>
                <w:szCs w:val="22"/>
                <w:lang w:val="sv-SE"/>
              </w:rPr>
              <w:t>MSD Finland Oy</w:t>
            </w:r>
          </w:p>
          <w:p w14:paraId="53998746" w14:textId="77777777" w:rsidR="00343269" w:rsidRPr="00343269" w:rsidRDefault="00343269" w:rsidP="00343269">
            <w:pPr>
              <w:numPr>
                <w:ilvl w:val="12"/>
                <w:numId w:val="0"/>
              </w:numPr>
              <w:ind w:left="-105" w:right="-2"/>
              <w:rPr>
                <w:sz w:val="22"/>
                <w:szCs w:val="22"/>
                <w:lang w:val="sv-SE"/>
              </w:rPr>
            </w:pPr>
            <w:r w:rsidRPr="00343269">
              <w:rPr>
                <w:sz w:val="22"/>
                <w:szCs w:val="22"/>
                <w:lang w:val="sv-SE"/>
              </w:rPr>
              <w:t>Puh/Tel: +358 (0)9 804 650</w:t>
            </w:r>
          </w:p>
          <w:p w14:paraId="43E778F9"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info@msd.fi</w:t>
            </w:r>
          </w:p>
        </w:tc>
      </w:tr>
      <w:tr w:rsidR="00343269" w:rsidRPr="00343269" w14:paraId="7248B5C7" w14:textId="77777777" w:rsidTr="00272D41">
        <w:trPr>
          <w:cantSplit/>
        </w:trPr>
        <w:tc>
          <w:tcPr>
            <w:tcW w:w="2500" w:type="pct"/>
          </w:tcPr>
          <w:p w14:paraId="29DFFAEC" w14:textId="77777777" w:rsidR="00343269" w:rsidRPr="00343269" w:rsidRDefault="00343269" w:rsidP="00343269">
            <w:pPr>
              <w:numPr>
                <w:ilvl w:val="12"/>
                <w:numId w:val="0"/>
              </w:numPr>
              <w:ind w:left="-105" w:right="-2"/>
              <w:rPr>
                <w:b/>
                <w:sz w:val="22"/>
                <w:szCs w:val="22"/>
                <w:lang w:val="en-GB"/>
              </w:rPr>
            </w:pPr>
            <w:proofErr w:type="spellStart"/>
            <w:r w:rsidRPr="00343269">
              <w:rPr>
                <w:b/>
                <w:sz w:val="22"/>
                <w:szCs w:val="22"/>
                <w:lang w:val="de-DE"/>
              </w:rPr>
              <w:t>Κύ</w:t>
            </w:r>
            <w:proofErr w:type="spellEnd"/>
            <w:r w:rsidRPr="00343269">
              <w:rPr>
                <w:b/>
                <w:sz w:val="22"/>
                <w:szCs w:val="22"/>
                <w:lang w:val="de-DE"/>
              </w:rPr>
              <w:t>προς</w:t>
            </w:r>
          </w:p>
          <w:p w14:paraId="10A9FC64"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Merck Sharp &amp; Dohme Cyprus Limited</w:t>
            </w:r>
          </w:p>
          <w:p w14:paraId="644434D5" w14:textId="77777777" w:rsidR="00343269" w:rsidRPr="00343269" w:rsidRDefault="00343269" w:rsidP="00343269">
            <w:pPr>
              <w:numPr>
                <w:ilvl w:val="12"/>
                <w:numId w:val="0"/>
              </w:numPr>
              <w:ind w:left="-105" w:right="-2"/>
              <w:rPr>
                <w:sz w:val="22"/>
                <w:szCs w:val="22"/>
                <w:lang w:val="el-GR"/>
              </w:rPr>
            </w:pPr>
            <w:r w:rsidRPr="00343269">
              <w:rPr>
                <w:sz w:val="22"/>
                <w:szCs w:val="22"/>
                <w:lang w:val="el-GR"/>
              </w:rPr>
              <w:t>Τηλ</w:t>
            </w:r>
            <w:del w:id="92" w:author="Author">
              <w:r w:rsidRPr="00343269" w:rsidDel="00764497">
                <w:rPr>
                  <w:sz w:val="22"/>
                  <w:szCs w:val="22"/>
                  <w:lang w:val="el-GR"/>
                </w:rPr>
                <w:delText>.</w:delText>
              </w:r>
            </w:del>
            <w:r w:rsidRPr="00343269">
              <w:rPr>
                <w:sz w:val="22"/>
                <w:szCs w:val="22"/>
                <w:lang w:val="el-GR"/>
              </w:rPr>
              <w:t>: 800 00 673 (+357 22866700)</w:t>
            </w:r>
          </w:p>
          <w:p w14:paraId="27ABCB89" w14:textId="77777777" w:rsidR="00343269" w:rsidRPr="00343269" w:rsidRDefault="00343269" w:rsidP="00343269">
            <w:pPr>
              <w:numPr>
                <w:ilvl w:val="12"/>
                <w:numId w:val="0"/>
              </w:numPr>
              <w:ind w:left="-105" w:right="-2"/>
              <w:rPr>
                <w:sz w:val="22"/>
                <w:szCs w:val="22"/>
                <w:lang w:val="es-ES_tradnl"/>
              </w:rPr>
            </w:pPr>
            <w:del w:id="93" w:author="Author">
              <w:r w:rsidRPr="00343269" w:rsidDel="00764497">
                <w:rPr>
                  <w:sz w:val="22"/>
                  <w:szCs w:val="22"/>
                  <w:lang w:val="en-GB"/>
                </w:rPr>
                <w:delText>cyprus_info@merck.com</w:delText>
              </w:r>
            </w:del>
            <w:ins w:id="94" w:author="Author">
              <w:r w:rsidRPr="00343269">
                <w:rPr>
                  <w:sz w:val="22"/>
                  <w:szCs w:val="22"/>
                  <w:lang w:val="en-GB"/>
                </w:rPr>
                <w:t>dpoccyprus@msd.com</w:t>
              </w:r>
            </w:ins>
          </w:p>
          <w:p w14:paraId="04AC1FCA" w14:textId="77777777" w:rsidR="00343269" w:rsidRPr="00343269" w:rsidRDefault="00343269" w:rsidP="00343269">
            <w:pPr>
              <w:numPr>
                <w:ilvl w:val="12"/>
                <w:numId w:val="0"/>
              </w:numPr>
              <w:ind w:left="-105" w:right="-2"/>
              <w:rPr>
                <w:b/>
                <w:sz w:val="22"/>
                <w:szCs w:val="22"/>
                <w:lang w:val="el-GR"/>
              </w:rPr>
            </w:pPr>
          </w:p>
        </w:tc>
        <w:tc>
          <w:tcPr>
            <w:tcW w:w="2500" w:type="pct"/>
          </w:tcPr>
          <w:p w14:paraId="5A4C33C4" w14:textId="77777777" w:rsidR="00343269" w:rsidRPr="00343269" w:rsidRDefault="00343269" w:rsidP="00343269">
            <w:pPr>
              <w:numPr>
                <w:ilvl w:val="12"/>
                <w:numId w:val="0"/>
              </w:numPr>
              <w:ind w:left="-105" w:right="-2"/>
              <w:rPr>
                <w:b/>
                <w:sz w:val="22"/>
                <w:szCs w:val="22"/>
                <w:lang w:val="de-DE"/>
              </w:rPr>
            </w:pPr>
            <w:proofErr w:type="spellStart"/>
            <w:r w:rsidRPr="00343269">
              <w:rPr>
                <w:b/>
                <w:sz w:val="22"/>
                <w:szCs w:val="22"/>
                <w:lang w:val="de-DE"/>
              </w:rPr>
              <w:t>Sverige</w:t>
            </w:r>
            <w:proofErr w:type="spellEnd"/>
          </w:p>
          <w:p w14:paraId="386AC690" w14:textId="77777777" w:rsidR="00343269" w:rsidRPr="00343269" w:rsidRDefault="00343269" w:rsidP="00343269">
            <w:pPr>
              <w:numPr>
                <w:ilvl w:val="12"/>
                <w:numId w:val="0"/>
              </w:numPr>
              <w:ind w:left="-105" w:right="-2"/>
              <w:rPr>
                <w:sz w:val="22"/>
                <w:szCs w:val="22"/>
                <w:lang w:val="de-DE"/>
              </w:rPr>
            </w:pPr>
            <w:r w:rsidRPr="00343269">
              <w:rPr>
                <w:sz w:val="22"/>
                <w:szCs w:val="22"/>
                <w:lang w:val="de-DE"/>
              </w:rPr>
              <w:t>Merck Sharp &amp; Dohme (</w:t>
            </w:r>
            <w:proofErr w:type="spellStart"/>
            <w:r w:rsidRPr="00343269">
              <w:rPr>
                <w:sz w:val="22"/>
                <w:szCs w:val="22"/>
                <w:lang w:val="de-DE"/>
              </w:rPr>
              <w:t>Sweden</w:t>
            </w:r>
            <w:proofErr w:type="spellEnd"/>
            <w:r w:rsidRPr="00343269">
              <w:rPr>
                <w:sz w:val="22"/>
                <w:szCs w:val="22"/>
                <w:lang w:val="de-DE"/>
              </w:rPr>
              <w:t>) AB</w:t>
            </w:r>
          </w:p>
          <w:p w14:paraId="73504C6A" w14:textId="77777777" w:rsidR="00343269" w:rsidRPr="00343269" w:rsidRDefault="00343269" w:rsidP="00343269">
            <w:pPr>
              <w:numPr>
                <w:ilvl w:val="12"/>
                <w:numId w:val="0"/>
              </w:numPr>
              <w:ind w:left="-105" w:right="-2"/>
              <w:rPr>
                <w:sz w:val="22"/>
                <w:szCs w:val="22"/>
                <w:lang w:val="de-DE"/>
              </w:rPr>
            </w:pPr>
            <w:r w:rsidRPr="00343269">
              <w:rPr>
                <w:sz w:val="22"/>
                <w:szCs w:val="22"/>
                <w:lang w:val="de-DE"/>
              </w:rPr>
              <w:t>Tel: +46 77 5700488</w:t>
            </w:r>
          </w:p>
          <w:p w14:paraId="6A9070FF"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medicinskinfo@msd.com</w:t>
            </w:r>
          </w:p>
          <w:p w14:paraId="424BD575" w14:textId="77777777" w:rsidR="00343269" w:rsidRPr="00343269" w:rsidRDefault="00343269" w:rsidP="00343269">
            <w:pPr>
              <w:numPr>
                <w:ilvl w:val="12"/>
                <w:numId w:val="0"/>
              </w:numPr>
              <w:ind w:left="-105" w:right="-2"/>
              <w:rPr>
                <w:sz w:val="22"/>
                <w:szCs w:val="22"/>
                <w:lang w:val="en-GB"/>
              </w:rPr>
            </w:pPr>
          </w:p>
        </w:tc>
      </w:tr>
      <w:tr w:rsidR="00343269" w:rsidRPr="00343269" w14:paraId="28815B73" w14:textId="77777777" w:rsidTr="00272D41">
        <w:trPr>
          <w:cantSplit/>
        </w:trPr>
        <w:tc>
          <w:tcPr>
            <w:tcW w:w="2500" w:type="pct"/>
          </w:tcPr>
          <w:p w14:paraId="6A72900C" w14:textId="77777777" w:rsidR="00343269" w:rsidRPr="00343269" w:rsidRDefault="00343269" w:rsidP="00343269">
            <w:pPr>
              <w:numPr>
                <w:ilvl w:val="12"/>
                <w:numId w:val="0"/>
              </w:numPr>
              <w:ind w:left="-105" w:right="-2"/>
              <w:rPr>
                <w:b/>
                <w:sz w:val="22"/>
                <w:szCs w:val="22"/>
                <w:lang w:val="en-GB"/>
              </w:rPr>
            </w:pPr>
            <w:proofErr w:type="spellStart"/>
            <w:r w:rsidRPr="00343269">
              <w:rPr>
                <w:b/>
                <w:sz w:val="22"/>
                <w:szCs w:val="22"/>
                <w:lang w:val="en-GB"/>
              </w:rPr>
              <w:t>Latvija</w:t>
            </w:r>
            <w:proofErr w:type="spellEnd"/>
          </w:p>
          <w:p w14:paraId="480D06D5"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 xml:space="preserve">SIA Merck Sharp &amp; Dohme </w:t>
            </w:r>
            <w:proofErr w:type="spellStart"/>
            <w:r w:rsidRPr="00343269">
              <w:rPr>
                <w:sz w:val="22"/>
                <w:szCs w:val="22"/>
                <w:lang w:val="en-GB"/>
              </w:rPr>
              <w:t>Latvija</w:t>
            </w:r>
            <w:proofErr w:type="spellEnd"/>
          </w:p>
          <w:p w14:paraId="36CBF77D"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Tel</w:t>
            </w:r>
            <w:ins w:id="95" w:author="Author">
              <w:r w:rsidRPr="00343269">
                <w:rPr>
                  <w:sz w:val="22"/>
                  <w:szCs w:val="22"/>
                  <w:lang w:val="en-GB"/>
                </w:rPr>
                <w:t>.</w:t>
              </w:r>
            </w:ins>
            <w:r w:rsidRPr="00343269">
              <w:rPr>
                <w:sz w:val="22"/>
                <w:szCs w:val="22"/>
                <w:lang w:val="en-GB"/>
              </w:rPr>
              <w:t>: +</w:t>
            </w:r>
            <w:del w:id="96" w:author="Author">
              <w:r w:rsidRPr="00343269" w:rsidDel="00764497">
                <w:rPr>
                  <w:sz w:val="22"/>
                  <w:szCs w:val="22"/>
                  <w:lang w:val="en-GB"/>
                </w:rPr>
                <w:delText xml:space="preserve"> </w:delText>
              </w:r>
            </w:del>
            <w:r w:rsidRPr="00343269">
              <w:rPr>
                <w:sz w:val="22"/>
                <w:szCs w:val="22"/>
                <w:lang w:val="en-GB"/>
              </w:rPr>
              <w:t>371 67025300</w:t>
            </w:r>
          </w:p>
          <w:p w14:paraId="49E255A5" w14:textId="77777777" w:rsidR="00343269" w:rsidRPr="00343269" w:rsidRDefault="00343269" w:rsidP="00343269">
            <w:pPr>
              <w:numPr>
                <w:ilvl w:val="12"/>
                <w:numId w:val="0"/>
              </w:numPr>
              <w:ind w:left="-105" w:right="-2"/>
              <w:rPr>
                <w:sz w:val="22"/>
                <w:szCs w:val="22"/>
                <w:lang w:val="en-GB"/>
              </w:rPr>
            </w:pPr>
            <w:r w:rsidRPr="00343269">
              <w:rPr>
                <w:sz w:val="22"/>
                <w:szCs w:val="22"/>
                <w:lang w:val="en-GB"/>
              </w:rPr>
              <w:t>dpoc.latvia@msd.com</w:t>
            </w:r>
          </w:p>
          <w:p w14:paraId="0AFC6F9D" w14:textId="77777777" w:rsidR="00343269" w:rsidRPr="00343269" w:rsidRDefault="00343269" w:rsidP="00343269">
            <w:pPr>
              <w:numPr>
                <w:ilvl w:val="12"/>
                <w:numId w:val="0"/>
              </w:numPr>
              <w:ind w:left="-105" w:right="-2"/>
              <w:rPr>
                <w:b/>
                <w:sz w:val="22"/>
                <w:szCs w:val="22"/>
                <w:lang w:val="en-GB"/>
              </w:rPr>
            </w:pPr>
          </w:p>
        </w:tc>
        <w:tc>
          <w:tcPr>
            <w:tcW w:w="2500" w:type="pct"/>
          </w:tcPr>
          <w:p w14:paraId="11529741" w14:textId="77777777" w:rsidR="00343269" w:rsidRPr="00343269" w:rsidRDefault="00343269" w:rsidP="00343269">
            <w:pPr>
              <w:numPr>
                <w:ilvl w:val="12"/>
                <w:numId w:val="0"/>
              </w:numPr>
              <w:ind w:left="-105" w:right="-2"/>
              <w:rPr>
                <w:sz w:val="22"/>
                <w:szCs w:val="22"/>
                <w:lang w:val="en-GB"/>
              </w:rPr>
            </w:pPr>
          </w:p>
        </w:tc>
      </w:tr>
      <w:bookmarkEnd w:id="42"/>
    </w:tbl>
    <w:p w14:paraId="29E75C06" w14:textId="77777777" w:rsidR="00274AF6" w:rsidRPr="008A0095" w:rsidRDefault="00274AF6">
      <w:pPr>
        <w:numPr>
          <w:ilvl w:val="12"/>
          <w:numId w:val="0"/>
        </w:numPr>
        <w:ind w:right="-2"/>
        <w:rPr>
          <w:sz w:val="22"/>
          <w:szCs w:val="22"/>
          <w:lang w:val="nl-NL"/>
        </w:rPr>
      </w:pPr>
    </w:p>
    <w:p w14:paraId="2BC20BA7" w14:textId="42C4055D" w:rsidR="00274AF6" w:rsidRPr="008A0095" w:rsidRDefault="00324311" w:rsidP="00582C25">
      <w:pPr>
        <w:rPr>
          <w:sz w:val="22"/>
          <w:szCs w:val="22"/>
          <w:lang w:val="nl-NL"/>
        </w:rPr>
      </w:pPr>
      <w:r w:rsidRPr="008A0095">
        <w:rPr>
          <w:b/>
          <w:bCs/>
          <w:sz w:val="22"/>
          <w:szCs w:val="22"/>
          <w:lang w:val="nl-NL"/>
        </w:rPr>
        <w:t xml:space="preserve">Deze bijsluiter is voor het laatst goedgekeurd in </w:t>
      </w:r>
    </w:p>
    <w:p w14:paraId="4E45C55B" w14:textId="77777777" w:rsidR="00274AF6" w:rsidRPr="008A0095" w:rsidRDefault="00274AF6">
      <w:pPr>
        <w:numPr>
          <w:ilvl w:val="12"/>
          <w:numId w:val="0"/>
        </w:numPr>
        <w:ind w:right="-2"/>
        <w:rPr>
          <w:sz w:val="22"/>
          <w:szCs w:val="22"/>
          <w:lang w:val="nl-NL"/>
        </w:rPr>
      </w:pPr>
    </w:p>
    <w:p w14:paraId="25F9171C" w14:textId="4BAF20A3" w:rsidR="00274AF6" w:rsidRPr="008A0095" w:rsidRDefault="00324311">
      <w:pPr>
        <w:numPr>
          <w:ilvl w:val="12"/>
          <w:numId w:val="0"/>
        </w:numPr>
        <w:ind w:right="-2"/>
        <w:rPr>
          <w:sz w:val="22"/>
          <w:szCs w:val="22"/>
          <w:lang w:val="nl-NL"/>
        </w:rPr>
      </w:pPr>
      <w:r w:rsidRPr="008A0095">
        <w:rPr>
          <w:color w:val="000000"/>
          <w:sz w:val="22"/>
          <w:szCs w:val="22"/>
          <w:lang w:val="nl-NL"/>
        </w:rPr>
        <w:t xml:space="preserve">Meer informatie over dit </w:t>
      </w:r>
      <w:r w:rsidR="003F1156" w:rsidRPr="008A0095">
        <w:rPr>
          <w:color w:val="000000"/>
          <w:sz w:val="22"/>
          <w:szCs w:val="22"/>
          <w:lang w:val="nl-NL"/>
        </w:rPr>
        <w:t xml:space="preserve">medicijn </w:t>
      </w:r>
      <w:r w:rsidRPr="008A0095">
        <w:rPr>
          <w:color w:val="000000"/>
          <w:sz w:val="22"/>
          <w:szCs w:val="22"/>
          <w:lang w:val="nl-NL"/>
        </w:rPr>
        <w:t>is beschikbaar op de website van het Europees Geneesmiddelenbureau:</w:t>
      </w:r>
      <w:r w:rsidRPr="008A0095">
        <w:rPr>
          <w:sz w:val="22"/>
          <w:szCs w:val="22"/>
          <w:lang w:val="nl-NL"/>
        </w:rPr>
        <w:t xml:space="preserve"> </w:t>
      </w:r>
      <w:hyperlink r:id="rId20" w:history="1">
        <w:r w:rsidR="00C21301" w:rsidRPr="00C21301">
          <w:rPr>
            <w:rStyle w:val="Hyperlink"/>
            <w:sz w:val="22"/>
            <w:szCs w:val="22"/>
            <w:lang w:val="nl-NL"/>
          </w:rPr>
          <w:t>https://www.ema.europa.eu</w:t>
        </w:r>
      </w:hyperlink>
      <w:r w:rsidR="004A6BA4" w:rsidRPr="008A0095">
        <w:rPr>
          <w:sz w:val="22"/>
          <w:szCs w:val="22"/>
          <w:lang w:val="nl-NL"/>
        </w:rPr>
        <w:t>.</w:t>
      </w:r>
    </w:p>
    <w:sectPr w:rsidR="00274AF6" w:rsidRPr="008A0095" w:rsidSect="00CA7A7B">
      <w:footerReference w:type="default" r:id="rId21"/>
      <w:footerReference w:type="first" r:id="rId2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630A" w14:textId="77777777" w:rsidR="00AF3004" w:rsidRDefault="00AF3004">
      <w:r>
        <w:separator/>
      </w:r>
    </w:p>
  </w:endnote>
  <w:endnote w:type="continuationSeparator" w:id="0">
    <w:p w14:paraId="26B6E8AD" w14:textId="77777777" w:rsidR="00AF3004" w:rsidRDefault="00AF3004">
      <w:r>
        <w:continuationSeparator/>
      </w:r>
    </w:p>
  </w:endnote>
  <w:endnote w:type="continuationNotice" w:id="1">
    <w:p w14:paraId="3BCB1E0E" w14:textId="77777777" w:rsidR="00AF3004" w:rsidRDefault="00AF3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Italic">
    <w:altName w:val="Yu Goth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Adobe Ming Std L">
    <w:panose1 w:val="00000000000000000000"/>
    <w:charset w:val="80"/>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46E0" w14:textId="69482848" w:rsidR="006A1645" w:rsidRDefault="006A1645" w:rsidP="00343269">
    <w:pPr>
      <w:pStyle w:val="Voettekst1"/>
      <w:tabs>
        <w:tab w:val="right" w:pos="8931"/>
      </w:tabs>
      <w:ind w:right="96"/>
      <w:jc w:val="center"/>
    </w:pPr>
    <w:r>
      <w:rPr>
        <w:szCs w:val="24"/>
      </w:rPr>
      <w:fldChar w:fldCharType="begin"/>
    </w:r>
    <w:r>
      <w:rPr>
        <w:szCs w:val="24"/>
      </w:rPr>
      <w:instrText xml:space="preserve"> EQ </w:instrText>
    </w:r>
    <w:r>
      <w:rPr>
        <w:szCs w:val="24"/>
      </w:rPr>
      <w:fldChar w:fldCharType="end"/>
    </w:r>
    <w:r w:rsidRPr="007A35CC">
      <w:rPr>
        <w:rStyle w:val="Paginanummer1"/>
        <w:rFonts w:ascii="Arial" w:hAnsi="Arial" w:cs="Arial"/>
        <w:sz w:val="16"/>
        <w:szCs w:val="16"/>
      </w:rPr>
      <w:fldChar w:fldCharType="begin"/>
    </w:r>
    <w:r w:rsidRPr="007A35CC">
      <w:rPr>
        <w:rStyle w:val="Paginanummer1"/>
        <w:rFonts w:ascii="Arial" w:hAnsi="Arial" w:cs="Arial"/>
        <w:sz w:val="16"/>
        <w:szCs w:val="16"/>
      </w:rPr>
      <w:instrText xml:space="preserve">PAGE  </w:instrText>
    </w:r>
    <w:r w:rsidRPr="007A35CC">
      <w:rPr>
        <w:rStyle w:val="Paginanummer1"/>
        <w:rFonts w:ascii="Arial" w:hAnsi="Arial" w:cs="Arial"/>
        <w:sz w:val="16"/>
        <w:szCs w:val="16"/>
      </w:rPr>
      <w:fldChar w:fldCharType="separate"/>
    </w:r>
    <w:r w:rsidR="00EA08C5">
      <w:rPr>
        <w:rStyle w:val="Paginanummer1"/>
        <w:rFonts w:ascii="Arial" w:hAnsi="Arial" w:cs="Arial"/>
        <w:noProof/>
        <w:sz w:val="16"/>
        <w:szCs w:val="16"/>
      </w:rPr>
      <w:t>31</w:t>
    </w:r>
    <w:r w:rsidRPr="007A35CC">
      <w:rPr>
        <w:rStyle w:val="Paginanummer1"/>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B8A1" w14:textId="77777777" w:rsidR="006A1645" w:rsidRPr="005C2B59" w:rsidRDefault="006A1645">
    <w:pPr>
      <w:pStyle w:val="Voettekst1"/>
      <w:tabs>
        <w:tab w:val="right" w:pos="8931"/>
      </w:tabs>
      <w:ind w:right="96"/>
      <w:jc w:val="center"/>
      <w:rPr>
        <w:rFonts w:ascii="Arial" w:hAnsi="Arial" w:cs="Arial"/>
        <w:sz w:val="16"/>
        <w:szCs w:val="16"/>
      </w:rPr>
    </w:pPr>
    <w:r w:rsidRPr="005C2B59">
      <w:rPr>
        <w:rFonts w:ascii="Arial" w:hAnsi="Arial" w:cs="Arial"/>
        <w:sz w:val="16"/>
        <w:szCs w:val="16"/>
      </w:rPr>
      <w:fldChar w:fldCharType="begin"/>
    </w:r>
    <w:r w:rsidRPr="005C2B59">
      <w:rPr>
        <w:rFonts w:ascii="Arial" w:hAnsi="Arial" w:cs="Arial"/>
        <w:sz w:val="16"/>
        <w:szCs w:val="16"/>
      </w:rPr>
      <w:instrText xml:space="preserve"> EQ </w:instrText>
    </w:r>
    <w:r w:rsidRPr="005C2B59">
      <w:rPr>
        <w:rFonts w:ascii="Arial" w:hAnsi="Arial" w:cs="Arial"/>
        <w:sz w:val="16"/>
        <w:szCs w:val="16"/>
      </w:rPr>
      <w:fldChar w:fldCharType="end"/>
    </w:r>
    <w:r w:rsidRPr="005C2B59">
      <w:rPr>
        <w:rStyle w:val="Paginanummer1"/>
        <w:rFonts w:ascii="Arial" w:hAnsi="Arial" w:cs="Arial"/>
        <w:sz w:val="16"/>
        <w:szCs w:val="16"/>
      </w:rPr>
      <w:fldChar w:fldCharType="begin"/>
    </w:r>
    <w:r w:rsidRPr="005C2B59">
      <w:rPr>
        <w:rStyle w:val="Paginanummer1"/>
        <w:rFonts w:ascii="Arial" w:hAnsi="Arial" w:cs="Arial"/>
        <w:sz w:val="16"/>
        <w:szCs w:val="16"/>
      </w:rPr>
      <w:instrText xml:space="preserve">PAGE  </w:instrText>
    </w:r>
    <w:r w:rsidRPr="005C2B59">
      <w:rPr>
        <w:rStyle w:val="Paginanummer1"/>
        <w:rFonts w:ascii="Arial" w:hAnsi="Arial" w:cs="Arial"/>
        <w:sz w:val="16"/>
        <w:szCs w:val="16"/>
      </w:rPr>
      <w:fldChar w:fldCharType="separate"/>
    </w:r>
    <w:r w:rsidR="00905C45">
      <w:rPr>
        <w:rStyle w:val="Paginanummer1"/>
        <w:rFonts w:ascii="Arial" w:hAnsi="Arial" w:cs="Arial"/>
        <w:noProof/>
        <w:sz w:val="16"/>
        <w:szCs w:val="16"/>
      </w:rPr>
      <w:t>1</w:t>
    </w:r>
    <w:r w:rsidRPr="005C2B59">
      <w:rPr>
        <w:rStyle w:val="Paginanummer1"/>
        <w:rFonts w:ascii="Arial" w:hAnsi="Arial" w:cs="Arial"/>
        <w:sz w:val="16"/>
        <w:szCs w:val="16"/>
      </w:rPr>
      <w:fldChar w:fldCharType="end"/>
    </w:r>
  </w:p>
  <w:p w14:paraId="7FE915A7" w14:textId="77777777" w:rsidR="006A1645" w:rsidRDefault="006A16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9581" w14:textId="77777777" w:rsidR="00AF3004" w:rsidRDefault="00AF3004">
      <w:r>
        <w:separator/>
      </w:r>
    </w:p>
  </w:footnote>
  <w:footnote w:type="continuationSeparator" w:id="0">
    <w:p w14:paraId="7E297BEF" w14:textId="77777777" w:rsidR="00AF3004" w:rsidRDefault="00AF3004">
      <w:r>
        <w:continuationSeparator/>
      </w:r>
    </w:p>
  </w:footnote>
  <w:footnote w:type="continuationNotice" w:id="1">
    <w:p w14:paraId="2D0E0B6E" w14:textId="77777777" w:rsidR="00AF3004" w:rsidRDefault="00AF30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45DC9D76">
      <w:start w:val="1"/>
      <w:numFmt w:val="bullet"/>
      <w:lvlText w:val=""/>
      <w:lvlJc w:val="left"/>
      <w:pPr>
        <w:tabs>
          <w:tab w:val="num" w:pos="720"/>
        </w:tabs>
        <w:ind w:left="720" w:hanging="360"/>
      </w:pPr>
      <w:rPr>
        <w:rFonts w:ascii="Symbol" w:hAnsi="Symbol" w:hint="default"/>
      </w:rPr>
    </w:lvl>
    <w:lvl w:ilvl="1" w:tplc="26808010" w:tentative="1">
      <w:start w:val="1"/>
      <w:numFmt w:val="bullet"/>
      <w:lvlText w:val="o"/>
      <w:lvlJc w:val="left"/>
      <w:pPr>
        <w:tabs>
          <w:tab w:val="num" w:pos="1440"/>
        </w:tabs>
        <w:ind w:left="1440" w:hanging="360"/>
      </w:pPr>
      <w:rPr>
        <w:rFonts w:ascii="Courier New" w:hAnsi="Courier New" w:hint="default"/>
      </w:rPr>
    </w:lvl>
    <w:lvl w:ilvl="2" w:tplc="51185C44" w:tentative="1">
      <w:start w:val="1"/>
      <w:numFmt w:val="bullet"/>
      <w:lvlText w:val=""/>
      <w:lvlJc w:val="left"/>
      <w:pPr>
        <w:tabs>
          <w:tab w:val="num" w:pos="2160"/>
        </w:tabs>
        <w:ind w:left="2160" w:hanging="360"/>
      </w:pPr>
      <w:rPr>
        <w:rFonts w:ascii="Wingdings" w:hAnsi="Wingdings" w:hint="default"/>
      </w:rPr>
    </w:lvl>
    <w:lvl w:ilvl="3" w:tplc="18724F48" w:tentative="1">
      <w:start w:val="1"/>
      <w:numFmt w:val="bullet"/>
      <w:lvlText w:val=""/>
      <w:lvlJc w:val="left"/>
      <w:pPr>
        <w:tabs>
          <w:tab w:val="num" w:pos="2880"/>
        </w:tabs>
        <w:ind w:left="2880" w:hanging="360"/>
      </w:pPr>
      <w:rPr>
        <w:rFonts w:ascii="Symbol" w:hAnsi="Symbol" w:hint="default"/>
      </w:rPr>
    </w:lvl>
    <w:lvl w:ilvl="4" w:tplc="00D44154" w:tentative="1">
      <w:start w:val="1"/>
      <w:numFmt w:val="bullet"/>
      <w:lvlText w:val="o"/>
      <w:lvlJc w:val="left"/>
      <w:pPr>
        <w:tabs>
          <w:tab w:val="num" w:pos="3600"/>
        </w:tabs>
        <w:ind w:left="3600" w:hanging="360"/>
      </w:pPr>
      <w:rPr>
        <w:rFonts w:ascii="Courier New" w:hAnsi="Courier New" w:hint="default"/>
      </w:rPr>
    </w:lvl>
    <w:lvl w:ilvl="5" w:tplc="B666DF90" w:tentative="1">
      <w:start w:val="1"/>
      <w:numFmt w:val="bullet"/>
      <w:lvlText w:val=""/>
      <w:lvlJc w:val="left"/>
      <w:pPr>
        <w:tabs>
          <w:tab w:val="num" w:pos="4320"/>
        </w:tabs>
        <w:ind w:left="4320" w:hanging="360"/>
      </w:pPr>
      <w:rPr>
        <w:rFonts w:ascii="Wingdings" w:hAnsi="Wingdings" w:hint="default"/>
      </w:rPr>
    </w:lvl>
    <w:lvl w:ilvl="6" w:tplc="2A00CEFA" w:tentative="1">
      <w:start w:val="1"/>
      <w:numFmt w:val="bullet"/>
      <w:lvlText w:val=""/>
      <w:lvlJc w:val="left"/>
      <w:pPr>
        <w:tabs>
          <w:tab w:val="num" w:pos="5040"/>
        </w:tabs>
        <w:ind w:left="5040" w:hanging="360"/>
      </w:pPr>
      <w:rPr>
        <w:rFonts w:ascii="Symbol" w:hAnsi="Symbol" w:hint="default"/>
      </w:rPr>
    </w:lvl>
    <w:lvl w:ilvl="7" w:tplc="E3CE1B0C" w:tentative="1">
      <w:start w:val="1"/>
      <w:numFmt w:val="bullet"/>
      <w:lvlText w:val="o"/>
      <w:lvlJc w:val="left"/>
      <w:pPr>
        <w:tabs>
          <w:tab w:val="num" w:pos="5760"/>
        </w:tabs>
        <w:ind w:left="5760" w:hanging="360"/>
      </w:pPr>
      <w:rPr>
        <w:rFonts w:ascii="Courier New" w:hAnsi="Courier New" w:hint="default"/>
      </w:rPr>
    </w:lvl>
    <w:lvl w:ilvl="8" w:tplc="F406244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41609"/>
    <w:multiLevelType w:val="hybridMultilevel"/>
    <w:tmpl w:val="1E5AABE8"/>
    <w:lvl w:ilvl="0" w:tplc="9642D394">
      <w:start w:val="1"/>
      <w:numFmt w:val="decimal"/>
      <w:lvlText w:val="%1."/>
      <w:lvlJc w:val="left"/>
      <w:pPr>
        <w:tabs>
          <w:tab w:val="num" w:pos="570"/>
        </w:tabs>
        <w:ind w:left="570" w:hanging="570"/>
      </w:pPr>
      <w:rPr>
        <w:rFonts w:cs="Times New Roman" w:hint="default"/>
      </w:rPr>
    </w:lvl>
    <w:lvl w:ilvl="1" w:tplc="51129718" w:tentative="1">
      <w:start w:val="1"/>
      <w:numFmt w:val="lowerLetter"/>
      <w:lvlText w:val="%2."/>
      <w:lvlJc w:val="left"/>
      <w:pPr>
        <w:tabs>
          <w:tab w:val="num" w:pos="1080"/>
        </w:tabs>
        <w:ind w:left="1080" w:hanging="360"/>
      </w:pPr>
      <w:rPr>
        <w:rFonts w:cs="Times New Roman"/>
      </w:rPr>
    </w:lvl>
    <w:lvl w:ilvl="2" w:tplc="F4586D9E" w:tentative="1">
      <w:start w:val="1"/>
      <w:numFmt w:val="lowerRoman"/>
      <w:lvlText w:val="%3."/>
      <w:lvlJc w:val="right"/>
      <w:pPr>
        <w:tabs>
          <w:tab w:val="num" w:pos="1800"/>
        </w:tabs>
        <w:ind w:left="1800" w:hanging="180"/>
      </w:pPr>
      <w:rPr>
        <w:rFonts w:cs="Times New Roman"/>
      </w:rPr>
    </w:lvl>
    <w:lvl w:ilvl="3" w:tplc="A142C93C" w:tentative="1">
      <w:start w:val="1"/>
      <w:numFmt w:val="decimal"/>
      <w:lvlText w:val="%4."/>
      <w:lvlJc w:val="left"/>
      <w:pPr>
        <w:tabs>
          <w:tab w:val="num" w:pos="2520"/>
        </w:tabs>
        <w:ind w:left="2520" w:hanging="360"/>
      </w:pPr>
      <w:rPr>
        <w:rFonts w:cs="Times New Roman"/>
      </w:rPr>
    </w:lvl>
    <w:lvl w:ilvl="4" w:tplc="B98255EE" w:tentative="1">
      <w:start w:val="1"/>
      <w:numFmt w:val="lowerLetter"/>
      <w:lvlText w:val="%5."/>
      <w:lvlJc w:val="left"/>
      <w:pPr>
        <w:tabs>
          <w:tab w:val="num" w:pos="3240"/>
        </w:tabs>
        <w:ind w:left="3240" w:hanging="360"/>
      </w:pPr>
      <w:rPr>
        <w:rFonts w:cs="Times New Roman"/>
      </w:rPr>
    </w:lvl>
    <w:lvl w:ilvl="5" w:tplc="E940D264" w:tentative="1">
      <w:start w:val="1"/>
      <w:numFmt w:val="lowerRoman"/>
      <w:lvlText w:val="%6."/>
      <w:lvlJc w:val="right"/>
      <w:pPr>
        <w:tabs>
          <w:tab w:val="num" w:pos="3960"/>
        </w:tabs>
        <w:ind w:left="3960" w:hanging="180"/>
      </w:pPr>
      <w:rPr>
        <w:rFonts w:cs="Times New Roman"/>
      </w:rPr>
    </w:lvl>
    <w:lvl w:ilvl="6" w:tplc="C12C6094" w:tentative="1">
      <w:start w:val="1"/>
      <w:numFmt w:val="decimal"/>
      <w:lvlText w:val="%7."/>
      <w:lvlJc w:val="left"/>
      <w:pPr>
        <w:tabs>
          <w:tab w:val="num" w:pos="4680"/>
        </w:tabs>
        <w:ind w:left="4680" w:hanging="360"/>
      </w:pPr>
      <w:rPr>
        <w:rFonts w:cs="Times New Roman"/>
      </w:rPr>
    </w:lvl>
    <w:lvl w:ilvl="7" w:tplc="8BBE97CA" w:tentative="1">
      <w:start w:val="1"/>
      <w:numFmt w:val="lowerLetter"/>
      <w:lvlText w:val="%8."/>
      <w:lvlJc w:val="left"/>
      <w:pPr>
        <w:tabs>
          <w:tab w:val="num" w:pos="5400"/>
        </w:tabs>
        <w:ind w:left="5400" w:hanging="360"/>
      </w:pPr>
      <w:rPr>
        <w:rFonts w:cs="Times New Roman"/>
      </w:rPr>
    </w:lvl>
    <w:lvl w:ilvl="8" w:tplc="9612D776" w:tentative="1">
      <w:start w:val="1"/>
      <w:numFmt w:val="lowerRoman"/>
      <w:lvlText w:val="%9."/>
      <w:lvlJc w:val="right"/>
      <w:pPr>
        <w:tabs>
          <w:tab w:val="num" w:pos="6120"/>
        </w:tabs>
        <w:ind w:left="6120" w:hanging="180"/>
      </w:pPr>
      <w:rPr>
        <w:rFonts w:cs="Times New Roman"/>
      </w:rPr>
    </w:lvl>
  </w:abstractNum>
  <w:abstractNum w:abstractNumId="3" w15:restartNumberingAfterBreak="0">
    <w:nsid w:val="2E9F4E66"/>
    <w:multiLevelType w:val="hybridMultilevel"/>
    <w:tmpl w:val="B4C6A32E"/>
    <w:lvl w:ilvl="0" w:tplc="FC5E4286">
      <w:start w:val="1"/>
      <w:numFmt w:val="bullet"/>
      <w:lvlText w:val=""/>
      <w:lvlJc w:val="left"/>
      <w:pPr>
        <w:ind w:left="360" w:hanging="360"/>
      </w:pPr>
      <w:rPr>
        <w:rFonts w:ascii="Symbol" w:hAnsi="Symbol" w:hint="default"/>
      </w:rPr>
    </w:lvl>
    <w:lvl w:ilvl="1" w:tplc="72689F2A" w:tentative="1">
      <w:start w:val="1"/>
      <w:numFmt w:val="bullet"/>
      <w:lvlText w:val="o"/>
      <w:lvlJc w:val="left"/>
      <w:pPr>
        <w:ind w:left="1080" w:hanging="360"/>
      </w:pPr>
      <w:rPr>
        <w:rFonts w:ascii="Courier New" w:hAnsi="Courier New" w:hint="default"/>
      </w:rPr>
    </w:lvl>
    <w:lvl w:ilvl="2" w:tplc="B232BE78" w:tentative="1">
      <w:start w:val="1"/>
      <w:numFmt w:val="bullet"/>
      <w:lvlText w:val=""/>
      <w:lvlJc w:val="left"/>
      <w:pPr>
        <w:ind w:left="1800" w:hanging="360"/>
      </w:pPr>
      <w:rPr>
        <w:rFonts w:ascii="Wingdings" w:hAnsi="Wingdings" w:hint="default"/>
      </w:rPr>
    </w:lvl>
    <w:lvl w:ilvl="3" w:tplc="A56E1ECC" w:tentative="1">
      <w:start w:val="1"/>
      <w:numFmt w:val="bullet"/>
      <w:lvlText w:val=""/>
      <w:lvlJc w:val="left"/>
      <w:pPr>
        <w:ind w:left="2520" w:hanging="360"/>
      </w:pPr>
      <w:rPr>
        <w:rFonts w:ascii="Symbol" w:hAnsi="Symbol" w:hint="default"/>
      </w:rPr>
    </w:lvl>
    <w:lvl w:ilvl="4" w:tplc="FADA35B4" w:tentative="1">
      <w:start w:val="1"/>
      <w:numFmt w:val="bullet"/>
      <w:lvlText w:val="o"/>
      <w:lvlJc w:val="left"/>
      <w:pPr>
        <w:ind w:left="3240" w:hanging="360"/>
      </w:pPr>
      <w:rPr>
        <w:rFonts w:ascii="Courier New" w:hAnsi="Courier New" w:hint="default"/>
      </w:rPr>
    </w:lvl>
    <w:lvl w:ilvl="5" w:tplc="B6B27B1A" w:tentative="1">
      <w:start w:val="1"/>
      <w:numFmt w:val="bullet"/>
      <w:lvlText w:val=""/>
      <w:lvlJc w:val="left"/>
      <w:pPr>
        <w:ind w:left="3960" w:hanging="360"/>
      </w:pPr>
      <w:rPr>
        <w:rFonts w:ascii="Wingdings" w:hAnsi="Wingdings" w:hint="default"/>
      </w:rPr>
    </w:lvl>
    <w:lvl w:ilvl="6" w:tplc="1C64ADE8" w:tentative="1">
      <w:start w:val="1"/>
      <w:numFmt w:val="bullet"/>
      <w:lvlText w:val=""/>
      <w:lvlJc w:val="left"/>
      <w:pPr>
        <w:ind w:left="4680" w:hanging="360"/>
      </w:pPr>
      <w:rPr>
        <w:rFonts w:ascii="Symbol" w:hAnsi="Symbol" w:hint="default"/>
      </w:rPr>
    </w:lvl>
    <w:lvl w:ilvl="7" w:tplc="23C81600" w:tentative="1">
      <w:start w:val="1"/>
      <w:numFmt w:val="bullet"/>
      <w:lvlText w:val="o"/>
      <w:lvlJc w:val="left"/>
      <w:pPr>
        <w:ind w:left="5400" w:hanging="360"/>
      </w:pPr>
      <w:rPr>
        <w:rFonts w:ascii="Courier New" w:hAnsi="Courier New" w:hint="default"/>
      </w:rPr>
    </w:lvl>
    <w:lvl w:ilvl="8" w:tplc="723869A8" w:tentative="1">
      <w:start w:val="1"/>
      <w:numFmt w:val="bullet"/>
      <w:lvlText w:val=""/>
      <w:lvlJc w:val="left"/>
      <w:pPr>
        <w:ind w:left="6120" w:hanging="360"/>
      </w:pPr>
      <w:rPr>
        <w:rFonts w:ascii="Wingdings" w:hAnsi="Wingdings" w:hint="default"/>
      </w:rPr>
    </w:lvl>
  </w:abstractNum>
  <w:abstractNum w:abstractNumId="4" w15:restartNumberingAfterBreak="0">
    <w:nsid w:val="3FD5185C"/>
    <w:multiLevelType w:val="hybridMultilevel"/>
    <w:tmpl w:val="13A2A042"/>
    <w:lvl w:ilvl="0" w:tplc="C54EEC8E">
      <w:start w:val="1"/>
      <w:numFmt w:val="bullet"/>
      <w:lvlText w:val=""/>
      <w:lvlJc w:val="left"/>
      <w:pPr>
        <w:tabs>
          <w:tab w:val="num" w:pos="720"/>
        </w:tabs>
        <w:ind w:left="720" w:hanging="360"/>
      </w:pPr>
      <w:rPr>
        <w:rFonts w:ascii="Symbol" w:hAnsi="Symbol" w:hint="default"/>
      </w:rPr>
    </w:lvl>
    <w:lvl w:ilvl="1" w:tplc="89A60EAC">
      <w:start w:val="1"/>
      <w:numFmt w:val="decimal"/>
      <w:lvlText w:val="%2."/>
      <w:lvlJc w:val="left"/>
      <w:pPr>
        <w:tabs>
          <w:tab w:val="num" w:pos="1440"/>
        </w:tabs>
        <w:ind w:left="1440" w:hanging="360"/>
      </w:pPr>
      <w:rPr>
        <w:rFonts w:cs="Times New Roman"/>
      </w:rPr>
    </w:lvl>
    <w:lvl w:ilvl="2" w:tplc="4DD8F12E">
      <w:start w:val="1"/>
      <w:numFmt w:val="decimal"/>
      <w:lvlText w:val="%3."/>
      <w:lvlJc w:val="left"/>
      <w:pPr>
        <w:tabs>
          <w:tab w:val="num" w:pos="2160"/>
        </w:tabs>
        <w:ind w:left="2160" w:hanging="360"/>
      </w:pPr>
      <w:rPr>
        <w:rFonts w:cs="Times New Roman"/>
      </w:rPr>
    </w:lvl>
    <w:lvl w:ilvl="3" w:tplc="0D469DA2">
      <w:start w:val="1"/>
      <w:numFmt w:val="decimal"/>
      <w:lvlText w:val="%4."/>
      <w:lvlJc w:val="left"/>
      <w:pPr>
        <w:tabs>
          <w:tab w:val="num" w:pos="2880"/>
        </w:tabs>
        <w:ind w:left="2880" w:hanging="360"/>
      </w:pPr>
      <w:rPr>
        <w:rFonts w:cs="Times New Roman"/>
      </w:rPr>
    </w:lvl>
    <w:lvl w:ilvl="4" w:tplc="EFF8C0EA">
      <w:start w:val="1"/>
      <w:numFmt w:val="decimal"/>
      <w:lvlText w:val="%5."/>
      <w:lvlJc w:val="left"/>
      <w:pPr>
        <w:tabs>
          <w:tab w:val="num" w:pos="3600"/>
        </w:tabs>
        <w:ind w:left="3600" w:hanging="360"/>
      </w:pPr>
      <w:rPr>
        <w:rFonts w:cs="Times New Roman"/>
      </w:rPr>
    </w:lvl>
    <w:lvl w:ilvl="5" w:tplc="43F8FF3A">
      <w:start w:val="1"/>
      <w:numFmt w:val="decimal"/>
      <w:lvlText w:val="%6."/>
      <w:lvlJc w:val="left"/>
      <w:pPr>
        <w:tabs>
          <w:tab w:val="num" w:pos="4320"/>
        </w:tabs>
        <w:ind w:left="4320" w:hanging="360"/>
      </w:pPr>
      <w:rPr>
        <w:rFonts w:cs="Times New Roman"/>
      </w:rPr>
    </w:lvl>
    <w:lvl w:ilvl="6" w:tplc="E9364CB6">
      <w:start w:val="1"/>
      <w:numFmt w:val="decimal"/>
      <w:lvlText w:val="%7."/>
      <w:lvlJc w:val="left"/>
      <w:pPr>
        <w:tabs>
          <w:tab w:val="num" w:pos="5040"/>
        </w:tabs>
        <w:ind w:left="5040" w:hanging="360"/>
      </w:pPr>
      <w:rPr>
        <w:rFonts w:cs="Times New Roman"/>
      </w:rPr>
    </w:lvl>
    <w:lvl w:ilvl="7" w:tplc="33824C36">
      <w:start w:val="1"/>
      <w:numFmt w:val="decimal"/>
      <w:lvlText w:val="%8."/>
      <w:lvlJc w:val="left"/>
      <w:pPr>
        <w:tabs>
          <w:tab w:val="num" w:pos="5760"/>
        </w:tabs>
        <w:ind w:left="5760" w:hanging="360"/>
      </w:pPr>
      <w:rPr>
        <w:rFonts w:cs="Times New Roman"/>
      </w:rPr>
    </w:lvl>
    <w:lvl w:ilvl="8" w:tplc="2452CE4E">
      <w:start w:val="1"/>
      <w:numFmt w:val="decimal"/>
      <w:lvlText w:val="%9."/>
      <w:lvlJc w:val="left"/>
      <w:pPr>
        <w:tabs>
          <w:tab w:val="num" w:pos="6480"/>
        </w:tabs>
        <w:ind w:left="6480" w:hanging="360"/>
      </w:pPr>
      <w:rPr>
        <w:rFonts w:cs="Times New Roman"/>
      </w:rPr>
    </w:lvl>
  </w:abstractNum>
  <w:abstractNum w:abstractNumId="5" w15:restartNumberingAfterBreak="0">
    <w:nsid w:val="58B56C73"/>
    <w:multiLevelType w:val="hybridMultilevel"/>
    <w:tmpl w:val="5BA42128"/>
    <w:lvl w:ilvl="0" w:tplc="66A8B6D8">
      <w:start w:val="2"/>
      <w:numFmt w:val="decimal"/>
      <w:lvlText w:val="%1."/>
      <w:lvlJc w:val="left"/>
      <w:pPr>
        <w:tabs>
          <w:tab w:val="num" w:pos="570"/>
        </w:tabs>
        <w:ind w:left="570" w:hanging="570"/>
      </w:pPr>
      <w:rPr>
        <w:rFonts w:cs="Times New Roman" w:hint="default"/>
      </w:rPr>
    </w:lvl>
    <w:lvl w:ilvl="1" w:tplc="F0A6A8FE" w:tentative="1">
      <w:start w:val="1"/>
      <w:numFmt w:val="lowerLetter"/>
      <w:lvlText w:val="%2."/>
      <w:lvlJc w:val="left"/>
      <w:pPr>
        <w:tabs>
          <w:tab w:val="num" w:pos="1080"/>
        </w:tabs>
        <w:ind w:left="1080" w:hanging="360"/>
      </w:pPr>
      <w:rPr>
        <w:rFonts w:cs="Times New Roman"/>
      </w:rPr>
    </w:lvl>
    <w:lvl w:ilvl="2" w:tplc="925E8612" w:tentative="1">
      <w:start w:val="1"/>
      <w:numFmt w:val="lowerRoman"/>
      <w:lvlText w:val="%3."/>
      <w:lvlJc w:val="right"/>
      <w:pPr>
        <w:tabs>
          <w:tab w:val="num" w:pos="1800"/>
        </w:tabs>
        <w:ind w:left="1800" w:hanging="180"/>
      </w:pPr>
      <w:rPr>
        <w:rFonts w:cs="Times New Roman"/>
      </w:rPr>
    </w:lvl>
    <w:lvl w:ilvl="3" w:tplc="F2AE9AE0" w:tentative="1">
      <w:start w:val="1"/>
      <w:numFmt w:val="decimal"/>
      <w:lvlText w:val="%4."/>
      <w:lvlJc w:val="left"/>
      <w:pPr>
        <w:tabs>
          <w:tab w:val="num" w:pos="2520"/>
        </w:tabs>
        <w:ind w:left="2520" w:hanging="360"/>
      </w:pPr>
      <w:rPr>
        <w:rFonts w:cs="Times New Roman"/>
      </w:rPr>
    </w:lvl>
    <w:lvl w:ilvl="4" w:tplc="0C822658" w:tentative="1">
      <w:start w:val="1"/>
      <w:numFmt w:val="lowerLetter"/>
      <w:lvlText w:val="%5."/>
      <w:lvlJc w:val="left"/>
      <w:pPr>
        <w:tabs>
          <w:tab w:val="num" w:pos="3240"/>
        </w:tabs>
        <w:ind w:left="3240" w:hanging="360"/>
      </w:pPr>
      <w:rPr>
        <w:rFonts w:cs="Times New Roman"/>
      </w:rPr>
    </w:lvl>
    <w:lvl w:ilvl="5" w:tplc="679C49FE" w:tentative="1">
      <w:start w:val="1"/>
      <w:numFmt w:val="lowerRoman"/>
      <w:lvlText w:val="%6."/>
      <w:lvlJc w:val="right"/>
      <w:pPr>
        <w:tabs>
          <w:tab w:val="num" w:pos="3960"/>
        </w:tabs>
        <w:ind w:left="3960" w:hanging="180"/>
      </w:pPr>
      <w:rPr>
        <w:rFonts w:cs="Times New Roman"/>
      </w:rPr>
    </w:lvl>
    <w:lvl w:ilvl="6" w:tplc="0C5CA280" w:tentative="1">
      <w:start w:val="1"/>
      <w:numFmt w:val="decimal"/>
      <w:lvlText w:val="%7."/>
      <w:lvlJc w:val="left"/>
      <w:pPr>
        <w:tabs>
          <w:tab w:val="num" w:pos="4680"/>
        </w:tabs>
        <w:ind w:left="4680" w:hanging="360"/>
      </w:pPr>
      <w:rPr>
        <w:rFonts w:cs="Times New Roman"/>
      </w:rPr>
    </w:lvl>
    <w:lvl w:ilvl="7" w:tplc="99AAB99A" w:tentative="1">
      <w:start w:val="1"/>
      <w:numFmt w:val="lowerLetter"/>
      <w:lvlText w:val="%8."/>
      <w:lvlJc w:val="left"/>
      <w:pPr>
        <w:tabs>
          <w:tab w:val="num" w:pos="5400"/>
        </w:tabs>
        <w:ind w:left="5400" w:hanging="360"/>
      </w:pPr>
      <w:rPr>
        <w:rFonts w:cs="Times New Roman"/>
      </w:rPr>
    </w:lvl>
    <w:lvl w:ilvl="8" w:tplc="F4D08F06" w:tentative="1">
      <w:start w:val="1"/>
      <w:numFmt w:val="lowerRoman"/>
      <w:lvlText w:val="%9."/>
      <w:lvlJc w:val="right"/>
      <w:pPr>
        <w:tabs>
          <w:tab w:val="num" w:pos="6120"/>
        </w:tabs>
        <w:ind w:left="6120" w:hanging="180"/>
      </w:pPr>
      <w:rPr>
        <w:rFonts w:cs="Times New Roman"/>
      </w:rPr>
    </w:lvl>
  </w:abstractNum>
  <w:abstractNum w:abstractNumId="6"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num w:numId="1" w16cid:durableId="2036298127">
    <w:abstractNumId w:val="0"/>
    <w:lvlOverride w:ilvl="0">
      <w:lvl w:ilvl="0">
        <w:start w:val="1"/>
        <w:numFmt w:val="bullet"/>
        <w:lvlText w:val="-"/>
        <w:lvlJc w:val="left"/>
        <w:pPr>
          <w:ind w:left="360" w:hanging="360"/>
        </w:pPr>
      </w:lvl>
    </w:lvlOverride>
  </w:num>
  <w:num w:numId="2" w16cid:durableId="1927375671">
    <w:abstractNumId w:val="6"/>
  </w:num>
  <w:num w:numId="3" w16cid:durableId="1464424984">
    <w:abstractNumId w:val="5"/>
  </w:num>
  <w:num w:numId="4" w16cid:durableId="654988541">
    <w:abstractNumId w:val="2"/>
  </w:num>
  <w:num w:numId="5" w16cid:durableId="2073697114">
    <w:abstractNumId w:val="1"/>
  </w:num>
  <w:num w:numId="6" w16cid:durableId="1787657801">
    <w:abstractNumId w:val="4"/>
  </w:num>
  <w:num w:numId="7" w16cid:durableId="1702048285">
    <w:abstractNumId w:val="0"/>
    <w:lvlOverride w:ilvl="0">
      <w:lvl w:ilvl="0">
        <w:start w:val="1"/>
        <w:numFmt w:val="bullet"/>
        <w:lvlText w:val="-"/>
        <w:lvlJc w:val="left"/>
        <w:pPr>
          <w:ind w:left="360" w:hanging="360"/>
        </w:pPr>
      </w:lvl>
    </w:lvlOverride>
  </w:num>
  <w:num w:numId="8" w16cid:durableId="1732734270">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12_">
    <w15:presenceInfo w15:providerId="None" w15:userId="MSD12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33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25402"/>
    <w:rsid w:val="000003A1"/>
    <w:rsid w:val="00000D62"/>
    <w:rsid w:val="00001587"/>
    <w:rsid w:val="00001D6C"/>
    <w:rsid w:val="0000269F"/>
    <w:rsid w:val="0000362A"/>
    <w:rsid w:val="00005701"/>
    <w:rsid w:val="00006BA2"/>
    <w:rsid w:val="00006CBD"/>
    <w:rsid w:val="00007528"/>
    <w:rsid w:val="0001164F"/>
    <w:rsid w:val="0001374D"/>
    <w:rsid w:val="000150D3"/>
    <w:rsid w:val="000166C1"/>
    <w:rsid w:val="00020321"/>
    <w:rsid w:val="00020AE8"/>
    <w:rsid w:val="00021230"/>
    <w:rsid w:val="00024471"/>
    <w:rsid w:val="00025EBE"/>
    <w:rsid w:val="00030445"/>
    <w:rsid w:val="000318C7"/>
    <w:rsid w:val="00032BE6"/>
    <w:rsid w:val="00033FDB"/>
    <w:rsid w:val="000344F6"/>
    <w:rsid w:val="00034C97"/>
    <w:rsid w:val="00035F92"/>
    <w:rsid w:val="00036A59"/>
    <w:rsid w:val="00040192"/>
    <w:rsid w:val="00042263"/>
    <w:rsid w:val="0004270B"/>
    <w:rsid w:val="00042A2C"/>
    <w:rsid w:val="00043339"/>
    <w:rsid w:val="00043CA4"/>
    <w:rsid w:val="00044042"/>
    <w:rsid w:val="000445A0"/>
    <w:rsid w:val="0004539E"/>
    <w:rsid w:val="00047064"/>
    <w:rsid w:val="000474D2"/>
    <w:rsid w:val="000479C5"/>
    <w:rsid w:val="00050DFD"/>
    <w:rsid w:val="00053809"/>
    <w:rsid w:val="00053914"/>
    <w:rsid w:val="00054756"/>
    <w:rsid w:val="000560C5"/>
    <w:rsid w:val="00056C49"/>
    <w:rsid w:val="00056FE0"/>
    <w:rsid w:val="000579F4"/>
    <w:rsid w:val="000603C8"/>
    <w:rsid w:val="000608A4"/>
    <w:rsid w:val="00060AA1"/>
    <w:rsid w:val="00062E73"/>
    <w:rsid w:val="000631FD"/>
    <w:rsid w:val="000632E1"/>
    <w:rsid w:val="00064D8F"/>
    <w:rsid w:val="00066F40"/>
    <w:rsid w:val="00067543"/>
    <w:rsid w:val="00070461"/>
    <w:rsid w:val="00070E9C"/>
    <w:rsid w:val="00071F8A"/>
    <w:rsid w:val="00073491"/>
    <w:rsid w:val="00073E04"/>
    <w:rsid w:val="00075C17"/>
    <w:rsid w:val="0007628D"/>
    <w:rsid w:val="00077F80"/>
    <w:rsid w:val="00080444"/>
    <w:rsid w:val="0008077F"/>
    <w:rsid w:val="000814A6"/>
    <w:rsid w:val="00081A3F"/>
    <w:rsid w:val="00081DAB"/>
    <w:rsid w:val="00082374"/>
    <w:rsid w:val="0008595B"/>
    <w:rsid w:val="00086562"/>
    <w:rsid w:val="000875CA"/>
    <w:rsid w:val="00091BC0"/>
    <w:rsid w:val="00092294"/>
    <w:rsid w:val="0009351E"/>
    <w:rsid w:val="0009479A"/>
    <w:rsid w:val="00095E44"/>
    <w:rsid w:val="00096052"/>
    <w:rsid w:val="0009755A"/>
    <w:rsid w:val="00097A20"/>
    <w:rsid w:val="00097E17"/>
    <w:rsid w:val="000A1232"/>
    <w:rsid w:val="000A1BA5"/>
    <w:rsid w:val="000A3BA9"/>
    <w:rsid w:val="000A4D8E"/>
    <w:rsid w:val="000A56EE"/>
    <w:rsid w:val="000A6547"/>
    <w:rsid w:val="000B0097"/>
    <w:rsid w:val="000B0510"/>
    <w:rsid w:val="000B101F"/>
    <w:rsid w:val="000B1965"/>
    <w:rsid w:val="000B1F4B"/>
    <w:rsid w:val="000B2F27"/>
    <w:rsid w:val="000B2F58"/>
    <w:rsid w:val="000B37A8"/>
    <w:rsid w:val="000B3902"/>
    <w:rsid w:val="000B51D9"/>
    <w:rsid w:val="000B6769"/>
    <w:rsid w:val="000C0722"/>
    <w:rsid w:val="000C1CFF"/>
    <w:rsid w:val="000C1D7E"/>
    <w:rsid w:val="000C2933"/>
    <w:rsid w:val="000C308F"/>
    <w:rsid w:val="000C36AF"/>
    <w:rsid w:val="000C5A4E"/>
    <w:rsid w:val="000C635D"/>
    <w:rsid w:val="000C7F49"/>
    <w:rsid w:val="000D0B1D"/>
    <w:rsid w:val="000D1AEE"/>
    <w:rsid w:val="000D1F4F"/>
    <w:rsid w:val="000D2302"/>
    <w:rsid w:val="000D483D"/>
    <w:rsid w:val="000D4B6A"/>
    <w:rsid w:val="000D4D07"/>
    <w:rsid w:val="000D5C79"/>
    <w:rsid w:val="000D5FF1"/>
    <w:rsid w:val="000D6CCE"/>
    <w:rsid w:val="000D7535"/>
    <w:rsid w:val="000E165D"/>
    <w:rsid w:val="000E1BAF"/>
    <w:rsid w:val="000E223E"/>
    <w:rsid w:val="000E2491"/>
    <w:rsid w:val="000E2EA9"/>
    <w:rsid w:val="000E46A3"/>
    <w:rsid w:val="000E521B"/>
    <w:rsid w:val="000E5726"/>
    <w:rsid w:val="000E6733"/>
    <w:rsid w:val="000E6AC7"/>
    <w:rsid w:val="000E6C94"/>
    <w:rsid w:val="000E6DF6"/>
    <w:rsid w:val="000E7EA2"/>
    <w:rsid w:val="000F1BB2"/>
    <w:rsid w:val="000F3F94"/>
    <w:rsid w:val="00100A8E"/>
    <w:rsid w:val="00101528"/>
    <w:rsid w:val="00102675"/>
    <w:rsid w:val="00103501"/>
    <w:rsid w:val="00103B2D"/>
    <w:rsid w:val="00103CD2"/>
    <w:rsid w:val="00104061"/>
    <w:rsid w:val="001052FC"/>
    <w:rsid w:val="00105C35"/>
    <w:rsid w:val="00105FDC"/>
    <w:rsid w:val="00106D38"/>
    <w:rsid w:val="00107236"/>
    <w:rsid w:val="00107BA4"/>
    <w:rsid w:val="001101A2"/>
    <w:rsid w:val="001106F7"/>
    <w:rsid w:val="0011092F"/>
    <w:rsid w:val="0011293E"/>
    <w:rsid w:val="00112EDA"/>
    <w:rsid w:val="00114174"/>
    <w:rsid w:val="0011497D"/>
    <w:rsid w:val="001175A2"/>
    <w:rsid w:val="00117C1D"/>
    <w:rsid w:val="00121565"/>
    <w:rsid w:val="00121D6E"/>
    <w:rsid w:val="0012288A"/>
    <w:rsid w:val="001232FC"/>
    <w:rsid w:val="00123688"/>
    <w:rsid w:val="00132342"/>
    <w:rsid w:val="00133572"/>
    <w:rsid w:val="00136B48"/>
    <w:rsid w:val="00136D7A"/>
    <w:rsid w:val="00136F8C"/>
    <w:rsid w:val="0013708E"/>
    <w:rsid w:val="00141470"/>
    <w:rsid w:val="00141540"/>
    <w:rsid w:val="00142B1D"/>
    <w:rsid w:val="0014449B"/>
    <w:rsid w:val="001449DF"/>
    <w:rsid w:val="001454BC"/>
    <w:rsid w:val="0014569B"/>
    <w:rsid w:val="001460A2"/>
    <w:rsid w:val="00152CD5"/>
    <w:rsid w:val="0015469A"/>
    <w:rsid w:val="0015704C"/>
    <w:rsid w:val="00157CEF"/>
    <w:rsid w:val="0016041D"/>
    <w:rsid w:val="00161E87"/>
    <w:rsid w:val="00161F82"/>
    <w:rsid w:val="00162CBA"/>
    <w:rsid w:val="00163021"/>
    <w:rsid w:val="00163FDD"/>
    <w:rsid w:val="0016566C"/>
    <w:rsid w:val="001665B5"/>
    <w:rsid w:val="00167782"/>
    <w:rsid w:val="00170927"/>
    <w:rsid w:val="00170D9F"/>
    <w:rsid w:val="001710F2"/>
    <w:rsid w:val="001727F0"/>
    <w:rsid w:val="00172B06"/>
    <w:rsid w:val="001749B9"/>
    <w:rsid w:val="001750B5"/>
    <w:rsid w:val="001752D8"/>
    <w:rsid w:val="00175931"/>
    <w:rsid w:val="00175B0E"/>
    <w:rsid w:val="00176B25"/>
    <w:rsid w:val="001774BC"/>
    <w:rsid w:val="0018238B"/>
    <w:rsid w:val="00183419"/>
    <w:rsid w:val="0018394A"/>
    <w:rsid w:val="00183AF0"/>
    <w:rsid w:val="00183CA0"/>
    <w:rsid w:val="00184FBB"/>
    <w:rsid w:val="00185E7D"/>
    <w:rsid w:val="00186A9D"/>
    <w:rsid w:val="001874A6"/>
    <w:rsid w:val="0018765B"/>
    <w:rsid w:val="00190913"/>
    <w:rsid w:val="00193B1E"/>
    <w:rsid w:val="00195F65"/>
    <w:rsid w:val="00196173"/>
    <w:rsid w:val="001964C1"/>
    <w:rsid w:val="001A07E2"/>
    <w:rsid w:val="001A10F2"/>
    <w:rsid w:val="001A1428"/>
    <w:rsid w:val="001A15A3"/>
    <w:rsid w:val="001A2018"/>
    <w:rsid w:val="001A21C9"/>
    <w:rsid w:val="001A2A49"/>
    <w:rsid w:val="001B01C8"/>
    <w:rsid w:val="001B13F6"/>
    <w:rsid w:val="001B1747"/>
    <w:rsid w:val="001B2B9E"/>
    <w:rsid w:val="001B2D44"/>
    <w:rsid w:val="001B3470"/>
    <w:rsid w:val="001B399B"/>
    <w:rsid w:val="001B752A"/>
    <w:rsid w:val="001B7C7C"/>
    <w:rsid w:val="001C1463"/>
    <w:rsid w:val="001C167A"/>
    <w:rsid w:val="001C35E9"/>
    <w:rsid w:val="001C36BD"/>
    <w:rsid w:val="001C3733"/>
    <w:rsid w:val="001C5B30"/>
    <w:rsid w:val="001C760C"/>
    <w:rsid w:val="001D012C"/>
    <w:rsid w:val="001D0F95"/>
    <w:rsid w:val="001D3C05"/>
    <w:rsid w:val="001D541D"/>
    <w:rsid w:val="001D640C"/>
    <w:rsid w:val="001D6AF4"/>
    <w:rsid w:val="001E0CC1"/>
    <w:rsid w:val="001E355F"/>
    <w:rsid w:val="001E3CC0"/>
    <w:rsid w:val="001E6ACD"/>
    <w:rsid w:val="001E77C3"/>
    <w:rsid w:val="001E798A"/>
    <w:rsid w:val="001E7A18"/>
    <w:rsid w:val="001E7E01"/>
    <w:rsid w:val="001F090B"/>
    <w:rsid w:val="001F180A"/>
    <w:rsid w:val="001F1A28"/>
    <w:rsid w:val="001F1C67"/>
    <w:rsid w:val="001F35E8"/>
    <w:rsid w:val="001F4014"/>
    <w:rsid w:val="001F445E"/>
    <w:rsid w:val="001F4504"/>
    <w:rsid w:val="001F48F5"/>
    <w:rsid w:val="001F58B7"/>
    <w:rsid w:val="00201213"/>
    <w:rsid w:val="0020165E"/>
    <w:rsid w:val="00201A15"/>
    <w:rsid w:val="00201F62"/>
    <w:rsid w:val="00201FCB"/>
    <w:rsid w:val="00202394"/>
    <w:rsid w:val="00202E50"/>
    <w:rsid w:val="00205180"/>
    <w:rsid w:val="00207EF9"/>
    <w:rsid w:val="00207F81"/>
    <w:rsid w:val="002109F4"/>
    <w:rsid w:val="00211FDA"/>
    <w:rsid w:val="0021271E"/>
    <w:rsid w:val="00215CD7"/>
    <w:rsid w:val="002160C2"/>
    <w:rsid w:val="002168DF"/>
    <w:rsid w:val="00216D9E"/>
    <w:rsid w:val="0022029E"/>
    <w:rsid w:val="00222BB9"/>
    <w:rsid w:val="002234F3"/>
    <w:rsid w:val="002258D6"/>
    <w:rsid w:val="002268CF"/>
    <w:rsid w:val="002274FB"/>
    <w:rsid w:val="0023034F"/>
    <w:rsid w:val="002309D2"/>
    <w:rsid w:val="00232A20"/>
    <w:rsid w:val="0023315B"/>
    <w:rsid w:val="002339E9"/>
    <w:rsid w:val="002347FE"/>
    <w:rsid w:val="002364AE"/>
    <w:rsid w:val="002366F7"/>
    <w:rsid w:val="002369D7"/>
    <w:rsid w:val="0024178D"/>
    <w:rsid w:val="00242706"/>
    <w:rsid w:val="00245040"/>
    <w:rsid w:val="002453AB"/>
    <w:rsid w:val="00245DCF"/>
    <w:rsid w:val="00246C65"/>
    <w:rsid w:val="00250B4E"/>
    <w:rsid w:val="00252CB6"/>
    <w:rsid w:val="00253972"/>
    <w:rsid w:val="002542A8"/>
    <w:rsid w:val="00255943"/>
    <w:rsid w:val="00255A4D"/>
    <w:rsid w:val="002607FB"/>
    <w:rsid w:val="00260A11"/>
    <w:rsid w:val="00261342"/>
    <w:rsid w:val="0026169A"/>
    <w:rsid w:val="0026256D"/>
    <w:rsid w:val="00262763"/>
    <w:rsid w:val="002641AC"/>
    <w:rsid w:val="002642E7"/>
    <w:rsid w:val="00264BEA"/>
    <w:rsid w:val="0027046A"/>
    <w:rsid w:val="00271032"/>
    <w:rsid w:val="00272531"/>
    <w:rsid w:val="00272D66"/>
    <w:rsid w:val="00273E3E"/>
    <w:rsid w:val="00274147"/>
    <w:rsid w:val="0027451A"/>
    <w:rsid w:val="00274AF6"/>
    <w:rsid w:val="00275189"/>
    <w:rsid w:val="002756DC"/>
    <w:rsid w:val="00276437"/>
    <w:rsid w:val="0028063F"/>
    <w:rsid w:val="00280740"/>
    <w:rsid w:val="002827E4"/>
    <w:rsid w:val="00283B02"/>
    <w:rsid w:val="00283C5D"/>
    <w:rsid w:val="002844B0"/>
    <w:rsid w:val="00286322"/>
    <w:rsid w:val="002900AB"/>
    <w:rsid w:val="002947E8"/>
    <w:rsid w:val="0029618A"/>
    <w:rsid w:val="00296C1F"/>
    <w:rsid w:val="00296FD6"/>
    <w:rsid w:val="00297884"/>
    <w:rsid w:val="002A0A23"/>
    <w:rsid w:val="002A170D"/>
    <w:rsid w:val="002A41E6"/>
    <w:rsid w:val="002A657C"/>
    <w:rsid w:val="002B0163"/>
    <w:rsid w:val="002B0455"/>
    <w:rsid w:val="002B2BEE"/>
    <w:rsid w:val="002B35C5"/>
    <w:rsid w:val="002B3935"/>
    <w:rsid w:val="002B406A"/>
    <w:rsid w:val="002B41D4"/>
    <w:rsid w:val="002B5028"/>
    <w:rsid w:val="002B543F"/>
    <w:rsid w:val="002B73F7"/>
    <w:rsid w:val="002B7D73"/>
    <w:rsid w:val="002C06E3"/>
    <w:rsid w:val="002C0801"/>
    <w:rsid w:val="002C2E92"/>
    <w:rsid w:val="002C3195"/>
    <w:rsid w:val="002C33B3"/>
    <w:rsid w:val="002C44B0"/>
    <w:rsid w:val="002C4E07"/>
    <w:rsid w:val="002D0586"/>
    <w:rsid w:val="002D1023"/>
    <w:rsid w:val="002D1459"/>
    <w:rsid w:val="002D1470"/>
    <w:rsid w:val="002D1490"/>
    <w:rsid w:val="002D21CF"/>
    <w:rsid w:val="002D2A27"/>
    <w:rsid w:val="002D2A70"/>
    <w:rsid w:val="002D3940"/>
    <w:rsid w:val="002D4705"/>
    <w:rsid w:val="002D4C95"/>
    <w:rsid w:val="002D5310"/>
    <w:rsid w:val="002D5B65"/>
    <w:rsid w:val="002D6396"/>
    <w:rsid w:val="002D7E5E"/>
    <w:rsid w:val="002E07EF"/>
    <w:rsid w:val="002E0D06"/>
    <w:rsid w:val="002E1455"/>
    <w:rsid w:val="002E188B"/>
    <w:rsid w:val="002E2A55"/>
    <w:rsid w:val="002E3738"/>
    <w:rsid w:val="002E4E94"/>
    <w:rsid w:val="002E526C"/>
    <w:rsid w:val="002E6846"/>
    <w:rsid w:val="002F1F28"/>
    <w:rsid w:val="002F3AD8"/>
    <w:rsid w:val="002F43CA"/>
    <w:rsid w:val="002F57AA"/>
    <w:rsid w:val="002F714C"/>
    <w:rsid w:val="002F77BF"/>
    <w:rsid w:val="003004A2"/>
    <w:rsid w:val="003006AC"/>
    <w:rsid w:val="00300777"/>
    <w:rsid w:val="00303DD5"/>
    <w:rsid w:val="00307AD6"/>
    <w:rsid w:val="00310764"/>
    <w:rsid w:val="00313E54"/>
    <w:rsid w:val="00314F45"/>
    <w:rsid w:val="003155CC"/>
    <w:rsid w:val="0031651E"/>
    <w:rsid w:val="00320203"/>
    <w:rsid w:val="00322002"/>
    <w:rsid w:val="0032296D"/>
    <w:rsid w:val="0032417C"/>
    <w:rsid w:val="00324311"/>
    <w:rsid w:val="003247B0"/>
    <w:rsid w:val="00325402"/>
    <w:rsid w:val="00325C06"/>
    <w:rsid w:val="00325E81"/>
    <w:rsid w:val="00327156"/>
    <w:rsid w:val="003301A8"/>
    <w:rsid w:val="0033486D"/>
    <w:rsid w:val="003367C4"/>
    <w:rsid w:val="00336D8E"/>
    <w:rsid w:val="003374A1"/>
    <w:rsid w:val="003376B3"/>
    <w:rsid w:val="00340679"/>
    <w:rsid w:val="003417FC"/>
    <w:rsid w:val="00343269"/>
    <w:rsid w:val="00344183"/>
    <w:rsid w:val="00344B6F"/>
    <w:rsid w:val="00345E5A"/>
    <w:rsid w:val="00346FC9"/>
    <w:rsid w:val="00347776"/>
    <w:rsid w:val="00351A91"/>
    <w:rsid w:val="003520C4"/>
    <w:rsid w:val="003533AE"/>
    <w:rsid w:val="003548B0"/>
    <w:rsid w:val="00355E14"/>
    <w:rsid w:val="00360B25"/>
    <w:rsid w:val="00361280"/>
    <w:rsid w:val="003615F1"/>
    <w:rsid w:val="00361A6E"/>
    <w:rsid w:val="00362983"/>
    <w:rsid w:val="0036330E"/>
    <w:rsid w:val="00363D7F"/>
    <w:rsid w:val="00365C7A"/>
    <w:rsid w:val="00365EB7"/>
    <w:rsid w:val="00367C66"/>
    <w:rsid w:val="0037087E"/>
    <w:rsid w:val="0037233D"/>
    <w:rsid w:val="00372912"/>
    <w:rsid w:val="00373674"/>
    <w:rsid w:val="003736EF"/>
    <w:rsid w:val="003737E3"/>
    <w:rsid w:val="00380D80"/>
    <w:rsid w:val="003830DF"/>
    <w:rsid w:val="003906F8"/>
    <w:rsid w:val="00390B5B"/>
    <w:rsid w:val="00391B6A"/>
    <w:rsid w:val="003935EE"/>
    <w:rsid w:val="0039408A"/>
    <w:rsid w:val="00394D6C"/>
    <w:rsid w:val="0039673D"/>
    <w:rsid w:val="00397893"/>
    <w:rsid w:val="00397F52"/>
    <w:rsid w:val="003A1587"/>
    <w:rsid w:val="003A2CF0"/>
    <w:rsid w:val="003A33D3"/>
    <w:rsid w:val="003A3880"/>
    <w:rsid w:val="003A3DD8"/>
    <w:rsid w:val="003A4D58"/>
    <w:rsid w:val="003A5BC5"/>
    <w:rsid w:val="003A5D55"/>
    <w:rsid w:val="003A6076"/>
    <w:rsid w:val="003A75E6"/>
    <w:rsid w:val="003A7BAB"/>
    <w:rsid w:val="003B0E75"/>
    <w:rsid w:val="003B188A"/>
    <w:rsid w:val="003B255B"/>
    <w:rsid w:val="003B3317"/>
    <w:rsid w:val="003B52D4"/>
    <w:rsid w:val="003B5E09"/>
    <w:rsid w:val="003B741A"/>
    <w:rsid w:val="003C0A5E"/>
    <w:rsid w:val="003C146F"/>
    <w:rsid w:val="003C157F"/>
    <w:rsid w:val="003C19A7"/>
    <w:rsid w:val="003C1CA5"/>
    <w:rsid w:val="003C1EC7"/>
    <w:rsid w:val="003C264B"/>
    <w:rsid w:val="003C3E2B"/>
    <w:rsid w:val="003C64A0"/>
    <w:rsid w:val="003C7087"/>
    <w:rsid w:val="003C7413"/>
    <w:rsid w:val="003C7BA3"/>
    <w:rsid w:val="003D034D"/>
    <w:rsid w:val="003D2A2C"/>
    <w:rsid w:val="003D4E9C"/>
    <w:rsid w:val="003D5BE9"/>
    <w:rsid w:val="003D7AAE"/>
    <w:rsid w:val="003E0D78"/>
    <w:rsid w:val="003E16BE"/>
    <w:rsid w:val="003E3A1D"/>
    <w:rsid w:val="003E3A69"/>
    <w:rsid w:val="003E50B5"/>
    <w:rsid w:val="003E6462"/>
    <w:rsid w:val="003E6CA0"/>
    <w:rsid w:val="003E7381"/>
    <w:rsid w:val="003E7DCC"/>
    <w:rsid w:val="003F0A27"/>
    <w:rsid w:val="003F1156"/>
    <w:rsid w:val="003F2FDE"/>
    <w:rsid w:val="003F330B"/>
    <w:rsid w:val="003F402E"/>
    <w:rsid w:val="003F4402"/>
    <w:rsid w:val="003F6FDF"/>
    <w:rsid w:val="003F758D"/>
    <w:rsid w:val="004002E3"/>
    <w:rsid w:val="004016F5"/>
    <w:rsid w:val="00402AB2"/>
    <w:rsid w:val="004045AA"/>
    <w:rsid w:val="00405CC9"/>
    <w:rsid w:val="00411D88"/>
    <w:rsid w:val="00412A3E"/>
    <w:rsid w:val="004138DE"/>
    <w:rsid w:val="00414B2F"/>
    <w:rsid w:val="004153E3"/>
    <w:rsid w:val="00415E58"/>
    <w:rsid w:val="00416231"/>
    <w:rsid w:val="0041634E"/>
    <w:rsid w:val="0041642C"/>
    <w:rsid w:val="004166F2"/>
    <w:rsid w:val="00416CB6"/>
    <w:rsid w:val="00417053"/>
    <w:rsid w:val="004208AB"/>
    <w:rsid w:val="00420A15"/>
    <w:rsid w:val="004218B5"/>
    <w:rsid w:val="004219EF"/>
    <w:rsid w:val="00422A05"/>
    <w:rsid w:val="00423F1E"/>
    <w:rsid w:val="0042545F"/>
    <w:rsid w:val="00426CD9"/>
    <w:rsid w:val="00430FEB"/>
    <w:rsid w:val="004310EE"/>
    <w:rsid w:val="00431F90"/>
    <w:rsid w:val="00433276"/>
    <w:rsid w:val="00433677"/>
    <w:rsid w:val="00433D55"/>
    <w:rsid w:val="004340D5"/>
    <w:rsid w:val="00434880"/>
    <w:rsid w:val="00435A91"/>
    <w:rsid w:val="00441CEF"/>
    <w:rsid w:val="004437B6"/>
    <w:rsid w:val="00443FED"/>
    <w:rsid w:val="004453B0"/>
    <w:rsid w:val="004460E9"/>
    <w:rsid w:val="00447292"/>
    <w:rsid w:val="00447B6F"/>
    <w:rsid w:val="00447BD3"/>
    <w:rsid w:val="004508B2"/>
    <w:rsid w:val="00450FFE"/>
    <w:rsid w:val="00451127"/>
    <w:rsid w:val="0045144E"/>
    <w:rsid w:val="00453C11"/>
    <w:rsid w:val="00454732"/>
    <w:rsid w:val="004554DA"/>
    <w:rsid w:val="004557B0"/>
    <w:rsid w:val="00457946"/>
    <w:rsid w:val="00457BB9"/>
    <w:rsid w:val="00457D8B"/>
    <w:rsid w:val="00460320"/>
    <w:rsid w:val="00460A17"/>
    <w:rsid w:val="00464624"/>
    <w:rsid w:val="0046477B"/>
    <w:rsid w:val="004656AE"/>
    <w:rsid w:val="00465855"/>
    <w:rsid w:val="00465D3E"/>
    <w:rsid w:val="004708D8"/>
    <w:rsid w:val="00470CB5"/>
    <w:rsid w:val="00471EAB"/>
    <w:rsid w:val="004723EE"/>
    <w:rsid w:val="0047243A"/>
    <w:rsid w:val="004734A6"/>
    <w:rsid w:val="004759AD"/>
    <w:rsid w:val="00475A92"/>
    <w:rsid w:val="00476847"/>
    <w:rsid w:val="004769F4"/>
    <w:rsid w:val="00477BB9"/>
    <w:rsid w:val="00480387"/>
    <w:rsid w:val="00480741"/>
    <w:rsid w:val="004841D7"/>
    <w:rsid w:val="004853C3"/>
    <w:rsid w:val="00486DC8"/>
    <w:rsid w:val="00487366"/>
    <w:rsid w:val="004873E4"/>
    <w:rsid w:val="0049072C"/>
    <w:rsid w:val="00490FD1"/>
    <w:rsid w:val="0049122E"/>
    <w:rsid w:val="00491AD2"/>
    <w:rsid w:val="00492768"/>
    <w:rsid w:val="004935C0"/>
    <w:rsid w:val="00493B43"/>
    <w:rsid w:val="00493B8A"/>
    <w:rsid w:val="00494EB1"/>
    <w:rsid w:val="00496414"/>
    <w:rsid w:val="00497A38"/>
    <w:rsid w:val="004A3434"/>
    <w:rsid w:val="004A433D"/>
    <w:rsid w:val="004A43E9"/>
    <w:rsid w:val="004A45BD"/>
    <w:rsid w:val="004A4656"/>
    <w:rsid w:val="004A6BA4"/>
    <w:rsid w:val="004A7058"/>
    <w:rsid w:val="004A77B0"/>
    <w:rsid w:val="004A7A97"/>
    <w:rsid w:val="004B006F"/>
    <w:rsid w:val="004B1CED"/>
    <w:rsid w:val="004B2BF0"/>
    <w:rsid w:val="004B34A7"/>
    <w:rsid w:val="004B3B06"/>
    <w:rsid w:val="004B4643"/>
    <w:rsid w:val="004B4DAD"/>
    <w:rsid w:val="004B5608"/>
    <w:rsid w:val="004B6100"/>
    <w:rsid w:val="004B634D"/>
    <w:rsid w:val="004B6785"/>
    <w:rsid w:val="004B7911"/>
    <w:rsid w:val="004B7F67"/>
    <w:rsid w:val="004C18C0"/>
    <w:rsid w:val="004C1994"/>
    <w:rsid w:val="004C1EE4"/>
    <w:rsid w:val="004C20B5"/>
    <w:rsid w:val="004C28C8"/>
    <w:rsid w:val="004C49C8"/>
    <w:rsid w:val="004C52CC"/>
    <w:rsid w:val="004C5D99"/>
    <w:rsid w:val="004C694F"/>
    <w:rsid w:val="004C71CC"/>
    <w:rsid w:val="004D003A"/>
    <w:rsid w:val="004D3FBA"/>
    <w:rsid w:val="004D4080"/>
    <w:rsid w:val="004D4464"/>
    <w:rsid w:val="004D4725"/>
    <w:rsid w:val="004E05FD"/>
    <w:rsid w:val="004E1A0D"/>
    <w:rsid w:val="004E1C09"/>
    <w:rsid w:val="004E23F5"/>
    <w:rsid w:val="004E5CEF"/>
    <w:rsid w:val="004E63E5"/>
    <w:rsid w:val="004E6B76"/>
    <w:rsid w:val="004E6D58"/>
    <w:rsid w:val="004E731E"/>
    <w:rsid w:val="004F1824"/>
    <w:rsid w:val="004F3540"/>
    <w:rsid w:val="004F4704"/>
    <w:rsid w:val="004F5624"/>
    <w:rsid w:val="004F58AD"/>
    <w:rsid w:val="004F5DA4"/>
    <w:rsid w:val="004F62B2"/>
    <w:rsid w:val="004F6424"/>
    <w:rsid w:val="005001F6"/>
    <w:rsid w:val="0050135D"/>
    <w:rsid w:val="0050372E"/>
    <w:rsid w:val="005040CD"/>
    <w:rsid w:val="00505229"/>
    <w:rsid w:val="00505AB9"/>
    <w:rsid w:val="00507F98"/>
    <w:rsid w:val="005108A3"/>
    <w:rsid w:val="00510F6E"/>
    <w:rsid w:val="005118AE"/>
    <w:rsid w:val="005140D7"/>
    <w:rsid w:val="00515583"/>
    <w:rsid w:val="0051587A"/>
    <w:rsid w:val="005158FA"/>
    <w:rsid w:val="005169AD"/>
    <w:rsid w:val="00520122"/>
    <w:rsid w:val="0052049A"/>
    <w:rsid w:val="005208B9"/>
    <w:rsid w:val="005221F0"/>
    <w:rsid w:val="0052248B"/>
    <w:rsid w:val="00524807"/>
    <w:rsid w:val="00525119"/>
    <w:rsid w:val="00525FF9"/>
    <w:rsid w:val="0053060D"/>
    <w:rsid w:val="00530DEF"/>
    <w:rsid w:val="00532D3F"/>
    <w:rsid w:val="0053386D"/>
    <w:rsid w:val="005354DD"/>
    <w:rsid w:val="0053791F"/>
    <w:rsid w:val="0054157F"/>
    <w:rsid w:val="005438DB"/>
    <w:rsid w:val="0054587C"/>
    <w:rsid w:val="00546319"/>
    <w:rsid w:val="00547538"/>
    <w:rsid w:val="00552BB9"/>
    <w:rsid w:val="00552CFD"/>
    <w:rsid w:val="00553BFA"/>
    <w:rsid w:val="00555762"/>
    <w:rsid w:val="00555ED1"/>
    <w:rsid w:val="0056077E"/>
    <w:rsid w:val="00560AE9"/>
    <w:rsid w:val="00562017"/>
    <w:rsid w:val="005629EE"/>
    <w:rsid w:val="005631B8"/>
    <w:rsid w:val="005635CC"/>
    <w:rsid w:val="005648FA"/>
    <w:rsid w:val="00564D50"/>
    <w:rsid w:val="00567346"/>
    <w:rsid w:val="00570D23"/>
    <w:rsid w:val="0057371B"/>
    <w:rsid w:val="00575C95"/>
    <w:rsid w:val="00575EB8"/>
    <w:rsid w:val="00577765"/>
    <w:rsid w:val="00582A9B"/>
    <w:rsid w:val="00582C25"/>
    <w:rsid w:val="005832AB"/>
    <w:rsid w:val="0058437C"/>
    <w:rsid w:val="005846ED"/>
    <w:rsid w:val="00586CB4"/>
    <w:rsid w:val="00591D77"/>
    <w:rsid w:val="005935F4"/>
    <w:rsid w:val="005956BF"/>
    <w:rsid w:val="005A0AF2"/>
    <w:rsid w:val="005A26A4"/>
    <w:rsid w:val="005A2860"/>
    <w:rsid w:val="005A340E"/>
    <w:rsid w:val="005A346E"/>
    <w:rsid w:val="005A4CB1"/>
    <w:rsid w:val="005A5004"/>
    <w:rsid w:val="005A59C7"/>
    <w:rsid w:val="005A73CF"/>
    <w:rsid w:val="005A796E"/>
    <w:rsid w:val="005B4546"/>
    <w:rsid w:val="005B51D8"/>
    <w:rsid w:val="005B67A5"/>
    <w:rsid w:val="005B798B"/>
    <w:rsid w:val="005C09E4"/>
    <w:rsid w:val="005C1016"/>
    <w:rsid w:val="005C1FAE"/>
    <w:rsid w:val="005C2B59"/>
    <w:rsid w:val="005C39AE"/>
    <w:rsid w:val="005C39E8"/>
    <w:rsid w:val="005C3F6B"/>
    <w:rsid w:val="005C5660"/>
    <w:rsid w:val="005C74CB"/>
    <w:rsid w:val="005D154D"/>
    <w:rsid w:val="005D3E0B"/>
    <w:rsid w:val="005D3E9A"/>
    <w:rsid w:val="005D3F67"/>
    <w:rsid w:val="005D4B68"/>
    <w:rsid w:val="005E11C1"/>
    <w:rsid w:val="005E1B92"/>
    <w:rsid w:val="005E24CC"/>
    <w:rsid w:val="005E2563"/>
    <w:rsid w:val="005E394C"/>
    <w:rsid w:val="005E42BF"/>
    <w:rsid w:val="005E4A0B"/>
    <w:rsid w:val="005E4E70"/>
    <w:rsid w:val="005E522D"/>
    <w:rsid w:val="005E65BB"/>
    <w:rsid w:val="005F0DA0"/>
    <w:rsid w:val="005F0DA4"/>
    <w:rsid w:val="005F4914"/>
    <w:rsid w:val="005F4CBB"/>
    <w:rsid w:val="005F62B7"/>
    <w:rsid w:val="005F6869"/>
    <w:rsid w:val="005F6BB9"/>
    <w:rsid w:val="005F6E6B"/>
    <w:rsid w:val="005F7B42"/>
    <w:rsid w:val="00600504"/>
    <w:rsid w:val="006010B8"/>
    <w:rsid w:val="0060135A"/>
    <w:rsid w:val="00603148"/>
    <w:rsid w:val="00604214"/>
    <w:rsid w:val="00606FC7"/>
    <w:rsid w:val="00607DF8"/>
    <w:rsid w:val="006103B7"/>
    <w:rsid w:val="00610456"/>
    <w:rsid w:val="00610F4A"/>
    <w:rsid w:val="00611473"/>
    <w:rsid w:val="00611B36"/>
    <w:rsid w:val="0061264A"/>
    <w:rsid w:val="00613A34"/>
    <w:rsid w:val="00613F93"/>
    <w:rsid w:val="00615ADA"/>
    <w:rsid w:val="0061607D"/>
    <w:rsid w:val="0061749A"/>
    <w:rsid w:val="00617DD4"/>
    <w:rsid w:val="00620533"/>
    <w:rsid w:val="00621D4B"/>
    <w:rsid w:val="00621EA2"/>
    <w:rsid w:val="006221CD"/>
    <w:rsid w:val="0062410E"/>
    <w:rsid w:val="006266A9"/>
    <w:rsid w:val="0062750C"/>
    <w:rsid w:val="00627940"/>
    <w:rsid w:val="00627C1B"/>
    <w:rsid w:val="00627D9A"/>
    <w:rsid w:val="00630426"/>
    <w:rsid w:val="00630461"/>
    <w:rsid w:val="006310C6"/>
    <w:rsid w:val="006316C1"/>
    <w:rsid w:val="006319B5"/>
    <w:rsid w:val="00631ED4"/>
    <w:rsid w:val="00632ED4"/>
    <w:rsid w:val="00633BC7"/>
    <w:rsid w:val="00634379"/>
    <w:rsid w:val="00634D7C"/>
    <w:rsid w:val="00635129"/>
    <w:rsid w:val="00635E9C"/>
    <w:rsid w:val="00635F4E"/>
    <w:rsid w:val="00637B41"/>
    <w:rsid w:val="006414EE"/>
    <w:rsid w:val="0064265C"/>
    <w:rsid w:val="00642CC2"/>
    <w:rsid w:val="00642D0A"/>
    <w:rsid w:val="00646E88"/>
    <w:rsid w:val="00646FE1"/>
    <w:rsid w:val="00647474"/>
    <w:rsid w:val="00647F4A"/>
    <w:rsid w:val="006513AF"/>
    <w:rsid w:val="00654ADB"/>
    <w:rsid w:val="00654C71"/>
    <w:rsid w:val="00661140"/>
    <w:rsid w:val="006710DD"/>
    <w:rsid w:val="0067155C"/>
    <w:rsid w:val="00672BBA"/>
    <w:rsid w:val="00673200"/>
    <w:rsid w:val="00673D41"/>
    <w:rsid w:val="00673F27"/>
    <w:rsid w:val="0067501E"/>
    <w:rsid w:val="006773D2"/>
    <w:rsid w:val="00677AC1"/>
    <w:rsid w:val="00680253"/>
    <w:rsid w:val="00681A41"/>
    <w:rsid w:val="006821B2"/>
    <w:rsid w:val="006838C0"/>
    <w:rsid w:val="006842D8"/>
    <w:rsid w:val="00684F21"/>
    <w:rsid w:val="006856D7"/>
    <w:rsid w:val="00685901"/>
    <w:rsid w:val="00685BB9"/>
    <w:rsid w:val="0068655B"/>
    <w:rsid w:val="0068680C"/>
    <w:rsid w:val="00690127"/>
    <w:rsid w:val="00690AFE"/>
    <w:rsid w:val="00691BFF"/>
    <w:rsid w:val="00691C82"/>
    <w:rsid w:val="00693217"/>
    <w:rsid w:val="00693F31"/>
    <w:rsid w:val="00695260"/>
    <w:rsid w:val="006953C1"/>
    <w:rsid w:val="006953E5"/>
    <w:rsid w:val="00696EB2"/>
    <w:rsid w:val="006A05DB"/>
    <w:rsid w:val="006A1342"/>
    <w:rsid w:val="006A1645"/>
    <w:rsid w:val="006A16E9"/>
    <w:rsid w:val="006A1E3B"/>
    <w:rsid w:val="006A28EF"/>
    <w:rsid w:val="006A364D"/>
    <w:rsid w:val="006A5450"/>
    <w:rsid w:val="006A5496"/>
    <w:rsid w:val="006A6ED2"/>
    <w:rsid w:val="006B0199"/>
    <w:rsid w:val="006B0A32"/>
    <w:rsid w:val="006B0B0D"/>
    <w:rsid w:val="006B0BD8"/>
    <w:rsid w:val="006B243F"/>
    <w:rsid w:val="006B339E"/>
    <w:rsid w:val="006B587A"/>
    <w:rsid w:val="006B5CE3"/>
    <w:rsid w:val="006C0251"/>
    <w:rsid w:val="006C0839"/>
    <w:rsid w:val="006C2359"/>
    <w:rsid w:val="006C2B9A"/>
    <w:rsid w:val="006C39BB"/>
    <w:rsid w:val="006C4502"/>
    <w:rsid w:val="006C4894"/>
    <w:rsid w:val="006C4C4B"/>
    <w:rsid w:val="006C539C"/>
    <w:rsid w:val="006C661F"/>
    <w:rsid w:val="006D2265"/>
    <w:rsid w:val="006D3BBA"/>
    <w:rsid w:val="006D42C1"/>
    <w:rsid w:val="006D5E91"/>
    <w:rsid w:val="006D7308"/>
    <w:rsid w:val="006E14E6"/>
    <w:rsid w:val="006E1AEE"/>
    <w:rsid w:val="006E1AF2"/>
    <w:rsid w:val="006E3B9C"/>
    <w:rsid w:val="006E51A2"/>
    <w:rsid w:val="006F0DE2"/>
    <w:rsid w:val="006F3495"/>
    <w:rsid w:val="006F417D"/>
    <w:rsid w:val="006F4FEB"/>
    <w:rsid w:val="006F5C83"/>
    <w:rsid w:val="006F5D93"/>
    <w:rsid w:val="006F67CC"/>
    <w:rsid w:val="006F72DF"/>
    <w:rsid w:val="0070076F"/>
    <w:rsid w:val="00701C2D"/>
    <w:rsid w:val="00702162"/>
    <w:rsid w:val="007035F6"/>
    <w:rsid w:val="00703930"/>
    <w:rsid w:val="007042BA"/>
    <w:rsid w:val="0070597B"/>
    <w:rsid w:val="0070610E"/>
    <w:rsid w:val="00706B80"/>
    <w:rsid w:val="00707759"/>
    <w:rsid w:val="00710081"/>
    <w:rsid w:val="00710B0D"/>
    <w:rsid w:val="00710B3A"/>
    <w:rsid w:val="0071151B"/>
    <w:rsid w:val="00711699"/>
    <w:rsid w:val="007121AD"/>
    <w:rsid w:val="00713A15"/>
    <w:rsid w:val="00713CB5"/>
    <w:rsid w:val="0071558B"/>
    <w:rsid w:val="00717FF4"/>
    <w:rsid w:val="0072041D"/>
    <w:rsid w:val="00721189"/>
    <w:rsid w:val="007221C3"/>
    <w:rsid w:val="00722F2C"/>
    <w:rsid w:val="007251C2"/>
    <w:rsid w:val="007254D1"/>
    <w:rsid w:val="00725B18"/>
    <w:rsid w:val="00725B32"/>
    <w:rsid w:val="00725B3C"/>
    <w:rsid w:val="007274C1"/>
    <w:rsid w:val="007279E4"/>
    <w:rsid w:val="0073020E"/>
    <w:rsid w:val="007325B7"/>
    <w:rsid w:val="007332B3"/>
    <w:rsid w:val="00733D54"/>
    <w:rsid w:val="00736A4F"/>
    <w:rsid w:val="00737753"/>
    <w:rsid w:val="0074005A"/>
    <w:rsid w:val="00740CE9"/>
    <w:rsid w:val="00741828"/>
    <w:rsid w:val="007428E3"/>
    <w:rsid w:val="0074394E"/>
    <w:rsid w:val="00750D0A"/>
    <w:rsid w:val="00751D93"/>
    <w:rsid w:val="00752300"/>
    <w:rsid w:val="007546F8"/>
    <w:rsid w:val="00755ABD"/>
    <w:rsid w:val="00755BAB"/>
    <w:rsid w:val="00757FE3"/>
    <w:rsid w:val="00760355"/>
    <w:rsid w:val="0076080E"/>
    <w:rsid w:val="00760D3D"/>
    <w:rsid w:val="007615E5"/>
    <w:rsid w:val="007628F8"/>
    <w:rsid w:val="007640D4"/>
    <w:rsid w:val="0076411D"/>
    <w:rsid w:val="007670F8"/>
    <w:rsid w:val="007671D4"/>
    <w:rsid w:val="00767595"/>
    <w:rsid w:val="0076785D"/>
    <w:rsid w:val="00770A85"/>
    <w:rsid w:val="0077270D"/>
    <w:rsid w:val="00773DC9"/>
    <w:rsid w:val="00774D59"/>
    <w:rsid w:val="0077530F"/>
    <w:rsid w:val="0077572E"/>
    <w:rsid w:val="0078031B"/>
    <w:rsid w:val="00783396"/>
    <w:rsid w:val="00784F44"/>
    <w:rsid w:val="00786672"/>
    <w:rsid w:val="007869EE"/>
    <w:rsid w:val="0078702E"/>
    <w:rsid w:val="007872CF"/>
    <w:rsid w:val="0079118B"/>
    <w:rsid w:val="0079201C"/>
    <w:rsid w:val="007925AD"/>
    <w:rsid w:val="0079307F"/>
    <w:rsid w:val="00793503"/>
    <w:rsid w:val="007938D4"/>
    <w:rsid w:val="007947C4"/>
    <w:rsid w:val="00795CE1"/>
    <w:rsid w:val="007A008E"/>
    <w:rsid w:val="007A06AC"/>
    <w:rsid w:val="007A0BE3"/>
    <w:rsid w:val="007A1501"/>
    <w:rsid w:val="007A300A"/>
    <w:rsid w:val="007A35CC"/>
    <w:rsid w:val="007B1014"/>
    <w:rsid w:val="007B103F"/>
    <w:rsid w:val="007B1484"/>
    <w:rsid w:val="007B1A10"/>
    <w:rsid w:val="007B1E3E"/>
    <w:rsid w:val="007B514F"/>
    <w:rsid w:val="007B6659"/>
    <w:rsid w:val="007B76AB"/>
    <w:rsid w:val="007B7DBD"/>
    <w:rsid w:val="007C2679"/>
    <w:rsid w:val="007C45D3"/>
    <w:rsid w:val="007C597B"/>
    <w:rsid w:val="007C7127"/>
    <w:rsid w:val="007C760C"/>
    <w:rsid w:val="007D05F5"/>
    <w:rsid w:val="007D08FD"/>
    <w:rsid w:val="007D1584"/>
    <w:rsid w:val="007D2044"/>
    <w:rsid w:val="007D2857"/>
    <w:rsid w:val="007D3281"/>
    <w:rsid w:val="007D4F33"/>
    <w:rsid w:val="007D65C7"/>
    <w:rsid w:val="007D6C4E"/>
    <w:rsid w:val="007D74D2"/>
    <w:rsid w:val="007D79B5"/>
    <w:rsid w:val="007E01A9"/>
    <w:rsid w:val="007E1DB7"/>
    <w:rsid w:val="007E2334"/>
    <w:rsid w:val="007E2359"/>
    <w:rsid w:val="007E23CE"/>
    <w:rsid w:val="007E23F1"/>
    <w:rsid w:val="007E2CE7"/>
    <w:rsid w:val="007E43D0"/>
    <w:rsid w:val="007E51AE"/>
    <w:rsid w:val="007E54F8"/>
    <w:rsid w:val="007E58A4"/>
    <w:rsid w:val="007E5987"/>
    <w:rsid w:val="007E5BD8"/>
    <w:rsid w:val="007E6CFF"/>
    <w:rsid w:val="007E7BF9"/>
    <w:rsid w:val="007F02BC"/>
    <w:rsid w:val="007F1D17"/>
    <w:rsid w:val="007F2E65"/>
    <w:rsid w:val="007F3100"/>
    <w:rsid w:val="007F43BA"/>
    <w:rsid w:val="007F45D1"/>
    <w:rsid w:val="007F6C9C"/>
    <w:rsid w:val="007F6DC3"/>
    <w:rsid w:val="008000DE"/>
    <w:rsid w:val="008006B4"/>
    <w:rsid w:val="00801BD3"/>
    <w:rsid w:val="00803695"/>
    <w:rsid w:val="00803FD4"/>
    <w:rsid w:val="0080481C"/>
    <w:rsid w:val="00804C54"/>
    <w:rsid w:val="008056DD"/>
    <w:rsid w:val="0080594D"/>
    <w:rsid w:val="008059FA"/>
    <w:rsid w:val="008068B9"/>
    <w:rsid w:val="0081104C"/>
    <w:rsid w:val="008111E8"/>
    <w:rsid w:val="00812D16"/>
    <w:rsid w:val="00814ABE"/>
    <w:rsid w:val="00821865"/>
    <w:rsid w:val="00822A7A"/>
    <w:rsid w:val="0082327D"/>
    <w:rsid w:val="00823A26"/>
    <w:rsid w:val="0082433D"/>
    <w:rsid w:val="00824C94"/>
    <w:rsid w:val="00826509"/>
    <w:rsid w:val="00827166"/>
    <w:rsid w:val="008274F5"/>
    <w:rsid w:val="008303B7"/>
    <w:rsid w:val="00831B3D"/>
    <w:rsid w:val="0083354D"/>
    <w:rsid w:val="0083561B"/>
    <w:rsid w:val="00836F50"/>
    <w:rsid w:val="00837D78"/>
    <w:rsid w:val="0084012F"/>
    <w:rsid w:val="008404C5"/>
    <w:rsid w:val="00840D79"/>
    <w:rsid w:val="00842A21"/>
    <w:rsid w:val="00845DAD"/>
    <w:rsid w:val="00845EB6"/>
    <w:rsid w:val="00847813"/>
    <w:rsid w:val="00854577"/>
    <w:rsid w:val="00854B2F"/>
    <w:rsid w:val="00854B68"/>
    <w:rsid w:val="0085519E"/>
    <w:rsid w:val="008552A6"/>
    <w:rsid w:val="00856354"/>
    <w:rsid w:val="008568E1"/>
    <w:rsid w:val="00856BE9"/>
    <w:rsid w:val="00857547"/>
    <w:rsid w:val="008578F8"/>
    <w:rsid w:val="00860566"/>
    <w:rsid w:val="0086165C"/>
    <w:rsid w:val="00861B26"/>
    <w:rsid w:val="00862065"/>
    <w:rsid w:val="00862EED"/>
    <w:rsid w:val="00863CBD"/>
    <w:rsid w:val="008643FC"/>
    <w:rsid w:val="008649B9"/>
    <w:rsid w:val="00865942"/>
    <w:rsid w:val="00865ABA"/>
    <w:rsid w:val="0086784F"/>
    <w:rsid w:val="00870394"/>
    <w:rsid w:val="0087073B"/>
    <w:rsid w:val="00874C4F"/>
    <w:rsid w:val="008770D4"/>
    <w:rsid w:val="00880EC9"/>
    <w:rsid w:val="0088127F"/>
    <w:rsid w:val="008815EF"/>
    <w:rsid w:val="00885273"/>
    <w:rsid w:val="00885497"/>
    <w:rsid w:val="00885F2C"/>
    <w:rsid w:val="00886386"/>
    <w:rsid w:val="0088701C"/>
    <w:rsid w:val="008907BE"/>
    <w:rsid w:val="00891EB8"/>
    <w:rsid w:val="008938DF"/>
    <w:rsid w:val="0089499B"/>
    <w:rsid w:val="00894ACA"/>
    <w:rsid w:val="00894ACE"/>
    <w:rsid w:val="00894EC5"/>
    <w:rsid w:val="008958CC"/>
    <w:rsid w:val="0089635C"/>
    <w:rsid w:val="008967B5"/>
    <w:rsid w:val="00897466"/>
    <w:rsid w:val="008A0095"/>
    <w:rsid w:val="008A03AC"/>
    <w:rsid w:val="008A345A"/>
    <w:rsid w:val="008A3DB9"/>
    <w:rsid w:val="008A5242"/>
    <w:rsid w:val="008A62C3"/>
    <w:rsid w:val="008A6A5C"/>
    <w:rsid w:val="008A7316"/>
    <w:rsid w:val="008B500A"/>
    <w:rsid w:val="008C1610"/>
    <w:rsid w:val="008C2F1E"/>
    <w:rsid w:val="008C30E5"/>
    <w:rsid w:val="008C3B5B"/>
    <w:rsid w:val="008C409F"/>
    <w:rsid w:val="008C4EB6"/>
    <w:rsid w:val="008C5279"/>
    <w:rsid w:val="008C602D"/>
    <w:rsid w:val="008C607E"/>
    <w:rsid w:val="008C6BCC"/>
    <w:rsid w:val="008C7042"/>
    <w:rsid w:val="008D07BF"/>
    <w:rsid w:val="008D098D"/>
    <w:rsid w:val="008D135A"/>
    <w:rsid w:val="008D19E1"/>
    <w:rsid w:val="008D1E9D"/>
    <w:rsid w:val="008D2205"/>
    <w:rsid w:val="008D2331"/>
    <w:rsid w:val="008D2F0C"/>
    <w:rsid w:val="008D36CD"/>
    <w:rsid w:val="008D3C3F"/>
    <w:rsid w:val="008D4380"/>
    <w:rsid w:val="008D48D1"/>
    <w:rsid w:val="008D5F49"/>
    <w:rsid w:val="008D67DA"/>
    <w:rsid w:val="008D7589"/>
    <w:rsid w:val="008E1803"/>
    <w:rsid w:val="008E2274"/>
    <w:rsid w:val="008E55C7"/>
    <w:rsid w:val="008E5885"/>
    <w:rsid w:val="008E58AE"/>
    <w:rsid w:val="008E5FAD"/>
    <w:rsid w:val="008E75BC"/>
    <w:rsid w:val="008E7CDB"/>
    <w:rsid w:val="008F2C49"/>
    <w:rsid w:val="008F33E1"/>
    <w:rsid w:val="008F3DCD"/>
    <w:rsid w:val="008F532F"/>
    <w:rsid w:val="008F7CFF"/>
    <w:rsid w:val="008F7ED1"/>
    <w:rsid w:val="00901350"/>
    <w:rsid w:val="00901C8D"/>
    <w:rsid w:val="00901EE9"/>
    <w:rsid w:val="009036B6"/>
    <w:rsid w:val="00903CD6"/>
    <w:rsid w:val="009042B1"/>
    <w:rsid w:val="00904A4D"/>
    <w:rsid w:val="00904B7B"/>
    <w:rsid w:val="00905C45"/>
    <w:rsid w:val="00905EE9"/>
    <w:rsid w:val="009065F4"/>
    <w:rsid w:val="009072A5"/>
    <w:rsid w:val="009075A7"/>
    <w:rsid w:val="0091065A"/>
    <w:rsid w:val="00910FBA"/>
    <w:rsid w:val="0091149B"/>
    <w:rsid w:val="00911D39"/>
    <w:rsid w:val="0091237D"/>
    <w:rsid w:val="00912A5D"/>
    <w:rsid w:val="00912B9F"/>
    <w:rsid w:val="00913709"/>
    <w:rsid w:val="0091429A"/>
    <w:rsid w:val="00914F84"/>
    <w:rsid w:val="00917C0F"/>
    <w:rsid w:val="00917C2B"/>
    <w:rsid w:val="0092040E"/>
    <w:rsid w:val="00920C6C"/>
    <w:rsid w:val="00920D00"/>
    <w:rsid w:val="00921B05"/>
    <w:rsid w:val="009227D9"/>
    <w:rsid w:val="00926DEE"/>
    <w:rsid w:val="00927791"/>
    <w:rsid w:val="00930607"/>
    <w:rsid w:val="00930D0A"/>
    <w:rsid w:val="009329BA"/>
    <w:rsid w:val="0093304D"/>
    <w:rsid w:val="009340DE"/>
    <w:rsid w:val="009349FD"/>
    <w:rsid w:val="009361B2"/>
    <w:rsid w:val="00936939"/>
    <w:rsid w:val="00937C03"/>
    <w:rsid w:val="0094053B"/>
    <w:rsid w:val="00941A2B"/>
    <w:rsid w:val="00942040"/>
    <w:rsid w:val="00942C9F"/>
    <w:rsid w:val="0094467E"/>
    <w:rsid w:val="00944D06"/>
    <w:rsid w:val="00945631"/>
    <w:rsid w:val="00947549"/>
    <w:rsid w:val="00951670"/>
    <w:rsid w:val="0095793C"/>
    <w:rsid w:val="00957C9B"/>
    <w:rsid w:val="0096111E"/>
    <w:rsid w:val="00961125"/>
    <w:rsid w:val="00962186"/>
    <w:rsid w:val="00963BD1"/>
    <w:rsid w:val="00963CB5"/>
    <w:rsid w:val="00966319"/>
    <w:rsid w:val="00966B1F"/>
    <w:rsid w:val="00970027"/>
    <w:rsid w:val="00971F0F"/>
    <w:rsid w:val="009721F7"/>
    <w:rsid w:val="00972815"/>
    <w:rsid w:val="009744D1"/>
    <w:rsid w:val="00974518"/>
    <w:rsid w:val="0098074B"/>
    <w:rsid w:val="00980FE0"/>
    <w:rsid w:val="00984022"/>
    <w:rsid w:val="0098538F"/>
    <w:rsid w:val="009908B2"/>
    <w:rsid w:val="00990B93"/>
    <w:rsid w:val="0099124D"/>
    <w:rsid w:val="0099222A"/>
    <w:rsid w:val="009928B7"/>
    <w:rsid w:val="00992CE0"/>
    <w:rsid w:val="0099321A"/>
    <w:rsid w:val="00994D10"/>
    <w:rsid w:val="00995258"/>
    <w:rsid w:val="009952CF"/>
    <w:rsid w:val="009953D3"/>
    <w:rsid w:val="00995551"/>
    <w:rsid w:val="009960B7"/>
    <w:rsid w:val="009977C5"/>
    <w:rsid w:val="009A6BEE"/>
    <w:rsid w:val="009A6DE1"/>
    <w:rsid w:val="009A7056"/>
    <w:rsid w:val="009A7BA5"/>
    <w:rsid w:val="009B418C"/>
    <w:rsid w:val="009B41D8"/>
    <w:rsid w:val="009B536C"/>
    <w:rsid w:val="009B605C"/>
    <w:rsid w:val="009B6496"/>
    <w:rsid w:val="009B656E"/>
    <w:rsid w:val="009C01DA"/>
    <w:rsid w:val="009C20CC"/>
    <w:rsid w:val="009C282B"/>
    <w:rsid w:val="009C3558"/>
    <w:rsid w:val="009C3D20"/>
    <w:rsid w:val="009C5120"/>
    <w:rsid w:val="009C562E"/>
    <w:rsid w:val="009C7531"/>
    <w:rsid w:val="009D0F98"/>
    <w:rsid w:val="009D220C"/>
    <w:rsid w:val="009D221F"/>
    <w:rsid w:val="009D651C"/>
    <w:rsid w:val="009E0240"/>
    <w:rsid w:val="009E09F0"/>
    <w:rsid w:val="009E0BA9"/>
    <w:rsid w:val="009E19E8"/>
    <w:rsid w:val="009E377C"/>
    <w:rsid w:val="009E3ED8"/>
    <w:rsid w:val="009E458A"/>
    <w:rsid w:val="009E50D2"/>
    <w:rsid w:val="009E5DFC"/>
    <w:rsid w:val="009F1789"/>
    <w:rsid w:val="009F36D2"/>
    <w:rsid w:val="009F44C5"/>
    <w:rsid w:val="009F4504"/>
    <w:rsid w:val="009F502C"/>
    <w:rsid w:val="009F5229"/>
    <w:rsid w:val="009F5781"/>
    <w:rsid w:val="009F603B"/>
    <w:rsid w:val="009F6987"/>
    <w:rsid w:val="009F720F"/>
    <w:rsid w:val="00A010E7"/>
    <w:rsid w:val="00A01744"/>
    <w:rsid w:val="00A01A17"/>
    <w:rsid w:val="00A01A60"/>
    <w:rsid w:val="00A035C2"/>
    <w:rsid w:val="00A076F9"/>
    <w:rsid w:val="00A07997"/>
    <w:rsid w:val="00A07F87"/>
    <w:rsid w:val="00A07FB0"/>
    <w:rsid w:val="00A108AE"/>
    <w:rsid w:val="00A10A1E"/>
    <w:rsid w:val="00A10C06"/>
    <w:rsid w:val="00A11959"/>
    <w:rsid w:val="00A11FAD"/>
    <w:rsid w:val="00A14C62"/>
    <w:rsid w:val="00A15AE1"/>
    <w:rsid w:val="00A17B55"/>
    <w:rsid w:val="00A206ED"/>
    <w:rsid w:val="00A20806"/>
    <w:rsid w:val="00A20936"/>
    <w:rsid w:val="00A20C7F"/>
    <w:rsid w:val="00A22DBA"/>
    <w:rsid w:val="00A23F61"/>
    <w:rsid w:val="00A2494E"/>
    <w:rsid w:val="00A25677"/>
    <w:rsid w:val="00A25BFF"/>
    <w:rsid w:val="00A26988"/>
    <w:rsid w:val="00A27522"/>
    <w:rsid w:val="00A3349C"/>
    <w:rsid w:val="00A34D76"/>
    <w:rsid w:val="00A34F9D"/>
    <w:rsid w:val="00A365D0"/>
    <w:rsid w:val="00A3752F"/>
    <w:rsid w:val="00A37E81"/>
    <w:rsid w:val="00A402B8"/>
    <w:rsid w:val="00A443A6"/>
    <w:rsid w:val="00A45A1A"/>
    <w:rsid w:val="00A45C3C"/>
    <w:rsid w:val="00A466FA"/>
    <w:rsid w:val="00A46AC7"/>
    <w:rsid w:val="00A47C86"/>
    <w:rsid w:val="00A47F32"/>
    <w:rsid w:val="00A52BD1"/>
    <w:rsid w:val="00A53220"/>
    <w:rsid w:val="00A538E6"/>
    <w:rsid w:val="00A55703"/>
    <w:rsid w:val="00A56800"/>
    <w:rsid w:val="00A56D7E"/>
    <w:rsid w:val="00A57404"/>
    <w:rsid w:val="00A575BD"/>
    <w:rsid w:val="00A60854"/>
    <w:rsid w:val="00A60EEC"/>
    <w:rsid w:val="00A62774"/>
    <w:rsid w:val="00A64825"/>
    <w:rsid w:val="00A65BD9"/>
    <w:rsid w:val="00A65D2B"/>
    <w:rsid w:val="00A66718"/>
    <w:rsid w:val="00A70B31"/>
    <w:rsid w:val="00A70E5D"/>
    <w:rsid w:val="00A70F11"/>
    <w:rsid w:val="00A72B39"/>
    <w:rsid w:val="00A74F9D"/>
    <w:rsid w:val="00A759FE"/>
    <w:rsid w:val="00A7620D"/>
    <w:rsid w:val="00A7672B"/>
    <w:rsid w:val="00A76C93"/>
    <w:rsid w:val="00A76D67"/>
    <w:rsid w:val="00A776B8"/>
    <w:rsid w:val="00A82786"/>
    <w:rsid w:val="00A85357"/>
    <w:rsid w:val="00A902DD"/>
    <w:rsid w:val="00A91617"/>
    <w:rsid w:val="00A947B4"/>
    <w:rsid w:val="00A9544E"/>
    <w:rsid w:val="00A96B66"/>
    <w:rsid w:val="00A96FA8"/>
    <w:rsid w:val="00A97350"/>
    <w:rsid w:val="00A9770A"/>
    <w:rsid w:val="00AA0316"/>
    <w:rsid w:val="00AA0DD3"/>
    <w:rsid w:val="00AA1C07"/>
    <w:rsid w:val="00AA3688"/>
    <w:rsid w:val="00AA420A"/>
    <w:rsid w:val="00AA5164"/>
    <w:rsid w:val="00AA5679"/>
    <w:rsid w:val="00AA5887"/>
    <w:rsid w:val="00AA6C58"/>
    <w:rsid w:val="00AA7E22"/>
    <w:rsid w:val="00AB19F8"/>
    <w:rsid w:val="00AB2A61"/>
    <w:rsid w:val="00AB3A12"/>
    <w:rsid w:val="00AB3D76"/>
    <w:rsid w:val="00AB52F4"/>
    <w:rsid w:val="00AB5A8D"/>
    <w:rsid w:val="00AB6642"/>
    <w:rsid w:val="00AB732B"/>
    <w:rsid w:val="00AC0B94"/>
    <w:rsid w:val="00AC2235"/>
    <w:rsid w:val="00AC2EFE"/>
    <w:rsid w:val="00AC329F"/>
    <w:rsid w:val="00AC3930"/>
    <w:rsid w:val="00AC3AB1"/>
    <w:rsid w:val="00AC68C6"/>
    <w:rsid w:val="00AC6A3C"/>
    <w:rsid w:val="00AC79C1"/>
    <w:rsid w:val="00AC7CA4"/>
    <w:rsid w:val="00AC7D3B"/>
    <w:rsid w:val="00AD027A"/>
    <w:rsid w:val="00AD0B6B"/>
    <w:rsid w:val="00AD27A8"/>
    <w:rsid w:val="00AD3D25"/>
    <w:rsid w:val="00AD4A64"/>
    <w:rsid w:val="00AD598F"/>
    <w:rsid w:val="00AD6D09"/>
    <w:rsid w:val="00AE098E"/>
    <w:rsid w:val="00AE0BBA"/>
    <w:rsid w:val="00AE1B1F"/>
    <w:rsid w:val="00AE2291"/>
    <w:rsid w:val="00AE25C8"/>
    <w:rsid w:val="00AE4113"/>
    <w:rsid w:val="00AE4380"/>
    <w:rsid w:val="00AE5525"/>
    <w:rsid w:val="00AE5F7E"/>
    <w:rsid w:val="00AE6381"/>
    <w:rsid w:val="00AE656F"/>
    <w:rsid w:val="00AE766F"/>
    <w:rsid w:val="00AE7D78"/>
    <w:rsid w:val="00AF02D4"/>
    <w:rsid w:val="00AF19A5"/>
    <w:rsid w:val="00AF3004"/>
    <w:rsid w:val="00AF355C"/>
    <w:rsid w:val="00AF37A0"/>
    <w:rsid w:val="00AF438E"/>
    <w:rsid w:val="00AF45CA"/>
    <w:rsid w:val="00AF5CEE"/>
    <w:rsid w:val="00AF5DEE"/>
    <w:rsid w:val="00AF7506"/>
    <w:rsid w:val="00B001F3"/>
    <w:rsid w:val="00B007DD"/>
    <w:rsid w:val="00B0098A"/>
    <w:rsid w:val="00B01016"/>
    <w:rsid w:val="00B0146E"/>
    <w:rsid w:val="00B01476"/>
    <w:rsid w:val="00B027CB"/>
    <w:rsid w:val="00B0352B"/>
    <w:rsid w:val="00B05184"/>
    <w:rsid w:val="00B074F8"/>
    <w:rsid w:val="00B07CBF"/>
    <w:rsid w:val="00B11BF0"/>
    <w:rsid w:val="00B137FE"/>
    <w:rsid w:val="00B14498"/>
    <w:rsid w:val="00B17C86"/>
    <w:rsid w:val="00B17F71"/>
    <w:rsid w:val="00B17FAB"/>
    <w:rsid w:val="00B22C5F"/>
    <w:rsid w:val="00B23687"/>
    <w:rsid w:val="00B25710"/>
    <w:rsid w:val="00B2632B"/>
    <w:rsid w:val="00B27B03"/>
    <w:rsid w:val="00B3022F"/>
    <w:rsid w:val="00B30C50"/>
    <w:rsid w:val="00B31B62"/>
    <w:rsid w:val="00B332B1"/>
    <w:rsid w:val="00B33711"/>
    <w:rsid w:val="00B341EB"/>
    <w:rsid w:val="00B34889"/>
    <w:rsid w:val="00B35446"/>
    <w:rsid w:val="00B37550"/>
    <w:rsid w:val="00B37B9B"/>
    <w:rsid w:val="00B402C6"/>
    <w:rsid w:val="00B41DC1"/>
    <w:rsid w:val="00B42A10"/>
    <w:rsid w:val="00B454E8"/>
    <w:rsid w:val="00B46EC7"/>
    <w:rsid w:val="00B50A91"/>
    <w:rsid w:val="00B51679"/>
    <w:rsid w:val="00B51958"/>
    <w:rsid w:val="00B52022"/>
    <w:rsid w:val="00B52187"/>
    <w:rsid w:val="00B52F80"/>
    <w:rsid w:val="00B53242"/>
    <w:rsid w:val="00B53B10"/>
    <w:rsid w:val="00B54691"/>
    <w:rsid w:val="00B6001C"/>
    <w:rsid w:val="00B60CCD"/>
    <w:rsid w:val="00B60E16"/>
    <w:rsid w:val="00B6132B"/>
    <w:rsid w:val="00B61810"/>
    <w:rsid w:val="00B621C6"/>
    <w:rsid w:val="00B623C5"/>
    <w:rsid w:val="00B62854"/>
    <w:rsid w:val="00B62EF1"/>
    <w:rsid w:val="00B640CC"/>
    <w:rsid w:val="00B64204"/>
    <w:rsid w:val="00B645B6"/>
    <w:rsid w:val="00B667BF"/>
    <w:rsid w:val="00B678C6"/>
    <w:rsid w:val="00B6797D"/>
    <w:rsid w:val="00B71919"/>
    <w:rsid w:val="00B735B8"/>
    <w:rsid w:val="00B74858"/>
    <w:rsid w:val="00B752EB"/>
    <w:rsid w:val="00B7750A"/>
    <w:rsid w:val="00B77BE4"/>
    <w:rsid w:val="00B812BE"/>
    <w:rsid w:val="00B817C0"/>
    <w:rsid w:val="00B81CB6"/>
    <w:rsid w:val="00B81DA5"/>
    <w:rsid w:val="00B86608"/>
    <w:rsid w:val="00B87847"/>
    <w:rsid w:val="00B87906"/>
    <w:rsid w:val="00B90477"/>
    <w:rsid w:val="00B9108E"/>
    <w:rsid w:val="00B91117"/>
    <w:rsid w:val="00B92061"/>
    <w:rsid w:val="00B92AA5"/>
    <w:rsid w:val="00B94518"/>
    <w:rsid w:val="00B94974"/>
    <w:rsid w:val="00B96744"/>
    <w:rsid w:val="00BA04CC"/>
    <w:rsid w:val="00BA0EB8"/>
    <w:rsid w:val="00BA1E59"/>
    <w:rsid w:val="00BA43F4"/>
    <w:rsid w:val="00BA6419"/>
    <w:rsid w:val="00BA6550"/>
    <w:rsid w:val="00BB1862"/>
    <w:rsid w:val="00BB1E73"/>
    <w:rsid w:val="00BB3642"/>
    <w:rsid w:val="00BB473D"/>
    <w:rsid w:val="00BB66AB"/>
    <w:rsid w:val="00BB7E5F"/>
    <w:rsid w:val="00BC016B"/>
    <w:rsid w:val="00BC0A2E"/>
    <w:rsid w:val="00BC0AD6"/>
    <w:rsid w:val="00BC0CBB"/>
    <w:rsid w:val="00BC19EC"/>
    <w:rsid w:val="00BC3584"/>
    <w:rsid w:val="00BC35A4"/>
    <w:rsid w:val="00BC4431"/>
    <w:rsid w:val="00BC4542"/>
    <w:rsid w:val="00BC60F9"/>
    <w:rsid w:val="00BC6F6B"/>
    <w:rsid w:val="00BD2294"/>
    <w:rsid w:val="00BD3795"/>
    <w:rsid w:val="00BD3F4A"/>
    <w:rsid w:val="00BD400C"/>
    <w:rsid w:val="00BD4A85"/>
    <w:rsid w:val="00BD696F"/>
    <w:rsid w:val="00BE1CB6"/>
    <w:rsid w:val="00BE3B4D"/>
    <w:rsid w:val="00BE4ED6"/>
    <w:rsid w:val="00BE54F3"/>
    <w:rsid w:val="00BE5F67"/>
    <w:rsid w:val="00BE70B9"/>
    <w:rsid w:val="00BE7328"/>
    <w:rsid w:val="00BE7920"/>
    <w:rsid w:val="00BF1ABD"/>
    <w:rsid w:val="00BF2354"/>
    <w:rsid w:val="00BF2CD1"/>
    <w:rsid w:val="00BF443E"/>
    <w:rsid w:val="00BF4AF9"/>
    <w:rsid w:val="00BF4B6A"/>
    <w:rsid w:val="00BF5135"/>
    <w:rsid w:val="00BF5567"/>
    <w:rsid w:val="00C009F5"/>
    <w:rsid w:val="00C01129"/>
    <w:rsid w:val="00C02239"/>
    <w:rsid w:val="00C022E1"/>
    <w:rsid w:val="00C0398D"/>
    <w:rsid w:val="00C06092"/>
    <w:rsid w:val="00C10771"/>
    <w:rsid w:val="00C11E4C"/>
    <w:rsid w:val="00C12104"/>
    <w:rsid w:val="00C146B2"/>
    <w:rsid w:val="00C14954"/>
    <w:rsid w:val="00C15D5A"/>
    <w:rsid w:val="00C169CE"/>
    <w:rsid w:val="00C1735F"/>
    <w:rsid w:val="00C209E6"/>
    <w:rsid w:val="00C20C8B"/>
    <w:rsid w:val="00C20CA6"/>
    <w:rsid w:val="00C21301"/>
    <w:rsid w:val="00C21588"/>
    <w:rsid w:val="00C22137"/>
    <w:rsid w:val="00C22557"/>
    <w:rsid w:val="00C23398"/>
    <w:rsid w:val="00C23701"/>
    <w:rsid w:val="00C23B23"/>
    <w:rsid w:val="00C24363"/>
    <w:rsid w:val="00C24519"/>
    <w:rsid w:val="00C26BB9"/>
    <w:rsid w:val="00C26C22"/>
    <w:rsid w:val="00C27275"/>
    <w:rsid w:val="00C27B03"/>
    <w:rsid w:val="00C3089B"/>
    <w:rsid w:val="00C30979"/>
    <w:rsid w:val="00C30AC3"/>
    <w:rsid w:val="00C31B7B"/>
    <w:rsid w:val="00C3212B"/>
    <w:rsid w:val="00C3497C"/>
    <w:rsid w:val="00C34B40"/>
    <w:rsid w:val="00C35112"/>
    <w:rsid w:val="00C35355"/>
    <w:rsid w:val="00C35836"/>
    <w:rsid w:val="00C36ABC"/>
    <w:rsid w:val="00C37511"/>
    <w:rsid w:val="00C379A3"/>
    <w:rsid w:val="00C41405"/>
    <w:rsid w:val="00C41CD3"/>
    <w:rsid w:val="00C41EEB"/>
    <w:rsid w:val="00C43438"/>
    <w:rsid w:val="00C44264"/>
    <w:rsid w:val="00C45B40"/>
    <w:rsid w:val="00C46251"/>
    <w:rsid w:val="00C47234"/>
    <w:rsid w:val="00C4790F"/>
    <w:rsid w:val="00C47FC0"/>
    <w:rsid w:val="00C5118F"/>
    <w:rsid w:val="00C512AA"/>
    <w:rsid w:val="00C512CF"/>
    <w:rsid w:val="00C528CC"/>
    <w:rsid w:val="00C53ABD"/>
    <w:rsid w:val="00C53AD3"/>
    <w:rsid w:val="00C53C94"/>
    <w:rsid w:val="00C54867"/>
    <w:rsid w:val="00C5647E"/>
    <w:rsid w:val="00C57741"/>
    <w:rsid w:val="00C57D98"/>
    <w:rsid w:val="00C60F4B"/>
    <w:rsid w:val="00C617B0"/>
    <w:rsid w:val="00C62392"/>
    <w:rsid w:val="00C62568"/>
    <w:rsid w:val="00C633E9"/>
    <w:rsid w:val="00C64143"/>
    <w:rsid w:val="00C6434D"/>
    <w:rsid w:val="00C64506"/>
    <w:rsid w:val="00C652E5"/>
    <w:rsid w:val="00C6590D"/>
    <w:rsid w:val="00C662E5"/>
    <w:rsid w:val="00C67446"/>
    <w:rsid w:val="00C70C6A"/>
    <w:rsid w:val="00C74407"/>
    <w:rsid w:val="00C76224"/>
    <w:rsid w:val="00C7697F"/>
    <w:rsid w:val="00C77EF5"/>
    <w:rsid w:val="00C80DE0"/>
    <w:rsid w:val="00C8136C"/>
    <w:rsid w:val="00C82FFA"/>
    <w:rsid w:val="00C85052"/>
    <w:rsid w:val="00C85521"/>
    <w:rsid w:val="00C863EE"/>
    <w:rsid w:val="00C915E0"/>
    <w:rsid w:val="00C92646"/>
    <w:rsid w:val="00C9316A"/>
    <w:rsid w:val="00C93B5E"/>
    <w:rsid w:val="00C948AF"/>
    <w:rsid w:val="00C95A8D"/>
    <w:rsid w:val="00C95CAA"/>
    <w:rsid w:val="00C95D8D"/>
    <w:rsid w:val="00C973CA"/>
    <w:rsid w:val="00C97863"/>
    <w:rsid w:val="00CA2AEF"/>
    <w:rsid w:val="00CA3B52"/>
    <w:rsid w:val="00CA506B"/>
    <w:rsid w:val="00CA7A7B"/>
    <w:rsid w:val="00CB0B34"/>
    <w:rsid w:val="00CB4C1F"/>
    <w:rsid w:val="00CB5032"/>
    <w:rsid w:val="00CB7DF6"/>
    <w:rsid w:val="00CC1B48"/>
    <w:rsid w:val="00CC303F"/>
    <w:rsid w:val="00CC3C96"/>
    <w:rsid w:val="00CC5B26"/>
    <w:rsid w:val="00CD077C"/>
    <w:rsid w:val="00CD11DB"/>
    <w:rsid w:val="00CD20A9"/>
    <w:rsid w:val="00CD2BEE"/>
    <w:rsid w:val="00CD342A"/>
    <w:rsid w:val="00CD3940"/>
    <w:rsid w:val="00CD3AFE"/>
    <w:rsid w:val="00CD52E6"/>
    <w:rsid w:val="00CD63C6"/>
    <w:rsid w:val="00CE0298"/>
    <w:rsid w:val="00CE1D7D"/>
    <w:rsid w:val="00CE2353"/>
    <w:rsid w:val="00CE274E"/>
    <w:rsid w:val="00CE5002"/>
    <w:rsid w:val="00CE6A0B"/>
    <w:rsid w:val="00CE6B83"/>
    <w:rsid w:val="00CE7DFC"/>
    <w:rsid w:val="00CF0824"/>
    <w:rsid w:val="00CF0950"/>
    <w:rsid w:val="00CF1B9B"/>
    <w:rsid w:val="00CF2FC5"/>
    <w:rsid w:val="00CF305D"/>
    <w:rsid w:val="00CF3B07"/>
    <w:rsid w:val="00CF449C"/>
    <w:rsid w:val="00CF485D"/>
    <w:rsid w:val="00CF4C13"/>
    <w:rsid w:val="00CF4EF2"/>
    <w:rsid w:val="00CF6258"/>
    <w:rsid w:val="00CF6384"/>
    <w:rsid w:val="00CF68B0"/>
    <w:rsid w:val="00CF6902"/>
    <w:rsid w:val="00CF770C"/>
    <w:rsid w:val="00D030E3"/>
    <w:rsid w:val="00D03534"/>
    <w:rsid w:val="00D056F9"/>
    <w:rsid w:val="00D05A41"/>
    <w:rsid w:val="00D06E88"/>
    <w:rsid w:val="00D1037C"/>
    <w:rsid w:val="00D11F90"/>
    <w:rsid w:val="00D13527"/>
    <w:rsid w:val="00D15E4E"/>
    <w:rsid w:val="00D17601"/>
    <w:rsid w:val="00D20BD5"/>
    <w:rsid w:val="00D20D6E"/>
    <w:rsid w:val="00D20F60"/>
    <w:rsid w:val="00D21300"/>
    <w:rsid w:val="00D2272A"/>
    <w:rsid w:val="00D22F36"/>
    <w:rsid w:val="00D230DC"/>
    <w:rsid w:val="00D2375A"/>
    <w:rsid w:val="00D2706E"/>
    <w:rsid w:val="00D274D8"/>
    <w:rsid w:val="00D303E8"/>
    <w:rsid w:val="00D31BA6"/>
    <w:rsid w:val="00D32113"/>
    <w:rsid w:val="00D335E1"/>
    <w:rsid w:val="00D33983"/>
    <w:rsid w:val="00D35C64"/>
    <w:rsid w:val="00D35FEA"/>
    <w:rsid w:val="00D366E4"/>
    <w:rsid w:val="00D40699"/>
    <w:rsid w:val="00D408F4"/>
    <w:rsid w:val="00D423AC"/>
    <w:rsid w:val="00D4488E"/>
    <w:rsid w:val="00D44DC6"/>
    <w:rsid w:val="00D514E5"/>
    <w:rsid w:val="00D539D5"/>
    <w:rsid w:val="00D544D5"/>
    <w:rsid w:val="00D602DE"/>
    <w:rsid w:val="00D6096A"/>
    <w:rsid w:val="00D60ABE"/>
    <w:rsid w:val="00D60CE5"/>
    <w:rsid w:val="00D61811"/>
    <w:rsid w:val="00D63D30"/>
    <w:rsid w:val="00D63F9F"/>
    <w:rsid w:val="00D646D3"/>
    <w:rsid w:val="00D655AD"/>
    <w:rsid w:val="00D662F2"/>
    <w:rsid w:val="00D665F1"/>
    <w:rsid w:val="00D6711E"/>
    <w:rsid w:val="00D70FE0"/>
    <w:rsid w:val="00D710A3"/>
    <w:rsid w:val="00D73B08"/>
    <w:rsid w:val="00D760DB"/>
    <w:rsid w:val="00D80127"/>
    <w:rsid w:val="00D801E5"/>
    <w:rsid w:val="00D805D1"/>
    <w:rsid w:val="00D82FD7"/>
    <w:rsid w:val="00D834B4"/>
    <w:rsid w:val="00D84A60"/>
    <w:rsid w:val="00D84FA6"/>
    <w:rsid w:val="00D85ECC"/>
    <w:rsid w:val="00D864A6"/>
    <w:rsid w:val="00D864C7"/>
    <w:rsid w:val="00D86552"/>
    <w:rsid w:val="00D86EB7"/>
    <w:rsid w:val="00D90A88"/>
    <w:rsid w:val="00D92B5E"/>
    <w:rsid w:val="00D93388"/>
    <w:rsid w:val="00D93CED"/>
    <w:rsid w:val="00D95457"/>
    <w:rsid w:val="00D96C51"/>
    <w:rsid w:val="00D9716D"/>
    <w:rsid w:val="00D9721D"/>
    <w:rsid w:val="00D97A7B"/>
    <w:rsid w:val="00D97C19"/>
    <w:rsid w:val="00D97E3E"/>
    <w:rsid w:val="00DA1259"/>
    <w:rsid w:val="00DA1AAD"/>
    <w:rsid w:val="00DA1E08"/>
    <w:rsid w:val="00DA2AA0"/>
    <w:rsid w:val="00DA2AC9"/>
    <w:rsid w:val="00DA4A52"/>
    <w:rsid w:val="00DA4FBC"/>
    <w:rsid w:val="00DA5A5D"/>
    <w:rsid w:val="00DA7457"/>
    <w:rsid w:val="00DB089E"/>
    <w:rsid w:val="00DB2995"/>
    <w:rsid w:val="00DB2A95"/>
    <w:rsid w:val="00DB2ED0"/>
    <w:rsid w:val="00DB38F0"/>
    <w:rsid w:val="00DB3EE8"/>
    <w:rsid w:val="00DB41B9"/>
    <w:rsid w:val="00DB4701"/>
    <w:rsid w:val="00DB59C0"/>
    <w:rsid w:val="00DB7905"/>
    <w:rsid w:val="00DC0146"/>
    <w:rsid w:val="00DC020C"/>
    <w:rsid w:val="00DC03EE"/>
    <w:rsid w:val="00DC0F45"/>
    <w:rsid w:val="00DC19C9"/>
    <w:rsid w:val="00DC36B8"/>
    <w:rsid w:val="00DC53F2"/>
    <w:rsid w:val="00DC590C"/>
    <w:rsid w:val="00DC6B01"/>
    <w:rsid w:val="00DC7797"/>
    <w:rsid w:val="00DC782E"/>
    <w:rsid w:val="00DD078A"/>
    <w:rsid w:val="00DD1737"/>
    <w:rsid w:val="00DD2B5D"/>
    <w:rsid w:val="00DD34E1"/>
    <w:rsid w:val="00DD4C08"/>
    <w:rsid w:val="00DD7667"/>
    <w:rsid w:val="00DD777C"/>
    <w:rsid w:val="00DE0D75"/>
    <w:rsid w:val="00DE10D4"/>
    <w:rsid w:val="00DE1911"/>
    <w:rsid w:val="00DE19EB"/>
    <w:rsid w:val="00DE1DE3"/>
    <w:rsid w:val="00DE2214"/>
    <w:rsid w:val="00DE37F8"/>
    <w:rsid w:val="00DE5030"/>
    <w:rsid w:val="00DE5B0F"/>
    <w:rsid w:val="00DE66FF"/>
    <w:rsid w:val="00DE7248"/>
    <w:rsid w:val="00DF10BF"/>
    <w:rsid w:val="00DF158A"/>
    <w:rsid w:val="00DF2889"/>
    <w:rsid w:val="00DF2CB1"/>
    <w:rsid w:val="00DF51F9"/>
    <w:rsid w:val="00DF6819"/>
    <w:rsid w:val="00DF68DA"/>
    <w:rsid w:val="00DF69F9"/>
    <w:rsid w:val="00E00D06"/>
    <w:rsid w:val="00E012E8"/>
    <w:rsid w:val="00E02B50"/>
    <w:rsid w:val="00E02E46"/>
    <w:rsid w:val="00E03AAE"/>
    <w:rsid w:val="00E04B3F"/>
    <w:rsid w:val="00E060C1"/>
    <w:rsid w:val="00E06B1E"/>
    <w:rsid w:val="00E07787"/>
    <w:rsid w:val="00E1056B"/>
    <w:rsid w:val="00E1067F"/>
    <w:rsid w:val="00E10AAF"/>
    <w:rsid w:val="00E12B99"/>
    <w:rsid w:val="00E14208"/>
    <w:rsid w:val="00E147D5"/>
    <w:rsid w:val="00E14C0E"/>
    <w:rsid w:val="00E16642"/>
    <w:rsid w:val="00E1787C"/>
    <w:rsid w:val="00E17B97"/>
    <w:rsid w:val="00E21ABB"/>
    <w:rsid w:val="00E2249E"/>
    <w:rsid w:val="00E2293C"/>
    <w:rsid w:val="00E22B76"/>
    <w:rsid w:val="00E23238"/>
    <w:rsid w:val="00E234F1"/>
    <w:rsid w:val="00E25AF8"/>
    <w:rsid w:val="00E26C55"/>
    <w:rsid w:val="00E26F6C"/>
    <w:rsid w:val="00E34CA3"/>
    <w:rsid w:val="00E37DA6"/>
    <w:rsid w:val="00E37FE3"/>
    <w:rsid w:val="00E40CDD"/>
    <w:rsid w:val="00E43AAA"/>
    <w:rsid w:val="00E43F6C"/>
    <w:rsid w:val="00E44C62"/>
    <w:rsid w:val="00E45196"/>
    <w:rsid w:val="00E4541A"/>
    <w:rsid w:val="00E472AF"/>
    <w:rsid w:val="00E47BFB"/>
    <w:rsid w:val="00E524C1"/>
    <w:rsid w:val="00E5311A"/>
    <w:rsid w:val="00E54EF2"/>
    <w:rsid w:val="00E55877"/>
    <w:rsid w:val="00E602D8"/>
    <w:rsid w:val="00E60DC5"/>
    <w:rsid w:val="00E620FF"/>
    <w:rsid w:val="00E63559"/>
    <w:rsid w:val="00E66534"/>
    <w:rsid w:val="00E668F3"/>
    <w:rsid w:val="00E67180"/>
    <w:rsid w:val="00E676E2"/>
    <w:rsid w:val="00E7287C"/>
    <w:rsid w:val="00E72918"/>
    <w:rsid w:val="00E74FA5"/>
    <w:rsid w:val="00E756A8"/>
    <w:rsid w:val="00E75B3C"/>
    <w:rsid w:val="00E75EB4"/>
    <w:rsid w:val="00E76032"/>
    <w:rsid w:val="00E76824"/>
    <w:rsid w:val="00E768F2"/>
    <w:rsid w:val="00E77E9E"/>
    <w:rsid w:val="00E81842"/>
    <w:rsid w:val="00E81DED"/>
    <w:rsid w:val="00E82316"/>
    <w:rsid w:val="00E825B3"/>
    <w:rsid w:val="00E8289A"/>
    <w:rsid w:val="00E849DE"/>
    <w:rsid w:val="00E85948"/>
    <w:rsid w:val="00E86536"/>
    <w:rsid w:val="00E9167E"/>
    <w:rsid w:val="00E91C3B"/>
    <w:rsid w:val="00E922A4"/>
    <w:rsid w:val="00E9349C"/>
    <w:rsid w:val="00E93A84"/>
    <w:rsid w:val="00E93F3F"/>
    <w:rsid w:val="00E965F6"/>
    <w:rsid w:val="00EA0122"/>
    <w:rsid w:val="00EA05D9"/>
    <w:rsid w:val="00EA08C5"/>
    <w:rsid w:val="00EA1104"/>
    <w:rsid w:val="00EA2970"/>
    <w:rsid w:val="00EA3857"/>
    <w:rsid w:val="00EA5257"/>
    <w:rsid w:val="00EA59B6"/>
    <w:rsid w:val="00EA6274"/>
    <w:rsid w:val="00EB0433"/>
    <w:rsid w:val="00EB1B8B"/>
    <w:rsid w:val="00EB3C54"/>
    <w:rsid w:val="00EB4951"/>
    <w:rsid w:val="00EC098E"/>
    <w:rsid w:val="00EC0BCB"/>
    <w:rsid w:val="00EC0E71"/>
    <w:rsid w:val="00EC5D2C"/>
    <w:rsid w:val="00EC7AE2"/>
    <w:rsid w:val="00ED1507"/>
    <w:rsid w:val="00ED2A67"/>
    <w:rsid w:val="00ED59FA"/>
    <w:rsid w:val="00ED613A"/>
    <w:rsid w:val="00ED6CFA"/>
    <w:rsid w:val="00ED6D53"/>
    <w:rsid w:val="00ED6FFA"/>
    <w:rsid w:val="00EE086F"/>
    <w:rsid w:val="00EE1855"/>
    <w:rsid w:val="00EE2B68"/>
    <w:rsid w:val="00EE3023"/>
    <w:rsid w:val="00EE3218"/>
    <w:rsid w:val="00EE3D9D"/>
    <w:rsid w:val="00EE440F"/>
    <w:rsid w:val="00EE5517"/>
    <w:rsid w:val="00EE6CA3"/>
    <w:rsid w:val="00EE6D70"/>
    <w:rsid w:val="00EF1386"/>
    <w:rsid w:val="00EF2491"/>
    <w:rsid w:val="00EF256B"/>
    <w:rsid w:val="00EF401F"/>
    <w:rsid w:val="00EF5277"/>
    <w:rsid w:val="00EF5CAD"/>
    <w:rsid w:val="00EF611F"/>
    <w:rsid w:val="00F012C2"/>
    <w:rsid w:val="00F07C94"/>
    <w:rsid w:val="00F1030E"/>
    <w:rsid w:val="00F10925"/>
    <w:rsid w:val="00F10F02"/>
    <w:rsid w:val="00F11A6D"/>
    <w:rsid w:val="00F1271E"/>
    <w:rsid w:val="00F12F6C"/>
    <w:rsid w:val="00F13DAE"/>
    <w:rsid w:val="00F14D1D"/>
    <w:rsid w:val="00F157D8"/>
    <w:rsid w:val="00F1628D"/>
    <w:rsid w:val="00F201AD"/>
    <w:rsid w:val="00F21481"/>
    <w:rsid w:val="00F222AD"/>
    <w:rsid w:val="00F222BB"/>
    <w:rsid w:val="00F2491A"/>
    <w:rsid w:val="00F24AA2"/>
    <w:rsid w:val="00F24EF6"/>
    <w:rsid w:val="00F254E4"/>
    <w:rsid w:val="00F314E6"/>
    <w:rsid w:val="00F32156"/>
    <w:rsid w:val="00F32DBF"/>
    <w:rsid w:val="00F33E45"/>
    <w:rsid w:val="00F348BC"/>
    <w:rsid w:val="00F35D19"/>
    <w:rsid w:val="00F36474"/>
    <w:rsid w:val="00F40EEC"/>
    <w:rsid w:val="00F41269"/>
    <w:rsid w:val="00F41319"/>
    <w:rsid w:val="00F4284D"/>
    <w:rsid w:val="00F44B13"/>
    <w:rsid w:val="00F45BE7"/>
    <w:rsid w:val="00F46012"/>
    <w:rsid w:val="00F463D7"/>
    <w:rsid w:val="00F46EBC"/>
    <w:rsid w:val="00F47E26"/>
    <w:rsid w:val="00F50163"/>
    <w:rsid w:val="00F5029D"/>
    <w:rsid w:val="00F510E2"/>
    <w:rsid w:val="00F515F1"/>
    <w:rsid w:val="00F518F3"/>
    <w:rsid w:val="00F5273A"/>
    <w:rsid w:val="00F52D6B"/>
    <w:rsid w:val="00F546FB"/>
    <w:rsid w:val="00F54B02"/>
    <w:rsid w:val="00F54C26"/>
    <w:rsid w:val="00F55335"/>
    <w:rsid w:val="00F56CC1"/>
    <w:rsid w:val="00F57D1C"/>
    <w:rsid w:val="00F6086A"/>
    <w:rsid w:val="00F61C57"/>
    <w:rsid w:val="00F61DD3"/>
    <w:rsid w:val="00F62824"/>
    <w:rsid w:val="00F62C2F"/>
    <w:rsid w:val="00F62D7C"/>
    <w:rsid w:val="00F634C8"/>
    <w:rsid w:val="00F647E9"/>
    <w:rsid w:val="00F65191"/>
    <w:rsid w:val="00F65354"/>
    <w:rsid w:val="00F65EB3"/>
    <w:rsid w:val="00F66D21"/>
    <w:rsid w:val="00F67155"/>
    <w:rsid w:val="00F7058F"/>
    <w:rsid w:val="00F70B5B"/>
    <w:rsid w:val="00F70D21"/>
    <w:rsid w:val="00F70FEF"/>
    <w:rsid w:val="00F74F3A"/>
    <w:rsid w:val="00F75C02"/>
    <w:rsid w:val="00F76123"/>
    <w:rsid w:val="00F76B76"/>
    <w:rsid w:val="00F77ECB"/>
    <w:rsid w:val="00F81E47"/>
    <w:rsid w:val="00F824EF"/>
    <w:rsid w:val="00F86474"/>
    <w:rsid w:val="00F868B4"/>
    <w:rsid w:val="00F8730A"/>
    <w:rsid w:val="00F87D68"/>
    <w:rsid w:val="00F90601"/>
    <w:rsid w:val="00F91BFB"/>
    <w:rsid w:val="00F95BD7"/>
    <w:rsid w:val="00F97885"/>
    <w:rsid w:val="00FA1403"/>
    <w:rsid w:val="00FA2218"/>
    <w:rsid w:val="00FA2802"/>
    <w:rsid w:val="00FA56BE"/>
    <w:rsid w:val="00FA5837"/>
    <w:rsid w:val="00FA7FB7"/>
    <w:rsid w:val="00FB11BE"/>
    <w:rsid w:val="00FB1357"/>
    <w:rsid w:val="00FB15BD"/>
    <w:rsid w:val="00FB1B56"/>
    <w:rsid w:val="00FB2270"/>
    <w:rsid w:val="00FB2ACE"/>
    <w:rsid w:val="00FB46A4"/>
    <w:rsid w:val="00FB4C6F"/>
    <w:rsid w:val="00FB5CFA"/>
    <w:rsid w:val="00FC0358"/>
    <w:rsid w:val="00FC04FC"/>
    <w:rsid w:val="00FC071E"/>
    <w:rsid w:val="00FC0EBE"/>
    <w:rsid w:val="00FC2037"/>
    <w:rsid w:val="00FC2E71"/>
    <w:rsid w:val="00FC3E94"/>
    <w:rsid w:val="00FC5E76"/>
    <w:rsid w:val="00FC69CF"/>
    <w:rsid w:val="00FC7214"/>
    <w:rsid w:val="00FC75D2"/>
    <w:rsid w:val="00FD0020"/>
    <w:rsid w:val="00FD0B70"/>
    <w:rsid w:val="00FD11B8"/>
    <w:rsid w:val="00FD1440"/>
    <w:rsid w:val="00FD1489"/>
    <w:rsid w:val="00FD241F"/>
    <w:rsid w:val="00FD2DA9"/>
    <w:rsid w:val="00FD4750"/>
    <w:rsid w:val="00FD5268"/>
    <w:rsid w:val="00FD59F1"/>
    <w:rsid w:val="00FD6FE2"/>
    <w:rsid w:val="00FD74CB"/>
    <w:rsid w:val="00FD7543"/>
    <w:rsid w:val="00FD7BF5"/>
    <w:rsid w:val="00FE0567"/>
    <w:rsid w:val="00FE1182"/>
    <w:rsid w:val="00FE13E9"/>
    <w:rsid w:val="00FE185C"/>
    <w:rsid w:val="00FE1C3D"/>
    <w:rsid w:val="00FE3C5F"/>
    <w:rsid w:val="00FE4705"/>
    <w:rsid w:val="00FE557C"/>
    <w:rsid w:val="00FE6742"/>
    <w:rsid w:val="00FF0837"/>
    <w:rsid w:val="00FF0C88"/>
    <w:rsid w:val="00FF4C3A"/>
    <w:rsid w:val="00FF5F43"/>
    <w:rsid w:val="00FF62F4"/>
    <w:rsid w:val="00FF6519"/>
    <w:rsid w:val="00FF6BC9"/>
    <w:rsid w:val="00FF7137"/>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9"/>
    <o:shapelayout v:ext="edit">
      <o:idmap v:ext="edit" data="2"/>
    </o:shapelayout>
  </w:shapeDefaults>
  <w:decimalSymbol w:val=","/>
  <w:listSeparator w:val=";"/>
  <w14:docId w14:val="453E4046"/>
  <w15:docId w15:val="{CDAB840E-9147-4599-8D35-8DE501A5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0A3"/>
    <w:rPr>
      <w:lang w:val="fr-LU" w:eastAsia="fr-L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21">
    <w:name w:val="Kop 21"/>
    <w:basedOn w:val="Normal"/>
    <w:next w:val="Normal"/>
    <w:link w:val="Kop2Char"/>
    <w:uiPriority w:val="99"/>
    <w:qFormat/>
    <w:rsid w:val="00F24AA2"/>
    <w:pPr>
      <w:keepNext/>
      <w:suppressAutoHyphens/>
      <w:jc w:val="both"/>
      <w:outlineLvl w:val="1"/>
    </w:pPr>
    <w:rPr>
      <w:rFonts w:ascii="Cambria" w:hAnsi="Cambria"/>
      <w:b/>
      <w:bCs/>
      <w:i/>
      <w:iCs/>
      <w:sz w:val="28"/>
      <w:szCs w:val="28"/>
      <w:lang w:val="en-GB" w:eastAsia="zh-CN"/>
    </w:rPr>
  </w:style>
  <w:style w:type="numbering" w:customStyle="1" w:styleId="Geenlijst1">
    <w:name w:val="Geen lijst1"/>
    <w:uiPriority w:val="99"/>
    <w:semiHidden/>
    <w:unhideWhenUsed/>
  </w:style>
  <w:style w:type="character" w:customStyle="1" w:styleId="Kop2Char">
    <w:name w:val="Kop 2 Char"/>
    <w:link w:val="Kop21"/>
    <w:uiPriority w:val="99"/>
    <w:semiHidden/>
    <w:locked/>
    <w:rsid w:val="00F24AA2"/>
    <w:rPr>
      <w:rFonts w:ascii="Cambria" w:hAnsi="Cambria" w:cs="Times New Roman"/>
      <w:b/>
      <w:i/>
      <w:sz w:val="28"/>
      <w:lang w:val="en-GB"/>
    </w:rPr>
  </w:style>
  <w:style w:type="paragraph" w:customStyle="1" w:styleId="Voettekst1">
    <w:name w:val="Voettekst1"/>
    <w:basedOn w:val="Normal"/>
    <w:link w:val="VoettekstChar"/>
    <w:uiPriority w:val="99"/>
    <w:rsid w:val="008068B9"/>
    <w:pPr>
      <w:tabs>
        <w:tab w:val="center" w:pos="4536"/>
        <w:tab w:val="right" w:pos="8306"/>
      </w:tabs>
    </w:pPr>
    <w:rPr>
      <w:sz w:val="22"/>
      <w:lang w:val="en-GB" w:eastAsia="zh-CN"/>
    </w:rPr>
  </w:style>
  <w:style w:type="character" w:customStyle="1" w:styleId="VoettekstChar">
    <w:name w:val="Voettekst Char"/>
    <w:link w:val="Voettekst1"/>
    <w:uiPriority w:val="99"/>
    <w:semiHidden/>
    <w:locked/>
    <w:rsid w:val="008068B9"/>
    <w:rPr>
      <w:rFonts w:ascii="Times New Roman" w:hAnsi="Times New Roman" w:cs="Times New Roman"/>
      <w:snapToGrid w:val="0"/>
      <w:sz w:val="22"/>
      <w:lang w:val="en-GB"/>
    </w:rPr>
  </w:style>
  <w:style w:type="paragraph" w:customStyle="1" w:styleId="Ballontekst1">
    <w:name w:val="Ballontekst1"/>
    <w:basedOn w:val="Normal"/>
    <w:link w:val="BallontekstChar1"/>
    <w:uiPriority w:val="99"/>
    <w:rsid w:val="00680253"/>
    <w:rPr>
      <w:rFonts w:ascii="Tahoma" w:hAnsi="Tahoma" w:cs="Tahoma"/>
      <w:sz w:val="16"/>
      <w:szCs w:val="16"/>
    </w:rPr>
  </w:style>
  <w:style w:type="character" w:customStyle="1" w:styleId="BallontekstChar1">
    <w:name w:val="Ballontekst Char1"/>
    <w:link w:val="Ballontekst1"/>
    <w:uiPriority w:val="99"/>
    <w:locked/>
    <w:rsid w:val="00680253"/>
    <w:rPr>
      <w:rFonts w:ascii="Tahoma" w:hAnsi="Tahoma" w:cs="Tahoma"/>
      <w:sz w:val="16"/>
      <w:szCs w:val="16"/>
    </w:rPr>
  </w:style>
  <w:style w:type="character" w:customStyle="1" w:styleId="KoptekstChar">
    <w:name w:val="Koptekst Char"/>
    <w:uiPriority w:val="99"/>
    <w:rsid w:val="008068B9"/>
    <w:rPr>
      <w:snapToGrid w:val="0"/>
      <w:sz w:val="22"/>
      <w:lang w:val="en-GB"/>
    </w:rPr>
  </w:style>
  <w:style w:type="character" w:customStyle="1" w:styleId="Paginanummer1">
    <w:name w:val="Paginanummer1"/>
    <w:uiPriority w:val="99"/>
    <w:rsid w:val="008068B9"/>
    <w:rPr>
      <w:rFonts w:cs="Times New Roman"/>
    </w:rPr>
  </w:style>
  <w:style w:type="character" w:styleId="Hyperlink">
    <w:name w:val="Hyperlink"/>
    <w:uiPriority w:val="99"/>
    <w:rsid w:val="008068B9"/>
    <w:rPr>
      <w:rFonts w:cs="Times New Roman"/>
      <w:color w:val="0000FF"/>
      <w:u w:val="single"/>
    </w:rPr>
  </w:style>
  <w:style w:type="paragraph" w:customStyle="1" w:styleId="BodytextAgency">
    <w:name w:val="Body text (Agency)"/>
    <w:basedOn w:val="Normal"/>
    <w:uiPriority w:val="99"/>
    <w:rsid w:val="008068B9"/>
    <w:pPr>
      <w:spacing w:after="140" w:line="280" w:lineRule="atLeast"/>
    </w:pPr>
    <w:rPr>
      <w:sz w:val="18"/>
    </w:rPr>
  </w:style>
  <w:style w:type="paragraph" w:customStyle="1" w:styleId="NormalAgency">
    <w:name w:val="Normal (Agency)"/>
    <w:uiPriority w:val="99"/>
    <w:rsid w:val="008068B9"/>
    <w:rPr>
      <w:rFonts w:ascii="Verdana" w:hAnsi="Verdana"/>
      <w:sz w:val="18"/>
      <w:lang w:eastAsia="en-US"/>
    </w:rPr>
  </w:style>
  <w:style w:type="paragraph" w:customStyle="1" w:styleId="TabletextrowsAgency">
    <w:name w:val="Table text rows (Agency)"/>
    <w:basedOn w:val="Normal"/>
    <w:uiPriority w:val="99"/>
    <w:rsid w:val="008068B9"/>
    <w:pPr>
      <w:spacing w:line="280" w:lineRule="exact"/>
    </w:pPr>
    <w:rPr>
      <w:sz w:val="18"/>
    </w:rPr>
  </w:style>
  <w:style w:type="character" w:customStyle="1" w:styleId="tw4winError">
    <w:name w:val="tw4winError"/>
    <w:uiPriority w:val="99"/>
    <w:rsid w:val="008068B9"/>
    <w:rPr>
      <w:rFonts w:ascii="Courier New" w:hAnsi="Courier New"/>
      <w:color w:val="00FF00"/>
      <w:sz w:val="40"/>
    </w:rPr>
  </w:style>
  <w:style w:type="character" w:customStyle="1" w:styleId="tw4winTerm">
    <w:name w:val="tw4winTerm"/>
    <w:uiPriority w:val="99"/>
    <w:rsid w:val="008068B9"/>
    <w:rPr>
      <w:color w:val="0000FF"/>
    </w:rPr>
  </w:style>
  <w:style w:type="character" w:customStyle="1" w:styleId="tw4winPopup">
    <w:name w:val="tw4winPopup"/>
    <w:uiPriority w:val="99"/>
    <w:rsid w:val="008068B9"/>
    <w:rPr>
      <w:rFonts w:ascii="Courier New" w:hAnsi="Courier New"/>
      <w:noProof/>
      <w:color w:val="008000"/>
    </w:rPr>
  </w:style>
  <w:style w:type="character" w:customStyle="1" w:styleId="tw4winJump">
    <w:name w:val="tw4winJump"/>
    <w:uiPriority w:val="99"/>
    <w:rsid w:val="008068B9"/>
    <w:rPr>
      <w:rFonts w:ascii="Courier New" w:hAnsi="Courier New"/>
      <w:noProof/>
      <w:color w:val="008080"/>
    </w:rPr>
  </w:style>
  <w:style w:type="character" w:customStyle="1" w:styleId="tw4winExternal">
    <w:name w:val="tw4winExternal"/>
    <w:uiPriority w:val="99"/>
    <w:rsid w:val="008068B9"/>
    <w:rPr>
      <w:rFonts w:ascii="Courier New" w:hAnsi="Courier New"/>
      <w:noProof/>
      <w:color w:val="808080"/>
    </w:rPr>
  </w:style>
  <w:style w:type="character" w:customStyle="1" w:styleId="tw4winInternal">
    <w:name w:val="tw4winInternal"/>
    <w:uiPriority w:val="99"/>
    <w:rsid w:val="008068B9"/>
    <w:rPr>
      <w:rFonts w:ascii="Courier New" w:hAnsi="Courier New"/>
      <w:noProof/>
      <w:color w:val="FF0000"/>
    </w:rPr>
  </w:style>
  <w:style w:type="character" w:customStyle="1" w:styleId="DONOTTRANSLATE">
    <w:name w:val="DO_NOT_TRANSLATE"/>
    <w:uiPriority w:val="99"/>
    <w:rsid w:val="008068B9"/>
    <w:rPr>
      <w:rFonts w:ascii="Courier New" w:hAnsi="Courier New"/>
      <w:noProof/>
      <w:color w:val="800000"/>
    </w:rPr>
  </w:style>
  <w:style w:type="character" w:customStyle="1" w:styleId="TekstopmerkingChar">
    <w:name w:val="Tekst opmerking Char"/>
    <w:uiPriority w:val="99"/>
    <w:rsid w:val="00F24AA2"/>
    <w:rPr>
      <w:rFonts w:eastAsia="SimSun"/>
    </w:rPr>
  </w:style>
  <w:style w:type="character" w:customStyle="1" w:styleId="OnderwerpvanopmerkingChar">
    <w:name w:val="Onderwerp van opmerking Char"/>
    <w:uiPriority w:val="99"/>
    <w:rsid w:val="00F24AA2"/>
    <w:rPr>
      <w:rFonts w:eastAsia="SimSun"/>
      <w:b/>
    </w:rPr>
  </w:style>
  <w:style w:type="character" w:customStyle="1" w:styleId="BallontekstChar">
    <w:name w:val="Ballontekst Char"/>
    <w:uiPriority w:val="99"/>
    <w:rsid w:val="00F24AA2"/>
    <w:rPr>
      <w:rFonts w:ascii="Tahoma" w:eastAsia="SimSun" w:hAnsi="Tahoma"/>
      <w:sz w:val="16"/>
      <w:lang w:val="en-GB"/>
    </w:rPr>
  </w:style>
  <w:style w:type="paragraph" w:customStyle="1" w:styleId="Revisie1">
    <w:name w:val="Revisie1"/>
    <w:hidden/>
    <w:uiPriority w:val="99"/>
    <w:semiHidden/>
    <w:rsid w:val="00C76224"/>
    <w:rPr>
      <w:rFonts w:ascii="Verdana" w:hAnsi="Verdana"/>
      <w:sz w:val="22"/>
      <w:lang w:eastAsia="en-US"/>
    </w:rPr>
  </w:style>
  <w:style w:type="paragraph" w:customStyle="1" w:styleId="Koptekst1">
    <w:name w:val="Koptekst1"/>
    <w:basedOn w:val="Normal"/>
    <w:link w:val="KoptekstChar1"/>
    <w:uiPriority w:val="99"/>
    <w:rsid w:val="009D651C"/>
    <w:pPr>
      <w:tabs>
        <w:tab w:val="center" w:pos="4513"/>
        <w:tab w:val="right" w:pos="9026"/>
      </w:tabs>
    </w:pPr>
  </w:style>
  <w:style w:type="character" w:customStyle="1" w:styleId="KoptekstChar1">
    <w:name w:val="Koptekst Char1"/>
    <w:link w:val="Koptekst1"/>
    <w:uiPriority w:val="99"/>
    <w:locked/>
    <w:rsid w:val="009D651C"/>
    <w:rPr>
      <w:rFonts w:cs="Times New Roman"/>
    </w:rPr>
  </w:style>
  <w:style w:type="character" w:customStyle="1" w:styleId="Verwijzingopmerking1">
    <w:name w:val="Verwijzing opmerking1"/>
    <w:uiPriority w:val="99"/>
    <w:rsid w:val="00372912"/>
    <w:rPr>
      <w:rFonts w:cs="Times New Roman"/>
      <w:sz w:val="16"/>
      <w:szCs w:val="16"/>
    </w:rPr>
  </w:style>
  <w:style w:type="paragraph" w:customStyle="1" w:styleId="Tekstopmerking1">
    <w:name w:val="Tekst opmerking1"/>
    <w:basedOn w:val="Normal"/>
    <w:link w:val="TekstopmerkingChar1"/>
    <w:uiPriority w:val="99"/>
    <w:rsid w:val="00372912"/>
  </w:style>
  <w:style w:type="character" w:customStyle="1" w:styleId="TekstopmerkingChar1">
    <w:name w:val="Tekst opmerking Char1"/>
    <w:link w:val="Tekstopmerking1"/>
    <w:uiPriority w:val="99"/>
    <w:locked/>
    <w:rsid w:val="00372912"/>
    <w:rPr>
      <w:rFonts w:cs="Times New Roman"/>
    </w:rPr>
  </w:style>
  <w:style w:type="paragraph" w:customStyle="1" w:styleId="Onderwerpvanopmerking1">
    <w:name w:val="Onderwerp van opmerking1"/>
    <w:basedOn w:val="Tekstopmerking1"/>
    <w:next w:val="Tekstopmerking1"/>
    <w:link w:val="OnderwerpvanopmerkingChar1"/>
    <w:uiPriority w:val="99"/>
    <w:rsid w:val="00372912"/>
    <w:rPr>
      <w:b/>
      <w:bCs/>
    </w:rPr>
  </w:style>
  <w:style w:type="character" w:customStyle="1" w:styleId="OnderwerpvanopmerkingChar1">
    <w:name w:val="Onderwerp van opmerking Char1"/>
    <w:link w:val="Onderwerpvanopmerking1"/>
    <w:uiPriority w:val="99"/>
    <w:locked/>
    <w:rsid w:val="00372912"/>
    <w:rPr>
      <w:rFonts w:cs="Times New Roman"/>
      <w:b/>
      <w:bCs/>
    </w:rPr>
  </w:style>
  <w:style w:type="paragraph" w:styleId="BalloonText">
    <w:name w:val="Balloon Text"/>
    <w:basedOn w:val="Normal"/>
    <w:link w:val="BalloonTextChar"/>
    <w:uiPriority w:val="99"/>
    <w:semiHidden/>
    <w:unhideWhenUsed/>
    <w:rsid w:val="00D97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16D"/>
    <w:rPr>
      <w:rFonts w:ascii="Segoe UI" w:hAnsi="Segoe UI" w:cs="Segoe UI"/>
      <w:sz w:val="18"/>
      <w:szCs w:val="18"/>
      <w:lang w:val="fr-LU" w:eastAsia="fr-LU"/>
    </w:rPr>
  </w:style>
  <w:style w:type="paragraph" w:customStyle="1" w:styleId="Default">
    <w:name w:val="Default"/>
    <w:rsid w:val="00102675"/>
    <w:pPr>
      <w:autoSpaceDE w:val="0"/>
      <w:autoSpaceDN w:val="0"/>
      <w:adjustRightInd w:val="0"/>
    </w:pPr>
    <w:rPr>
      <w:rFonts w:ascii="Calibri" w:hAnsi="Calibri" w:cs="Calibri"/>
      <w:color w:val="000000"/>
      <w:sz w:val="24"/>
      <w:szCs w:val="24"/>
      <w:lang w:val="nl-NL"/>
    </w:rPr>
  </w:style>
  <w:style w:type="paragraph" w:styleId="NormalWeb">
    <w:name w:val="Normal (Web)"/>
    <w:basedOn w:val="Normal"/>
    <w:uiPriority w:val="99"/>
    <w:semiHidden/>
    <w:unhideWhenUsed/>
    <w:rsid w:val="004A6BA4"/>
    <w:pPr>
      <w:spacing w:before="100" w:beforeAutospacing="1" w:after="100" w:afterAutospacing="1"/>
    </w:pPr>
    <w:rPr>
      <w:sz w:val="24"/>
      <w:szCs w:val="24"/>
      <w:lang w:val="en-US" w:eastAsia="en-US"/>
    </w:rPr>
  </w:style>
  <w:style w:type="paragraph" w:styleId="EndnoteText">
    <w:name w:val="endnote text"/>
    <w:basedOn w:val="Normal"/>
    <w:link w:val="EndnoteTextChar"/>
    <w:uiPriority w:val="99"/>
    <w:semiHidden/>
    <w:unhideWhenUsed/>
    <w:rsid w:val="004A6BA4"/>
    <w:pPr>
      <w:tabs>
        <w:tab w:val="left" w:pos="567"/>
      </w:tabs>
    </w:pPr>
    <w:rPr>
      <w:sz w:val="22"/>
      <w:lang w:val="en-GB" w:eastAsia="en-US"/>
    </w:rPr>
  </w:style>
  <w:style w:type="character" w:customStyle="1" w:styleId="EndnoteTextChar">
    <w:name w:val="Endnote Text Char"/>
    <w:basedOn w:val="DefaultParagraphFont"/>
    <w:link w:val="EndnoteText"/>
    <w:uiPriority w:val="99"/>
    <w:semiHidden/>
    <w:rsid w:val="004A6BA4"/>
    <w:rPr>
      <w:sz w:val="22"/>
      <w:lang w:eastAsia="en-US"/>
    </w:rPr>
  </w:style>
  <w:style w:type="paragraph" w:styleId="BodyText">
    <w:name w:val="Body Text"/>
    <w:basedOn w:val="Normal"/>
    <w:link w:val="BodyTextChar"/>
    <w:unhideWhenUsed/>
    <w:rsid w:val="004A6BA4"/>
    <w:rPr>
      <w:i/>
      <w:color w:val="008000"/>
      <w:sz w:val="22"/>
      <w:lang w:val="en-GB" w:eastAsia="en-US"/>
    </w:rPr>
  </w:style>
  <w:style w:type="character" w:customStyle="1" w:styleId="BodyTextChar">
    <w:name w:val="Body Text Char"/>
    <w:basedOn w:val="DefaultParagraphFont"/>
    <w:link w:val="BodyText"/>
    <w:rsid w:val="004A6BA4"/>
    <w:rPr>
      <w:i/>
      <w:color w:val="008000"/>
      <w:sz w:val="22"/>
      <w:lang w:eastAsia="en-US"/>
    </w:rPr>
  </w:style>
  <w:style w:type="paragraph" w:styleId="BodyText2">
    <w:name w:val="Body Text 2"/>
    <w:basedOn w:val="Normal"/>
    <w:link w:val="BodyText2Char"/>
    <w:uiPriority w:val="99"/>
    <w:semiHidden/>
    <w:unhideWhenUsed/>
    <w:rsid w:val="004A6BA4"/>
    <w:pPr>
      <w:tabs>
        <w:tab w:val="left" w:pos="567"/>
      </w:tabs>
      <w:spacing w:after="120" w:line="480" w:lineRule="auto"/>
    </w:pPr>
    <w:rPr>
      <w:sz w:val="22"/>
      <w:lang w:val="en-GB" w:eastAsia="en-US"/>
    </w:rPr>
  </w:style>
  <w:style w:type="character" w:customStyle="1" w:styleId="BodyText2Char">
    <w:name w:val="Body Text 2 Char"/>
    <w:basedOn w:val="DefaultParagraphFont"/>
    <w:link w:val="BodyText2"/>
    <w:uiPriority w:val="99"/>
    <w:semiHidden/>
    <w:rsid w:val="004A6BA4"/>
    <w:rPr>
      <w:sz w:val="22"/>
      <w:lang w:eastAsia="en-US"/>
    </w:rPr>
  </w:style>
  <w:style w:type="paragraph" w:styleId="PlainText">
    <w:name w:val="Plain Text"/>
    <w:basedOn w:val="Normal"/>
    <w:link w:val="PlainTextChar"/>
    <w:uiPriority w:val="99"/>
    <w:semiHidden/>
    <w:unhideWhenUsed/>
    <w:rsid w:val="004A6BA4"/>
    <w:rPr>
      <w:rFonts w:ascii="Courier New" w:hAnsi="Courier New"/>
      <w:lang w:val="fr-FR" w:eastAsia="en-US"/>
    </w:rPr>
  </w:style>
  <w:style w:type="character" w:customStyle="1" w:styleId="PlainTextChar">
    <w:name w:val="Plain Text Char"/>
    <w:basedOn w:val="DefaultParagraphFont"/>
    <w:link w:val="PlainText"/>
    <w:uiPriority w:val="99"/>
    <w:semiHidden/>
    <w:rsid w:val="004A6BA4"/>
    <w:rPr>
      <w:rFonts w:ascii="Courier New" w:hAnsi="Courier New"/>
      <w:lang w:val="fr-FR" w:eastAsia="en-US"/>
    </w:rPr>
  </w:style>
  <w:style w:type="character" w:styleId="CommentReference">
    <w:name w:val="annotation reference"/>
    <w:basedOn w:val="DefaultParagraphFont"/>
    <w:semiHidden/>
    <w:unhideWhenUsed/>
    <w:rsid w:val="004A6BA4"/>
    <w:rPr>
      <w:sz w:val="16"/>
      <w:szCs w:val="16"/>
    </w:rPr>
  </w:style>
  <w:style w:type="paragraph" w:styleId="CommentText">
    <w:name w:val="annotation text"/>
    <w:basedOn w:val="Normal"/>
    <w:link w:val="CommentTextChar"/>
    <w:uiPriority w:val="99"/>
    <w:unhideWhenUsed/>
    <w:rsid w:val="004A6BA4"/>
  </w:style>
  <w:style w:type="character" w:customStyle="1" w:styleId="CommentTextChar">
    <w:name w:val="Comment Text Char"/>
    <w:basedOn w:val="DefaultParagraphFont"/>
    <w:link w:val="CommentText"/>
    <w:uiPriority w:val="99"/>
    <w:rsid w:val="004A6BA4"/>
    <w:rPr>
      <w:lang w:val="fr-LU" w:eastAsia="fr-LU"/>
    </w:rPr>
  </w:style>
  <w:style w:type="paragraph" w:styleId="CommentSubject">
    <w:name w:val="annotation subject"/>
    <w:basedOn w:val="CommentText"/>
    <w:next w:val="CommentText"/>
    <w:link w:val="CommentSubjectChar"/>
    <w:uiPriority w:val="99"/>
    <w:semiHidden/>
    <w:unhideWhenUsed/>
    <w:rsid w:val="004A6BA4"/>
    <w:rPr>
      <w:b/>
      <w:bCs/>
    </w:rPr>
  </w:style>
  <w:style w:type="character" w:customStyle="1" w:styleId="CommentSubjectChar">
    <w:name w:val="Comment Subject Char"/>
    <w:basedOn w:val="CommentTextChar"/>
    <w:link w:val="CommentSubject"/>
    <w:uiPriority w:val="99"/>
    <w:semiHidden/>
    <w:rsid w:val="004A6BA4"/>
    <w:rPr>
      <w:b/>
      <w:bCs/>
      <w:lang w:val="fr-LU" w:eastAsia="fr-LU"/>
    </w:rPr>
  </w:style>
  <w:style w:type="paragraph" w:styleId="ListParagraph">
    <w:name w:val="List Paragraph"/>
    <w:basedOn w:val="Normal"/>
    <w:uiPriority w:val="34"/>
    <w:qFormat/>
    <w:rsid w:val="00690AFE"/>
    <w:pPr>
      <w:ind w:left="720"/>
      <w:contextualSpacing/>
    </w:pPr>
  </w:style>
  <w:style w:type="character" w:styleId="Emphasis">
    <w:name w:val="Emphasis"/>
    <w:basedOn w:val="DefaultParagraphFont"/>
    <w:uiPriority w:val="20"/>
    <w:qFormat/>
    <w:locked/>
    <w:rsid w:val="009361B2"/>
    <w:rPr>
      <w:i/>
      <w:iCs/>
    </w:rPr>
  </w:style>
  <w:style w:type="table" w:styleId="TableGrid">
    <w:name w:val="Table Grid"/>
    <w:basedOn w:val="TableNormal"/>
    <w:locked/>
    <w:rsid w:val="00447292"/>
    <w:rPr>
      <w:rFonts w:eastAsia="SimSu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4DAD"/>
    <w:rPr>
      <w:lang w:val="fr-LU" w:eastAsia="fr-LU"/>
    </w:rPr>
  </w:style>
  <w:style w:type="paragraph" w:styleId="Header">
    <w:name w:val="header"/>
    <w:basedOn w:val="Normal"/>
    <w:link w:val="HeaderChar"/>
    <w:uiPriority w:val="99"/>
    <w:locked/>
    <w:rsid w:val="004734A6"/>
    <w:pPr>
      <w:tabs>
        <w:tab w:val="center" w:pos="4536"/>
        <w:tab w:val="right" w:pos="9072"/>
      </w:tabs>
    </w:pPr>
  </w:style>
  <w:style w:type="character" w:customStyle="1" w:styleId="HeaderChar">
    <w:name w:val="Header Char"/>
    <w:basedOn w:val="DefaultParagraphFont"/>
    <w:link w:val="Header"/>
    <w:uiPriority w:val="99"/>
    <w:rsid w:val="004734A6"/>
    <w:rPr>
      <w:lang w:val="fr-LU" w:eastAsia="fr-LU"/>
    </w:rPr>
  </w:style>
  <w:style w:type="paragraph" w:styleId="Footer">
    <w:name w:val="footer"/>
    <w:basedOn w:val="Normal"/>
    <w:link w:val="FooterChar"/>
    <w:uiPriority w:val="99"/>
    <w:locked/>
    <w:rsid w:val="004734A6"/>
    <w:pPr>
      <w:tabs>
        <w:tab w:val="center" w:pos="4536"/>
        <w:tab w:val="right" w:pos="9072"/>
      </w:tabs>
    </w:pPr>
  </w:style>
  <w:style w:type="character" w:customStyle="1" w:styleId="FooterChar">
    <w:name w:val="Footer Char"/>
    <w:basedOn w:val="DefaultParagraphFont"/>
    <w:link w:val="Footer"/>
    <w:uiPriority w:val="99"/>
    <w:rsid w:val="004734A6"/>
    <w:rPr>
      <w:lang w:val="fr-LU" w:eastAsia="fr-LU"/>
    </w:rPr>
  </w:style>
  <w:style w:type="paragraph" w:customStyle="1" w:styleId="TitleA">
    <w:name w:val="Title A"/>
    <w:basedOn w:val="Normal"/>
    <w:link w:val="TitleAChar"/>
    <w:qFormat/>
    <w:rsid w:val="00E668F3"/>
    <w:pPr>
      <w:tabs>
        <w:tab w:val="left" w:pos="567"/>
      </w:tabs>
      <w:jc w:val="center"/>
      <w:outlineLvl w:val="0"/>
    </w:pPr>
    <w:rPr>
      <w:b/>
      <w:sz w:val="22"/>
      <w:lang w:val="nl-NL" w:eastAsia="en-US" w:bidi="nl-NL"/>
    </w:rPr>
  </w:style>
  <w:style w:type="paragraph" w:customStyle="1" w:styleId="TitleB">
    <w:name w:val="Title B"/>
    <w:basedOn w:val="Normal"/>
    <w:link w:val="TitleBChar"/>
    <w:qFormat/>
    <w:rsid w:val="00A82786"/>
    <w:pPr>
      <w:ind w:left="567" w:hanging="567"/>
    </w:pPr>
    <w:rPr>
      <w:b/>
      <w:sz w:val="22"/>
      <w:szCs w:val="22"/>
      <w:lang w:val="nl-BE"/>
    </w:rPr>
  </w:style>
  <w:style w:type="character" w:customStyle="1" w:styleId="TitleAChar">
    <w:name w:val="Title A Char"/>
    <w:basedOn w:val="DefaultParagraphFont"/>
    <w:link w:val="TitleA"/>
    <w:rsid w:val="00E668F3"/>
    <w:rPr>
      <w:b/>
      <w:sz w:val="22"/>
      <w:lang w:val="nl-NL" w:eastAsia="en-US" w:bidi="nl-NL"/>
    </w:rPr>
  </w:style>
  <w:style w:type="character" w:customStyle="1" w:styleId="TitleBChar">
    <w:name w:val="Title B Char"/>
    <w:basedOn w:val="DefaultParagraphFont"/>
    <w:link w:val="TitleB"/>
    <w:rsid w:val="00A82786"/>
    <w:rPr>
      <w:b/>
      <w:sz w:val="22"/>
      <w:szCs w:val="22"/>
      <w:lang w:val="nl-BE" w:eastAsia="fr-LU"/>
    </w:rPr>
  </w:style>
  <w:style w:type="paragraph" w:customStyle="1" w:styleId="norm">
    <w:name w:val="norm"/>
    <w:basedOn w:val="Normal"/>
    <w:link w:val="normChar"/>
    <w:qFormat/>
    <w:rsid w:val="00FC071E"/>
    <w:pPr>
      <w:pBdr>
        <w:top w:val="single" w:sz="4" w:space="1" w:color="auto"/>
        <w:left w:val="single" w:sz="4" w:space="4" w:color="auto"/>
        <w:bottom w:val="single" w:sz="4" w:space="0" w:color="auto"/>
        <w:right w:val="single" w:sz="4" w:space="4" w:color="auto"/>
      </w:pBdr>
    </w:pPr>
    <w:rPr>
      <w:b/>
      <w:sz w:val="22"/>
      <w:szCs w:val="22"/>
      <w:lang w:val="nl-BE"/>
    </w:rPr>
  </w:style>
  <w:style w:type="paragraph" w:customStyle="1" w:styleId="Style1">
    <w:name w:val="Style1"/>
    <w:basedOn w:val="Normal"/>
    <w:link w:val="Style1Char"/>
    <w:qFormat/>
    <w:rsid w:val="00006CBD"/>
    <w:pPr>
      <w:keepNext/>
      <w:keepLines/>
      <w:tabs>
        <w:tab w:val="left" w:pos="567"/>
      </w:tabs>
      <w:ind w:left="567" w:hanging="567"/>
      <w:outlineLvl w:val="2"/>
    </w:pPr>
    <w:rPr>
      <w:b/>
      <w:sz w:val="22"/>
      <w:szCs w:val="22"/>
      <w:lang w:val="nl-NL" w:eastAsia="en-US" w:bidi="nl-NL"/>
    </w:rPr>
  </w:style>
  <w:style w:type="character" w:customStyle="1" w:styleId="normChar">
    <w:name w:val="norm Char"/>
    <w:basedOn w:val="DefaultParagraphFont"/>
    <w:link w:val="norm"/>
    <w:rsid w:val="00FC071E"/>
    <w:rPr>
      <w:b/>
      <w:sz w:val="22"/>
      <w:szCs w:val="22"/>
      <w:lang w:val="nl-BE" w:eastAsia="fr-LU"/>
    </w:rPr>
  </w:style>
  <w:style w:type="paragraph" w:customStyle="1" w:styleId="Style2">
    <w:name w:val="Style2"/>
    <w:basedOn w:val="Normal"/>
    <w:link w:val="Style2Char"/>
    <w:qFormat/>
    <w:rsid w:val="00006CBD"/>
    <w:pPr>
      <w:keepNext/>
      <w:ind w:left="567" w:hanging="567"/>
    </w:pPr>
    <w:rPr>
      <w:b/>
      <w:bCs/>
      <w:sz w:val="22"/>
      <w:szCs w:val="22"/>
      <w:lang w:val="nl-NL" w:eastAsia="en-US" w:bidi="nl-NL"/>
    </w:rPr>
  </w:style>
  <w:style w:type="character" w:customStyle="1" w:styleId="Style1Char">
    <w:name w:val="Style1 Char"/>
    <w:basedOn w:val="DefaultParagraphFont"/>
    <w:link w:val="Style1"/>
    <w:rsid w:val="00006CBD"/>
    <w:rPr>
      <w:b/>
      <w:sz w:val="22"/>
      <w:szCs w:val="22"/>
      <w:lang w:val="nl-NL" w:eastAsia="en-US" w:bidi="nl-NL"/>
    </w:rPr>
  </w:style>
  <w:style w:type="character" w:customStyle="1" w:styleId="Style2Char">
    <w:name w:val="Style2 Char"/>
    <w:basedOn w:val="DefaultParagraphFont"/>
    <w:link w:val="Style2"/>
    <w:rsid w:val="00006CBD"/>
    <w:rPr>
      <w:b/>
      <w:bCs/>
      <w:sz w:val="22"/>
      <w:szCs w:val="22"/>
      <w:lang w:val="nl-NL" w:eastAsia="en-US" w:bidi="nl-NL"/>
    </w:rPr>
  </w:style>
  <w:style w:type="character" w:styleId="UnresolvedMention">
    <w:name w:val="Unresolved Mention"/>
    <w:basedOn w:val="DefaultParagraphFont"/>
    <w:uiPriority w:val="99"/>
    <w:semiHidden/>
    <w:unhideWhenUsed/>
    <w:rsid w:val="00903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3328">
      <w:bodyDiv w:val="1"/>
      <w:marLeft w:val="0"/>
      <w:marRight w:val="0"/>
      <w:marTop w:val="0"/>
      <w:marBottom w:val="0"/>
      <w:divBdr>
        <w:top w:val="none" w:sz="0" w:space="0" w:color="auto"/>
        <w:left w:val="none" w:sz="0" w:space="0" w:color="auto"/>
        <w:bottom w:val="none" w:sz="0" w:space="0" w:color="auto"/>
        <w:right w:val="none" w:sz="0" w:space="0" w:color="auto"/>
      </w:divBdr>
    </w:div>
    <w:div w:id="1092900575">
      <w:bodyDiv w:val="1"/>
      <w:marLeft w:val="0"/>
      <w:marRight w:val="0"/>
      <w:marTop w:val="0"/>
      <w:marBottom w:val="0"/>
      <w:divBdr>
        <w:top w:val="none" w:sz="0" w:space="0" w:color="auto"/>
        <w:left w:val="none" w:sz="0" w:space="0" w:color="auto"/>
        <w:bottom w:val="none" w:sz="0" w:space="0" w:color="auto"/>
        <w:right w:val="none" w:sz="0" w:space="0" w:color="auto"/>
      </w:divBdr>
    </w:div>
    <w:div w:id="1165708574">
      <w:bodyDiv w:val="1"/>
      <w:marLeft w:val="0"/>
      <w:marRight w:val="0"/>
      <w:marTop w:val="0"/>
      <w:marBottom w:val="0"/>
      <w:divBdr>
        <w:top w:val="none" w:sz="0" w:space="0" w:color="auto"/>
        <w:left w:val="none" w:sz="0" w:space="0" w:color="auto"/>
        <w:bottom w:val="none" w:sz="0" w:space="0" w:color="auto"/>
        <w:right w:val="none" w:sz="0" w:space="0" w:color="auto"/>
      </w:divBdr>
    </w:div>
    <w:div w:id="1372995364">
      <w:bodyDiv w:val="1"/>
      <w:marLeft w:val="0"/>
      <w:marRight w:val="0"/>
      <w:marTop w:val="0"/>
      <w:marBottom w:val="0"/>
      <w:divBdr>
        <w:top w:val="none" w:sz="0" w:space="0" w:color="auto"/>
        <w:left w:val="none" w:sz="0" w:space="0" w:color="auto"/>
        <w:bottom w:val="none" w:sz="0" w:space="0" w:color="auto"/>
        <w:right w:val="none" w:sz="0" w:space="0" w:color="auto"/>
      </w:divBdr>
    </w:div>
    <w:div w:id="1493250815">
      <w:bodyDiv w:val="1"/>
      <w:marLeft w:val="0"/>
      <w:marRight w:val="0"/>
      <w:marTop w:val="0"/>
      <w:marBottom w:val="0"/>
      <w:divBdr>
        <w:top w:val="none" w:sz="0" w:space="0" w:color="auto"/>
        <w:left w:val="none" w:sz="0" w:space="0" w:color="auto"/>
        <w:bottom w:val="none" w:sz="0" w:space="0" w:color="auto"/>
        <w:right w:val="none" w:sz="0" w:space="0" w:color="auto"/>
      </w:divBdr>
    </w:div>
    <w:div w:id="1569881701">
      <w:bodyDiv w:val="1"/>
      <w:marLeft w:val="0"/>
      <w:marRight w:val="0"/>
      <w:marTop w:val="0"/>
      <w:marBottom w:val="0"/>
      <w:divBdr>
        <w:top w:val="none" w:sz="0" w:space="0" w:color="auto"/>
        <w:left w:val="none" w:sz="0" w:space="0" w:color="auto"/>
        <w:bottom w:val="none" w:sz="0" w:space="0" w:color="auto"/>
        <w:right w:val="none" w:sz="0" w:space="0" w:color="auto"/>
      </w:divBdr>
    </w:div>
    <w:div w:id="1575512279">
      <w:bodyDiv w:val="1"/>
      <w:marLeft w:val="0"/>
      <w:marRight w:val="0"/>
      <w:marTop w:val="0"/>
      <w:marBottom w:val="0"/>
      <w:divBdr>
        <w:top w:val="none" w:sz="0" w:space="0" w:color="auto"/>
        <w:left w:val="none" w:sz="0" w:space="0" w:color="auto"/>
        <w:bottom w:val="none" w:sz="0" w:space="0" w:color="auto"/>
        <w:right w:val="none" w:sz="0" w:space="0" w:color="auto"/>
      </w:divBdr>
    </w:div>
    <w:div w:id="1668751201">
      <w:bodyDiv w:val="1"/>
      <w:marLeft w:val="0"/>
      <w:marRight w:val="0"/>
      <w:marTop w:val="0"/>
      <w:marBottom w:val="0"/>
      <w:divBdr>
        <w:top w:val="none" w:sz="0" w:space="0" w:color="auto"/>
        <w:left w:val="none" w:sz="0" w:space="0" w:color="auto"/>
        <w:bottom w:val="none" w:sz="0" w:space="0" w:color="auto"/>
        <w:right w:val="none" w:sz="0" w:space="0" w:color="auto"/>
      </w:divBdr>
    </w:div>
    <w:div w:id="2049067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lyfnua" TargetMode="External"/><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048d4bb45b11f2cf010e5884183ce9ad">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0352107b59689bab57bf210d4b38851e"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EMADOC-1700519818-2713444</_dlc_DocId>
    <_dlc_DocIdUrl xmlns="a034c160-bfb7-45f5-8632-2eb7e0508071">
      <Url>https://euema.sharepoint.com/sites/CRM/_layouts/15/DocIdRedir.aspx?ID=EMADOC-1700519818-2713444</Url>
      <Description>EMADOC-1700519818-2713444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d="http://www.w3.org/2001/XMLSchema" xmlns:xsi="http://www.w3.org/2001/XMLSchema-instance" xmlns="http://www.boldonjames.com/2008/01/sie/internal/label" sislVersion="0" policy="a10f9ac0-5937-4b4f-b459-96aedd9ed2c5" origin="userSelected">
  <element uid="f00bf8a7-07ff-4312-8482-25cf91a86999"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FC3069-64F2-4E9A-A9CF-F81168003A11}"/>
</file>

<file path=customXml/itemProps2.xml><?xml version="1.0" encoding="utf-8"?>
<ds:datastoreItem xmlns:ds="http://schemas.openxmlformats.org/officeDocument/2006/customXml" ds:itemID="{A0AB9776-D103-4FA5-B743-6FE28C09CFFC}">
  <ds:schemaRefs>
    <ds:schemaRef ds:uri="http://schemas.microsoft.com/sharepoint/v3/contenttype/forms"/>
  </ds:schemaRefs>
</ds:datastoreItem>
</file>

<file path=customXml/itemProps3.xml><?xml version="1.0" encoding="utf-8"?>
<ds:datastoreItem xmlns:ds="http://schemas.openxmlformats.org/officeDocument/2006/customXml" ds:itemID="{7891F61B-793D-4D7E-8471-8F699819C552}">
  <ds:schemaRefs>
    <ds:schemaRef ds:uri="http://www.w3.org/XML/1998/namespace"/>
    <ds:schemaRef ds:uri="http://purl.org/dc/dcmitype/"/>
    <ds:schemaRef ds:uri="http://purl.org/dc/terms/"/>
    <ds:schemaRef ds:uri="2f5ddf61-74a5-4187-963e-30f97b5c1298"/>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85954BCA-0BCC-445E-9940-F4D5FD495104}">
  <ds:schemaRefs>
    <ds:schemaRef ds:uri="http://schemas.openxmlformats.org/officeDocument/2006/bibliography"/>
  </ds:schemaRefs>
</ds:datastoreItem>
</file>

<file path=customXml/itemProps5.xml><?xml version="1.0" encoding="utf-8"?>
<ds:datastoreItem xmlns:ds="http://schemas.openxmlformats.org/officeDocument/2006/customXml" ds:itemID="{2A5ABE40-621D-418A-BB6E-3720B8779538}">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732D1E55-98E0-4F6A-A4DC-9792F134684F}"/>
</file>

<file path=docProps/app.xml><?xml version="1.0" encoding="utf-8"?>
<Properties xmlns="http://schemas.openxmlformats.org/officeDocument/2006/extended-properties" xmlns:vt="http://schemas.openxmlformats.org/officeDocument/2006/docPropsVTypes">
  <Template>Normal.dotm</Template>
  <TotalTime>461</TotalTime>
  <Pages>32</Pages>
  <Words>7116</Words>
  <Characters>43497</Characters>
  <Application>Microsoft Office Word</Application>
  <DocSecurity>0</DocSecurity>
  <Lines>966</Lines>
  <Paragraphs>451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LYFNUA: EPAR – Product information – tracked changes</vt:lpstr>
      <vt:lpstr>LYFNUA, INN-gefapixant citrate</vt:lpstr>
    </vt:vector>
  </TitlesOfParts>
  <Company/>
  <LinksUpToDate>false</LinksUpToDate>
  <CharactersWithSpaces>50162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LYFNUA: EPAR – Product information – tracked changes</dc:title>
  <dc:subject>EPAR</dc:subject>
  <dc:creator>CHMP</dc:creator>
  <cp:keywords>LYFNUA, INN-gefapixant citrate</cp:keywords>
  <cp:lastModifiedBy>MSD12_</cp:lastModifiedBy>
  <cp:revision>63</cp:revision>
  <cp:lastPrinted>2019-06-05T11:37:00Z</cp:lastPrinted>
  <dcterms:created xsi:type="dcterms:W3CDTF">2023-08-03T13:22:00Z</dcterms:created>
  <dcterms:modified xsi:type="dcterms:W3CDTF">2025-11-03T13:03:00Z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30/11/2020 09:40:05</vt:lpwstr>
  </property>
  <property fmtid="{D5CDD505-2E9C-101B-9397-08002B2CF9AE}" pid="7" name="DM_Creator_Name">
    <vt:lpwstr>Akhtar Timea</vt:lpwstr>
  </property>
  <property fmtid="{D5CDD505-2E9C-101B-9397-08002B2CF9AE}" pid="8" name="DM_DocRefId">
    <vt:lpwstr>EMA/645827/2020</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EMA/645827/2020</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30/11/2020 10:40:32</vt:lpwstr>
  </property>
  <property fmtid="{D5CDD505-2E9C-101B-9397-08002B2CF9AE}" pid="35" name="DM_Modifier_Name">
    <vt:lpwstr>Akhtar Timea</vt:lpwstr>
  </property>
  <property fmtid="{D5CDD505-2E9C-101B-9397-08002B2CF9AE}" pid="36" name="DM_Modify_Date">
    <vt:lpwstr>30/11/2020 10:40:32</vt:lpwstr>
  </property>
  <property fmtid="{D5CDD505-2E9C-101B-9397-08002B2CF9AE}" pid="37" name="DM_Name">
    <vt:lpwstr>Hqrdtemplateclean_nl</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Templates/08 H-qrd template v10.2 (Brexit)/Final clean for publication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950228d6-0f29-4658-9898-7cae1fc5d071</vt:lpwstr>
  </property>
  <property fmtid="{D5CDD505-2E9C-101B-9397-08002B2CF9AE}" pid="46" name="MSIP_Label_0eea11ca-d417-4147-80ed-01a58412c458_Application">
    <vt:lpwstr>Microsoft Azure Information Protection</vt:lpwstr>
  </property>
  <property fmtid="{D5CDD505-2E9C-101B-9397-08002B2CF9AE}" pid="47" name="MSIP_Label_0eea11ca-d417-4147-80ed-01a58412c458_Enabled">
    <vt:lpwstr>True</vt:lpwstr>
  </property>
  <property fmtid="{D5CDD505-2E9C-101B-9397-08002B2CF9AE}" pid="48" name="MSIP_Label_0eea11ca-d417-4147-80ed-01a58412c458_Extended_MSFT_Method">
    <vt:lpwstr>Automatic</vt:lpwstr>
  </property>
  <property fmtid="{D5CDD505-2E9C-101B-9397-08002B2CF9AE}" pid="49" name="MSIP_Label_0eea11ca-d417-4147-80ed-01a58412c458_Name">
    <vt:lpwstr>All EMA Staff and Contractors</vt:lpwstr>
  </property>
  <property fmtid="{D5CDD505-2E9C-101B-9397-08002B2CF9AE}" pid="50" name="MSIP_Label_0eea11ca-d417-4147-80ed-01a58412c458_Owner">
    <vt:lpwstr>tia.akhtar@ema.europa.eu</vt:lpwstr>
  </property>
  <property fmtid="{D5CDD505-2E9C-101B-9397-08002B2CF9AE}" pid="51" name="MSIP_Label_0eea11ca-d417-4147-80ed-01a58412c458_Parent">
    <vt:lpwstr>afe1b31d-cec0-4074-b4bd-f07689e43d84</vt:lpwstr>
  </property>
  <property fmtid="{D5CDD505-2E9C-101B-9397-08002B2CF9AE}" pid="52" name="MSIP_Label_0eea11ca-d417-4147-80ed-01a58412c458_SetDate">
    <vt:lpwstr>2020-11-30T08:32:54.8110344Z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950228d6-0f29-4658-9898-7cae1fc5d071</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tia.akhtar@ema.europa.eu</vt:lpwstr>
  </property>
  <property fmtid="{D5CDD505-2E9C-101B-9397-08002B2CF9AE}" pid="60" name="MSIP_Label_afe1b31d-cec0-4074-b4bd-f07689e43d84_SetDate">
    <vt:lpwstr>2020-11-30T08:32:54.8110344Z</vt:lpwstr>
  </property>
  <property fmtid="{D5CDD505-2E9C-101B-9397-08002B2CF9AE}" pid="61" name="MSIP_Label_afe1b31d-cec0-4074-b4bd-f07689e43d84_SiteId">
    <vt:lpwstr>bc9dc15c-61bc-4f03-b60b-e5b6d8922839</vt:lpwstr>
  </property>
  <property fmtid="{D5CDD505-2E9C-101B-9397-08002B2CF9AE}" pid="62" name="docIndexRef">
    <vt:lpwstr>2fbe8ac4-5dd8-4660-a175-d0a0bfbc4c9d</vt:lpwstr>
  </property>
  <property fmtid="{D5CDD505-2E9C-101B-9397-08002B2CF9AE}" pid="63" name="bjSaver">
    <vt:lpwstr>Tw8IXiK+4nJ5ArK1rRHeR5pnrEaADQdq</vt:lpwstr>
  </property>
  <property fmtid="{D5CDD505-2E9C-101B-9397-08002B2CF9AE}" pid="64" name="bjDocumentSecurityLabel">
    <vt:lpwstr>Niet geclassificeerd-Not Classified</vt:lpwstr>
  </property>
  <property fmtid="{D5CDD505-2E9C-101B-9397-08002B2CF9AE}" pid="65"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66" name="bjDocumentLabelXML-0">
    <vt:lpwstr>ames.com/2008/01/sie/internal/label"&gt;&lt;element uid="f00bf8a7-07ff-4312-8482-25cf91a86999" value="" /&gt;&lt;/sisl&gt;</vt:lpwstr>
  </property>
  <property fmtid="{D5CDD505-2E9C-101B-9397-08002B2CF9AE}" pid="67" name="ContentTypeId">
    <vt:lpwstr>0x010100C7044A7FB2EB2F4D8B1CA47F982F77DB</vt:lpwstr>
  </property>
  <property fmtid="{D5CDD505-2E9C-101B-9397-08002B2CF9AE}" pid="68" name="MSIP_Label_1d49c8fd-2d73-43e6-8c6d-219e74e0579f_Enabled">
    <vt:lpwstr>true</vt:lpwstr>
  </property>
  <property fmtid="{D5CDD505-2E9C-101B-9397-08002B2CF9AE}" pid="69" name="MSIP_Label_1d49c8fd-2d73-43e6-8c6d-219e74e0579f_SetDate">
    <vt:lpwstr>2025-04-22T11:48:32Z</vt:lpwstr>
  </property>
  <property fmtid="{D5CDD505-2E9C-101B-9397-08002B2CF9AE}" pid="70" name="MSIP_Label_1d49c8fd-2d73-43e6-8c6d-219e74e0579f_Method">
    <vt:lpwstr>Privileged</vt:lpwstr>
  </property>
  <property fmtid="{D5CDD505-2E9C-101B-9397-08002B2CF9AE}" pid="71" name="MSIP_Label_1d49c8fd-2d73-43e6-8c6d-219e74e0579f_Name">
    <vt:lpwstr>Dutch - Not Classified</vt:lpwstr>
  </property>
  <property fmtid="{D5CDD505-2E9C-101B-9397-08002B2CF9AE}" pid="72" name="MSIP_Label_1d49c8fd-2d73-43e6-8c6d-219e74e0579f_SiteId">
    <vt:lpwstr>a00de4ec-48a8-43a6-be74-e31274e2060d</vt:lpwstr>
  </property>
  <property fmtid="{D5CDD505-2E9C-101B-9397-08002B2CF9AE}" pid="73" name="MSIP_Label_1d49c8fd-2d73-43e6-8c6d-219e74e0579f_ActionId">
    <vt:lpwstr>7c68e046-71d6-42fb-a67a-14c7f1fb74e4</vt:lpwstr>
  </property>
  <property fmtid="{D5CDD505-2E9C-101B-9397-08002B2CF9AE}" pid="74" name="MSIP_Label_1d49c8fd-2d73-43e6-8c6d-219e74e0579f_ContentBits">
    <vt:lpwstr>0</vt:lpwstr>
  </property>
  <property fmtid="{D5CDD505-2E9C-101B-9397-08002B2CF9AE}" pid="75" name="MSIP_Label_1d49c8fd-2d73-43e6-8c6d-219e74e0579f_Tag">
    <vt:lpwstr>10, 0, 1, 1</vt:lpwstr>
  </property>
  <property fmtid="{D5CDD505-2E9C-101B-9397-08002B2CF9AE}" pid="76" name="GrammarlyDocumentId">
    <vt:lpwstr>5ab520a0-261f-4e20-88bd-fcac0a52db49</vt:lpwstr>
  </property>
  <property fmtid="{D5CDD505-2E9C-101B-9397-08002B2CF9AE}" pid="78" name="docLang">
    <vt:lpwstr>nl</vt:lpwstr>
  </property>
  <property fmtid="{D5CDD505-2E9C-101B-9397-08002B2CF9AE}" pid="79" name="_dlc_DocIdItemGuid">
    <vt:lpwstr>410d753b-1c7d-4982-8803-8706127bb93c</vt:lpwstr>
  </property>
</Properties>
</file>