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502539" w:rsidRPr="00E43CFE" w14:paraId="31122727" w14:textId="77777777" w:rsidTr="00EB597D">
        <w:tc>
          <w:tcPr>
            <w:tcW w:w="9356" w:type="dxa"/>
            <w:tcBorders>
              <w:top w:val="single" w:sz="4" w:space="0" w:color="auto"/>
              <w:left w:val="single" w:sz="4" w:space="0" w:color="auto"/>
              <w:bottom w:val="single" w:sz="4" w:space="0" w:color="auto"/>
              <w:right w:val="single" w:sz="4" w:space="0" w:color="auto"/>
            </w:tcBorders>
            <w:hideMark/>
          </w:tcPr>
          <w:p w14:paraId="6A847B70" w14:textId="1D03D817" w:rsidR="00502539" w:rsidRPr="00E758A4" w:rsidRDefault="00502539" w:rsidP="009D19D1">
            <w:pPr>
              <w:rPr>
                <w:rFonts w:ascii="Times New Roman" w:hAnsi="Times New Roman"/>
                <w:lang w:val="bg-BG"/>
              </w:rPr>
            </w:pPr>
            <w:bookmarkStart w:id="0" w:name="_Hlk52379434"/>
            <w:r w:rsidRPr="00E758A4">
              <w:rPr>
                <w:rFonts w:ascii="Times New Roman" w:hAnsi="Times New Roman"/>
                <w:lang w:val="bg-BG"/>
              </w:rPr>
              <w:t xml:space="preserve">Dit document </w:t>
            </w:r>
            <w:r w:rsidRPr="00E758A4">
              <w:rPr>
                <w:rFonts w:ascii="Times New Roman" w:hAnsi="Times New Roman"/>
              </w:rPr>
              <w:t xml:space="preserve">bevat </w:t>
            </w:r>
            <w:r w:rsidRPr="00E758A4">
              <w:rPr>
                <w:rFonts w:ascii="Times New Roman" w:hAnsi="Times New Roman"/>
                <w:lang w:val="bg-BG"/>
              </w:rPr>
              <w:t xml:space="preserve">de goedgekeurde productinformatie voor </w:t>
            </w:r>
            <w:r w:rsidR="00934F16" w:rsidRPr="00E758A4">
              <w:rPr>
                <w:rFonts w:ascii="Times New Roman" w:hAnsi="Times New Roman"/>
                <w:lang w:val="nl-NL"/>
              </w:rPr>
              <w:t>Lynparza</w:t>
            </w:r>
            <w:r w:rsidRPr="00E758A4">
              <w:rPr>
                <w:rFonts w:ascii="Times New Roman" w:hAnsi="Times New Roman"/>
                <w:lang w:val="bg-BG"/>
              </w:rPr>
              <w:t>, waarbij de wijzigingen ten opzichte van de vorige procedure</w:t>
            </w:r>
            <w:r w:rsidRPr="00E758A4">
              <w:rPr>
                <w:rFonts w:ascii="Times New Roman" w:hAnsi="Times New Roman"/>
              </w:rPr>
              <w:t xml:space="preserve"> met wijzigingen in de productinformatie</w:t>
            </w:r>
            <w:r w:rsidRPr="00E758A4">
              <w:rPr>
                <w:rFonts w:ascii="Times New Roman" w:hAnsi="Times New Roman"/>
                <w:lang w:val="bg-BG"/>
              </w:rPr>
              <w:t xml:space="preserve"> (</w:t>
            </w:r>
            <w:r w:rsidR="00E758A4" w:rsidRPr="00E758A4">
              <w:rPr>
                <w:rFonts w:ascii="Times New Roman" w:hAnsi="Times New Roman"/>
                <w:lang w:val="bg-BG"/>
              </w:rPr>
              <w:t>EMA/VR/0000287658</w:t>
            </w:r>
            <w:r w:rsidRPr="00E758A4">
              <w:rPr>
                <w:rFonts w:ascii="Times New Roman" w:hAnsi="Times New Roman"/>
                <w:lang w:val="bg-BG"/>
              </w:rPr>
              <w:t>) zijn gemarkeerd.</w:t>
            </w:r>
          </w:p>
          <w:p w14:paraId="7780557F" w14:textId="77777777" w:rsidR="00502539" w:rsidRPr="00E758A4" w:rsidRDefault="00502539" w:rsidP="009D19D1">
            <w:pPr>
              <w:rPr>
                <w:rFonts w:ascii="Times New Roman" w:hAnsi="Times New Roman"/>
                <w:lang w:val="bg-BG"/>
              </w:rPr>
            </w:pPr>
          </w:p>
          <w:p w14:paraId="115CD2DD" w14:textId="7EE64F42" w:rsidR="00E758A4" w:rsidRPr="00E758A4" w:rsidRDefault="00502539" w:rsidP="00E758A4">
            <w:pPr>
              <w:rPr>
                <w:rFonts w:ascii="Times New Roman" w:hAnsi="Times New Roman"/>
                <w:lang w:val="nl-NL"/>
              </w:rPr>
            </w:pPr>
            <w:r w:rsidRPr="00E758A4">
              <w:rPr>
                <w:rFonts w:ascii="Times New Roman" w:hAnsi="Times New Roman"/>
                <w:lang w:val="bg-BG"/>
              </w:rPr>
              <w:t xml:space="preserve">Zie voor meer informatie de website van het Europees Geneesmiddelenbureau: </w:t>
            </w:r>
            <w:r w:rsidR="00E758A4" w:rsidRPr="00E758A4">
              <w:rPr>
                <w:rFonts w:ascii="Times New Roman" w:hAnsi="Times New Roman"/>
                <w:lang w:val="bg-BG"/>
              </w:rPr>
              <w:fldChar w:fldCharType="begin"/>
            </w:r>
            <w:r w:rsidR="00E758A4" w:rsidRPr="00E758A4">
              <w:rPr>
                <w:rFonts w:ascii="Times New Roman" w:hAnsi="Times New Roman"/>
                <w:lang w:val="bg-BG"/>
              </w:rPr>
              <w:instrText>HYPERLINK "https://www.ema.europa.eu/en/medicines/human/EPAR</w:instrText>
            </w:r>
            <w:r w:rsidR="00E758A4" w:rsidRPr="00E758A4">
              <w:rPr>
                <w:rFonts w:ascii="Times New Roman" w:hAnsi="Times New Roman"/>
                <w:lang w:val="nl-NL"/>
              </w:rPr>
              <w:instrText>/lynparza</w:instrText>
            </w:r>
            <w:r w:rsidR="00E758A4" w:rsidRPr="00E758A4">
              <w:rPr>
                <w:rFonts w:ascii="Times New Roman" w:hAnsi="Times New Roman"/>
                <w:lang w:val="bg-BG"/>
              </w:rPr>
              <w:instrText>"</w:instrText>
            </w:r>
            <w:r w:rsidR="00E758A4" w:rsidRPr="00E758A4">
              <w:rPr>
                <w:rFonts w:ascii="Times New Roman" w:hAnsi="Times New Roman"/>
                <w:lang w:val="bg-BG"/>
              </w:rPr>
              <w:fldChar w:fldCharType="separate"/>
            </w:r>
            <w:r w:rsidR="00E758A4" w:rsidRPr="00E758A4">
              <w:rPr>
                <w:rStyle w:val="Hyperlink"/>
                <w:rFonts w:ascii="Times New Roman" w:hAnsi="Times New Roman"/>
                <w:lang w:val="bg-BG"/>
              </w:rPr>
              <w:t>https://www.ema.europa.eu/en/medicines/human/EPAR</w:t>
            </w:r>
            <w:r w:rsidR="00E758A4" w:rsidRPr="00E758A4">
              <w:rPr>
                <w:rStyle w:val="Hyperlink"/>
                <w:rFonts w:ascii="Times New Roman" w:hAnsi="Times New Roman"/>
                <w:lang w:val="nl-NL"/>
              </w:rPr>
              <w:t>/</w:t>
            </w:r>
            <w:r w:rsidR="00E758A4" w:rsidRPr="00E758A4">
              <w:rPr>
                <w:rStyle w:val="Hyperlink"/>
                <w:rFonts w:ascii="Times New Roman" w:hAnsi="Times New Roman"/>
              </w:rPr>
              <w:t>lynparza</w:t>
            </w:r>
            <w:r w:rsidR="00E758A4" w:rsidRPr="00E758A4">
              <w:rPr>
                <w:rFonts w:ascii="Times New Roman" w:hAnsi="Times New Roman"/>
                <w:lang w:val="bg-BG"/>
              </w:rPr>
              <w:fldChar w:fldCharType="end"/>
            </w:r>
          </w:p>
        </w:tc>
      </w:tr>
    </w:tbl>
    <w:p w14:paraId="7C72D4BB" w14:textId="77777777" w:rsidR="00A869B9" w:rsidRPr="0003262E" w:rsidRDefault="00A869B9" w:rsidP="00344842">
      <w:pPr>
        <w:widowControl w:val="0"/>
        <w:tabs>
          <w:tab w:val="clear" w:pos="567"/>
        </w:tabs>
        <w:spacing w:line="240" w:lineRule="auto"/>
        <w:rPr>
          <w:lang w:eastAsia="zh-CN"/>
        </w:rPr>
      </w:pPr>
    </w:p>
    <w:p w14:paraId="2A3FC9AE" w14:textId="77777777" w:rsidR="004C1F1B" w:rsidRPr="0003262E" w:rsidRDefault="004C1F1B" w:rsidP="00344842">
      <w:pPr>
        <w:widowControl w:val="0"/>
        <w:tabs>
          <w:tab w:val="clear" w:pos="567"/>
        </w:tabs>
        <w:spacing w:line="240" w:lineRule="auto"/>
        <w:rPr>
          <w:lang w:eastAsia="zh-CN"/>
        </w:rPr>
      </w:pPr>
    </w:p>
    <w:p w14:paraId="2A3FC9AF" w14:textId="77777777" w:rsidR="004C1F1B" w:rsidRPr="0003262E" w:rsidRDefault="004C1F1B" w:rsidP="00344842">
      <w:pPr>
        <w:widowControl w:val="0"/>
        <w:tabs>
          <w:tab w:val="clear" w:pos="567"/>
        </w:tabs>
        <w:spacing w:line="240" w:lineRule="auto"/>
        <w:rPr>
          <w:lang w:eastAsia="zh-CN"/>
        </w:rPr>
      </w:pPr>
    </w:p>
    <w:p w14:paraId="2A3FC9B0" w14:textId="77777777" w:rsidR="004C1F1B" w:rsidRPr="0003262E" w:rsidRDefault="004C1F1B" w:rsidP="00344842">
      <w:pPr>
        <w:tabs>
          <w:tab w:val="clear" w:pos="567"/>
        </w:tabs>
        <w:spacing w:line="240" w:lineRule="auto"/>
      </w:pPr>
    </w:p>
    <w:p w14:paraId="2A3FC9B1" w14:textId="77777777" w:rsidR="004C1F1B" w:rsidRPr="0003262E" w:rsidRDefault="004C1F1B" w:rsidP="00344842">
      <w:pPr>
        <w:tabs>
          <w:tab w:val="clear" w:pos="567"/>
        </w:tabs>
        <w:spacing w:line="240" w:lineRule="auto"/>
      </w:pPr>
    </w:p>
    <w:p w14:paraId="2A3FC9B2" w14:textId="77777777" w:rsidR="004C1F1B" w:rsidRPr="0003262E" w:rsidRDefault="004C1F1B" w:rsidP="00344842">
      <w:pPr>
        <w:tabs>
          <w:tab w:val="clear" w:pos="567"/>
        </w:tabs>
        <w:spacing w:line="240" w:lineRule="auto"/>
      </w:pPr>
    </w:p>
    <w:p w14:paraId="2A3FC9B3" w14:textId="77777777" w:rsidR="004C1F1B" w:rsidRPr="0003262E" w:rsidRDefault="004C1F1B" w:rsidP="00344842">
      <w:pPr>
        <w:tabs>
          <w:tab w:val="clear" w:pos="567"/>
        </w:tabs>
        <w:spacing w:line="240" w:lineRule="auto"/>
      </w:pPr>
    </w:p>
    <w:p w14:paraId="2A3FC9B4" w14:textId="77777777" w:rsidR="004C1F1B" w:rsidRPr="0003262E" w:rsidRDefault="004C1F1B" w:rsidP="00344842">
      <w:pPr>
        <w:tabs>
          <w:tab w:val="clear" w:pos="567"/>
        </w:tabs>
        <w:spacing w:line="240" w:lineRule="auto"/>
      </w:pPr>
    </w:p>
    <w:p w14:paraId="2A3FC9B5" w14:textId="77777777" w:rsidR="004C1F1B" w:rsidRPr="0003262E" w:rsidRDefault="004C1F1B" w:rsidP="00344842">
      <w:pPr>
        <w:tabs>
          <w:tab w:val="clear" w:pos="567"/>
        </w:tabs>
        <w:spacing w:line="240" w:lineRule="auto"/>
      </w:pPr>
    </w:p>
    <w:p w14:paraId="2A3FC9B6" w14:textId="77777777" w:rsidR="004C1F1B" w:rsidRPr="0003262E" w:rsidRDefault="004C1F1B" w:rsidP="00344842">
      <w:pPr>
        <w:tabs>
          <w:tab w:val="clear" w:pos="567"/>
        </w:tabs>
        <w:spacing w:line="240" w:lineRule="auto"/>
      </w:pPr>
    </w:p>
    <w:p w14:paraId="2A3FC9B7" w14:textId="77777777" w:rsidR="004C1F1B" w:rsidRPr="0003262E" w:rsidRDefault="004C1F1B" w:rsidP="00344842">
      <w:pPr>
        <w:tabs>
          <w:tab w:val="clear" w:pos="567"/>
        </w:tabs>
        <w:spacing w:line="240" w:lineRule="auto"/>
      </w:pPr>
    </w:p>
    <w:p w14:paraId="1BA8FB53" w14:textId="77777777" w:rsidR="00AE6B70" w:rsidRPr="0003262E" w:rsidRDefault="00AE6B70" w:rsidP="00344842">
      <w:pPr>
        <w:tabs>
          <w:tab w:val="clear" w:pos="567"/>
        </w:tabs>
        <w:spacing w:line="240" w:lineRule="auto"/>
        <w:jc w:val="center"/>
        <w:rPr>
          <w:b/>
          <w:bCs/>
          <w:lang w:eastAsia="nl" w:bidi="nl"/>
        </w:rPr>
      </w:pPr>
    </w:p>
    <w:p w14:paraId="5CD4EACD" w14:textId="77777777" w:rsidR="008E429A" w:rsidRPr="0003262E" w:rsidRDefault="008E429A" w:rsidP="00344842">
      <w:pPr>
        <w:tabs>
          <w:tab w:val="clear" w:pos="567"/>
        </w:tabs>
        <w:spacing w:line="240" w:lineRule="auto"/>
        <w:jc w:val="center"/>
        <w:rPr>
          <w:b/>
          <w:bCs/>
          <w:lang w:eastAsia="nl" w:bidi="nl"/>
        </w:rPr>
      </w:pPr>
    </w:p>
    <w:p w14:paraId="58468FE5" w14:textId="77777777" w:rsidR="008E429A" w:rsidRPr="0003262E" w:rsidRDefault="008E429A" w:rsidP="00344842">
      <w:pPr>
        <w:tabs>
          <w:tab w:val="clear" w:pos="567"/>
        </w:tabs>
        <w:spacing w:line="240" w:lineRule="auto"/>
        <w:jc w:val="center"/>
        <w:rPr>
          <w:b/>
          <w:bCs/>
          <w:lang w:eastAsia="nl" w:bidi="nl"/>
        </w:rPr>
      </w:pPr>
    </w:p>
    <w:p w14:paraId="76B6D908" w14:textId="77777777" w:rsidR="008E429A" w:rsidRPr="0003262E" w:rsidRDefault="008E429A" w:rsidP="00344842">
      <w:pPr>
        <w:tabs>
          <w:tab w:val="clear" w:pos="567"/>
        </w:tabs>
        <w:spacing w:line="240" w:lineRule="auto"/>
        <w:jc w:val="center"/>
        <w:rPr>
          <w:b/>
          <w:bCs/>
          <w:lang w:eastAsia="nl" w:bidi="nl"/>
        </w:rPr>
      </w:pPr>
    </w:p>
    <w:p w14:paraId="6CC1DF90" w14:textId="77777777" w:rsidR="008E429A" w:rsidRPr="0003262E" w:rsidRDefault="008E429A" w:rsidP="00344842">
      <w:pPr>
        <w:tabs>
          <w:tab w:val="clear" w:pos="567"/>
        </w:tabs>
        <w:spacing w:line="240" w:lineRule="auto"/>
        <w:jc w:val="center"/>
        <w:rPr>
          <w:b/>
          <w:bCs/>
          <w:lang w:eastAsia="nl" w:bidi="nl"/>
        </w:rPr>
      </w:pPr>
    </w:p>
    <w:p w14:paraId="2E00BB83" w14:textId="77777777" w:rsidR="008E429A" w:rsidRPr="0003262E" w:rsidRDefault="008E429A" w:rsidP="00344842">
      <w:pPr>
        <w:tabs>
          <w:tab w:val="clear" w:pos="567"/>
        </w:tabs>
        <w:spacing w:line="240" w:lineRule="auto"/>
        <w:jc w:val="center"/>
        <w:rPr>
          <w:b/>
          <w:bCs/>
          <w:lang w:eastAsia="nl" w:bidi="nl"/>
        </w:rPr>
      </w:pPr>
    </w:p>
    <w:p w14:paraId="2A3FC9C6" w14:textId="51E8C6CB" w:rsidR="004C1F1B" w:rsidRPr="0003262E" w:rsidRDefault="006D5E4A" w:rsidP="00344842">
      <w:pPr>
        <w:tabs>
          <w:tab w:val="clear" w:pos="567"/>
        </w:tabs>
        <w:spacing w:line="240" w:lineRule="auto"/>
        <w:jc w:val="center"/>
      </w:pPr>
      <w:r w:rsidRPr="0003262E">
        <w:rPr>
          <w:b/>
          <w:bCs/>
          <w:lang w:eastAsia="nl" w:bidi="nl"/>
        </w:rPr>
        <w:t>BIJLAGE I</w:t>
      </w:r>
    </w:p>
    <w:p w14:paraId="2A3FC9C7" w14:textId="77777777" w:rsidR="004C1F1B" w:rsidRPr="0003262E" w:rsidRDefault="004C1F1B" w:rsidP="00344842">
      <w:pPr>
        <w:tabs>
          <w:tab w:val="clear" w:pos="567"/>
        </w:tabs>
        <w:spacing w:line="240" w:lineRule="auto"/>
        <w:jc w:val="center"/>
      </w:pPr>
    </w:p>
    <w:p w14:paraId="2A3FC9C8" w14:textId="6F81EE6F" w:rsidR="004C1F1B" w:rsidRPr="0003262E" w:rsidRDefault="006D5E4A">
      <w:pPr>
        <w:pStyle w:val="A-Heading1"/>
        <w:tabs>
          <w:tab w:val="left" w:pos="567"/>
        </w:tabs>
        <w:jc w:val="center"/>
        <w:rPr>
          <w:szCs w:val="22"/>
          <w:lang w:val="nl-NL"/>
        </w:rPr>
      </w:pPr>
      <w:r w:rsidRPr="0003262E">
        <w:rPr>
          <w:szCs w:val="22"/>
          <w:lang w:val="nl-NL" w:eastAsia="nl" w:bidi="nl"/>
        </w:rPr>
        <w:t>SAMENVATTING VAN DE PRODUCTKENMERKEN</w:t>
      </w:r>
      <w:r w:rsidR="003E7B37" w:rsidRPr="0003262E">
        <w:rPr>
          <w:szCs w:val="22"/>
          <w:lang w:val="nl-NL" w:eastAsia="nl" w:bidi="nl"/>
        </w:rPr>
        <w:fldChar w:fldCharType="begin"/>
      </w:r>
      <w:r w:rsidR="003E7B37" w:rsidRPr="0003262E">
        <w:rPr>
          <w:szCs w:val="22"/>
          <w:lang w:val="nl-NL" w:eastAsia="nl" w:bidi="nl"/>
        </w:rPr>
        <w:instrText xml:space="preserve"> DOCVARIABLE VAULT_ND_a1c2ed99-6754-4af2-a944-354c2dc24c0b \* MERGEFORMAT </w:instrText>
      </w:r>
      <w:r w:rsidR="003E7B37" w:rsidRPr="0003262E">
        <w:rPr>
          <w:szCs w:val="22"/>
          <w:lang w:val="nl-NL" w:eastAsia="nl" w:bidi="nl"/>
        </w:rPr>
        <w:fldChar w:fldCharType="separate"/>
      </w:r>
      <w:r w:rsidR="003E7B37" w:rsidRPr="0003262E">
        <w:rPr>
          <w:szCs w:val="22"/>
          <w:lang w:val="nl-NL" w:eastAsia="nl" w:bidi="nl"/>
        </w:rPr>
        <w:t xml:space="preserve"> </w:t>
      </w:r>
      <w:r w:rsidR="003E7B37" w:rsidRPr="0003262E">
        <w:rPr>
          <w:szCs w:val="22"/>
          <w:lang w:val="nl-NL" w:eastAsia="nl" w:bidi="nl"/>
        </w:rPr>
        <w:fldChar w:fldCharType="end"/>
      </w:r>
    </w:p>
    <w:p w14:paraId="2A3FC9C9" w14:textId="77777777" w:rsidR="004C1F1B" w:rsidRPr="0003262E" w:rsidRDefault="004C1F1B" w:rsidP="00344842">
      <w:pPr>
        <w:tabs>
          <w:tab w:val="clear" w:pos="567"/>
        </w:tabs>
        <w:spacing w:line="240" w:lineRule="auto"/>
      </w:pPr>
    </w:p>
    <w:p w14:paraId="2A3FC9CA" w14:textId="77777777" w:rsidR="004C1F1B" w:rsidRPr="0003262E" w:rsidRDefault="004C1F1B" w:rsidP="00344842">
      <w:pPr>
        <w:spacing w:line="240" w:lineRule="auto"/>
      </w:pPr>
    </w:p>
    <w:p w14:paraId="49C69773" w14:textId="77777777" w:rsidR="00181B3D" w:rsidRPr="0003262E" w:rsidRDefault="006D5E4A" w:rsidP="00BB761B">
      <w:pPr>
        <w:tabs>
          <w:tab w:val="clear" w:pos="567"/>
        </w:tabs>
        <w:suppressAutoHyphens/>
        <w:spacing w:line="240" w:lineRule="auto"/>
      </w:pPr>
      <w:r w:rsidRPr="0003262E">
        <w:rPr>
          <w:lang w:eastAsia="nl" w:bidi="nl"/>
        </w:rPr>
        <w:br w:type="page"/>
      </w:r>
      <w:r w:rsidR="00181B3D" w:rsidRPr="0003262E">
        <w:rPr>
          <w:b/>
          <w:lang w:eastAsia="nl" w:bidi="nl"/>
        </w:rPr>
        <w:lastRenderedPageBreak/>
        <w:t>1.</w:t>
      </w:r>
      <w:r w:rsidR="00181B3D" w:rsidRPr="0003262E">
        <w:rPr>
          <w:b/>
          <w:lang w:eastAsia="nl" w:bidi="nl"/>
        </w:rPr>
        <w:tab/>
      </w:r>
      <w:r w:rsidR="00181B3D" w:rsidRPr="0003262E">
        <w:rPr>
          <w:b/>
          <w:bCs/>
          <w:lang w:eastAsia="nl" w:bidi="nl"/>
        </w:rPr>
        <w:t>NAAM VAN HET GENEESMIDDEL</w:t>
      </w:r>
    </w:p>
    <w:p w14:paraId="62ACE91F" w14:textId="77777777" w:rsidR="00181B3D" w:rsidRPr="0003262E" w:rsidRDefault="00181B3D" w:rsidP="00B26F4A">
      <w:pPr>
        <w:tabs>
          <w:tab w:val="clear" w:pos="567"/>
        </w:tabs>
        <w:spacing w:line="240" w:lineRule="auto"/>
        <w:rPr>
          <w:iCs/>
        </w:rPr>
      </w:pPr>
    </w:p>
    <w:p w14:paraId="1E783C01" w14:textId="77777777" w:rsidR="00181B3D" w:rsidRPr="0003262E" w:rsidRDefault="00181B3D" w:rsidP="00B26F4A">
      <w:pPr>
        <w:tabs>
          <w:tab w:val="clear" w:pos="567"/>
        </w:tabs>
        <w:spacing w:line="240" w:lineRule="auto"/>
      </w:pPr>
      <w:r w:rsidRPr="0003262E">
        <w:rPr>
          <w:lang w:eastAsia="nl" w:bidi="nl"/>
        </w:rPr>
        <w:t>Lynparza 100 mg, filmomhulde tabletten</w:t>
      </w:r>
    </w:p>
    <w:p w14:paraId="05A2C1DE" w14:textId="77777777" w:rsidR="00181B3D" w:rsidRPr="0003262E" w:rsidRDefault="00181B3D" w:rsidP="00B26F4A">
      <w:pPr>
        <w:tabs>
          <w:tab w:val="clear" w:pos="567"/>
        </w:tabs>
        <w:spacing w:line="240" w:lineRule="auto"/>
      </w:pPr>
    </w:p>
    <w:p w14:paraId="4FF40A69" w14:textId="77777777" w:rsidR="00181B3D" w:rsidRPr="0003262E" w:rsidRDefault="00181B3D" w:rsidP="00B26F4A">
      <w:pPr>
        <w:tabs>
          <w:tab w:val="clear" w:pos="567"/>
        </w:tabs>
        <w:spacing w:line="240" w:lineRule="auto"/>
      </w:pPr>
      <w:r w:rsidRPr="0003262E">
        <w:rPr>
          <w:lang w:eastAsia="nl" w:bidi="nl"/>
        </w:rPr>
        <w:t>Lynparza 150 mg, filmomhulde tabletten</w:t>
      </w:r>
    </w:p>
    <w:p w14:paraId="604030CA" w14:textId="77777777" w:rsidR="00181B3D" w:rsidRPr="0003262E" w:rsidRDefault="00181B3D" w:rsidP="00B26F4A">
      <w:pPr>
        <w:tabs>
          <w:tab w:val="clear" w:pos="567"/>
        </w:tabs>
        <w:spacing w:line="240" w:lineRule="auto"/>
      </w:pPr>
    </w:p>
    <w:p w14:paraId="199C9CA3" w14:textId="77777777" w:rsidR="00181B3D" w:rsidRPr="0003262E" w:rsidRDefault="00181B3D" w:rsidP="00B26F4A">
      <w:pPr>
        <w:tabs>
          <w:tab w:val="clear" w:pos="567"/>
        </w:tabs>
        <w:spacing w:line="240" w:lineRule="auto"/>
        <w:rPr>
          <w:iCs/>
        </w:rPr>
      </w:pPr>
    </w:p>
    <w:p w14:paraId="2831D83B" w14:textId="77777777" w:rsidR="00181B3D" w:rsidRPr="0003262E" w:rsidRDefault="00181B3D" w:rsidP="00B26F4A">
      <w:pPr>
        <w:tabs>
          <w:tab w:val="clear" w:pos="567"/>
        </w:tabs>
        <w:suppressAutoHyphens/>
        <w:spacing w:line="240" w:lineRule="auto"/>
        <w:ind w:left="567" w:hanging="567"/>
      </w:pPr>
      <w:r w:rsidRPr="0003262E">
        <w:rPr>
          <w:b/>
          <w:lang w:eastAsia="nl" w:bidi="nl"/>
        </w:rPr>
        <w:t>2.</w:t>
      </w:r>
      <w:r w:rsidRPr="0003262E">
        <w:rPr>
          <w:b/>
          <w:lang w:eastAsia="nl" w:bidi="nl"/>
        </w:rPr>
        <w:tab/>
      </w:r>
      <w:r w:rsidRPr="0003262E">
        <w:rPr>
          <w:b/>
          <w:bCs/>
          <w:lang w:eastAsia="nl" w:bidi="nl"/>
        </w:rPr>
        <w:t>KWALITATIEVE EN KWANTITATIEVE SAMENSTELLING</w:t>
      </w:r>
    </w:p>
    <w:p w14:paraId="1B41200F" w14:textId="77777777" w:rsidR="00181B3D" w:rsidRPr="0003262E" w:rsidRDefault="00181B3D" w:rsidP="00B26F4A">
      <w:pPr>
        <w:tabs>
          <w:tab w:val="clear" w:pos="567"/>
        </w:tabs>
        <w:spacing w:line="240" w:lineRule="auto"/>
        <w:rPr>
          <w:iCs/>
        </w:rPr>
      </w:pPr>
    </w:p>
    <w:p w14:paraId="2C77A403" w14:textId="77777777" w:rsidR="00181B3D" w:rsidRPr="0003262E" w:rsidRDefault="00181B3D" w:rsidP="00B26F4A">
      <w:pPr>
        <w:tabs>
          <w:tab w:val="clear" w:pos="567"/>
        </w:tabs>
        <w:spacing w:line="240" w:lineRule="auto"/>
        <w:rPr>
          <w:u w:val="single"/>
        </w:rPr>
      </w:pPr>
      <w:r w:rsidRPr="0003262E">
        <w:rPr>
          <w:u w:val="single"/>
          <w:lang w:eastAsia="nl" w:bidi="nl"/>
        </w:rPr>
        <w:t>Lynparza 100 mg filmomhulde tabletten</w:t>
      </w:r>
    </w:p>
    <w:p w14:paraId="04DBC24A" w14:textId="77777777" w:rsidR="00181B3D" w:rsidRPr="0003262E" w:rsidRDefault="00181B3D" w:rsidP="00B26F4A">
      <w:pPr>
        <w:tabs>
          <w:tab w:val="clear" w:pos="567"/>
        </w:tabs>
        <w:spacing w:line="240" w:lineRule="auto"/>
      </w:pPr>
      <w:r w:rsidRPr="0003262E">
        <w:rPr>
          <w:lang w:eastAsia="nl" w:bidi="nl"/>
        </w:rPr>
        <w:t>Elke filmomhulde tablet bevat 100 mg olaparib.</w:t>
      </w:r>
    </w:p>
    <w:p w14:paraId="7DB93106" w14:textId="77777777" w:rsidR="00181B3D" w:rsidRPr="0003262E" w:rsidRDefault="00181B3D" w:rsidP="00B26F4A">
      <w:pPr>
        <w:tabs>
          <w:tab w:val="clear" w:pos="567"/>
        </w:tabs>
        <w:spacing w:line="240" w:lineRule="auto"/>
      </w:pPr>
    </w:p>
    <w:p w14:paraId="449AB076" w14:textId="77777777" w:rsidR="00181B3D" w:rsidRPr="0003262E" w:rsidRDefault="00181B3D" w:rsidP="00B26F4A">
      <w:pPr>
        <w:tabs>
          <w:tab w:val="clear" w:pos="567"/>
        </w:tabs>
        <w:spacing w:line="240" w:lineRule="auto"/>
        <w:rPr>
          <w:u w:val="single"/>
        </w:rPr>
      </w:pPr>
      <w:r w:rsidRPr="0003262E">
        <w:rPr>
          <w:u w:val="single"/>
          <w:lang w:eastAsia="nl" w:bidi="nl"/>
        </w:rPr>
        <w:t>Lynparza 150 mg filmomhulde tabletten</w:t>
      </w:r>
    </w:p>
    <w:p w14:paraId="7D706D50" w14:textId="77777777" w:rsidR="00181B3D" w:rsidRPr="0003262E" w:rsidRDefault="00181B3D" w:rsidP="00B26F4A">
      <w:pPr>
        <w:tabs>
          <w:tab w:val="clear" w:pos="567"/>
        </w:tabs>
        <w:spacing w:line="240" w:lineRule="auto"/>
      </w:pPr>
      <w:r w:rsidRPr="0003262E">
        <w:rPr>
          <w:lang w:eastAsia="nl" w:bidi="nl"/>
        </w:rPr>
        <w:t>Elke filmomhulde tablet bevat 150 mg olaparib.</w:t>
      </w:r>
    </w:p>
    <w:p w14:paraId="5D1E9D15" w14:textId="77777777" w:rsidR="00181B3D" w:rsidRPr="0003262E" w:rsidRDefault="00181B3D" w:rsidP="00B26F4A">
      <w:pPr>
        <w:tabs>
          <w:tab w:val="clear" w:pos="567"/>
        </w:tabs>
        <w:spacing w:line="240" w:lineRule="auto"/>
      </w:pPr>
    </w:p>
    <w:p w14:paraId="7A7D14C1" w14:textId="77777777" w:rsidR="00181B3D" w:rsidRPr="0003262E" w:rsidRDefault="00181B3D" w:rsidP="00B26F4A">
      <w:pPr>
        <w:tabs>
          <w:tab w:val="clear" w:pos="567"/>
        </w:tabs>
        <w:spacing w:line="240" w:lineRule="auto"/>
        <w:rPr>
          <w:u w:val="single"/>
        </w:rPr>
      </w:pPr>
      <w:r w:rsidRPr="0003262E">
        <w:rPr>
          <w:u w:val="single"/>
          <w:lang w:eastAsia="nl" w:bidi="nl"/>
        </w:rPr>
        <w:t>Hulpstof met bekend effect:</w:t>
      </w:r>
    </w:p>
    <w:p w14:paraId="2B92200F" w14:textId="77777777" w:rsidR="00181B3D" w:rsidRPr="0003262E" w:rsidRDefault="00181B3D" w:rsidP="00B26F4A">
      <w:pPr>
        <w:tabs>
          <w:tab w:val="clear" w:pos="567"/>
        </w:tabs>
        <w:spacing w:line="240" w:lineRule="auto"/>
      </w:pPr>
      <w:r w:rsidRPr="0003262E">
        <w:rPr>
          <w:lang w:eastAsia="nl" w:bidi="nl"/>
        </w:rPr>
        <w:t>Dit geneesmiddel bevat 0,24 mg natrium per 100 mg tablet en 0,35 mg natrium per 150 mg tablet.</w:t>
      </w:r>
    </w:p>
    <w:p w14:paraId="1FE4A150" w14:textId="77777777" w:rsidR="00181B3D" w:rsidRPr="0003262E" w:rsidRDefault="00181B3D" w:rsidP="00B26F4A">
      <w:pPr>
        <w:tabs>
          <w:tab w:val="clear" w:pos="567"/>
        </w:tabs>
        <w:spacing w:line="240" w:lineRule="auto"/>
      </w:pPr>
    </w:p>
    <w:p w14:paraId="210D46F1" w14:textId="77777777" w:rsidR="00181B3D" w:rsidRPr="0003262E" w:rsidRDefault="00181B3D" w:rsidP="00B26F4A">
      <w:pPr>
        <w:tabs>
          <w:tab w:val="clear" w:pos="567"/>
        </w:tabs>
        <w:spacing w:line="240" w:lineRule="auto"/>
      </w:pPr>
      <w:r w:rsidRPr="0003262E">
        <w:rPr>
          <w:lang w:eastAsia="nl" w:bidi="nl"/>
        </w:rPr>
        <w:t>Voor de volledige lijst van hulpstoffen, zie rubriek 6.1.</w:t>
      </w:r>
    </w:p>
    <w:p w14:paraId="15674CF7" w14:textId="77777777" w:rsidR="00181B3D" w:rsidRPr="0003262E" w:rsidRDefault="00181B3D" w:rsidP="00B26F4A">
      <w:pPr>
        <w:tabs>
          <w:tab w:val="clear" w:pos="567"/>
        </w:tabs>
        <w:spacing w:line="240" w:lineRule="auto"/>
      </w:pPr>
    </w:p>
    <w:p w14:paraId="37006929" w14:textId="77777777" w:rsidR="00181B3D" w:rsidRPr="0003262E" w:rsidRDefault="00181B3D" w:rsidP="00B26F4A">
      <w:pPr>
        <w:tabs>
          <w:tab w:val="clear" w:pos="567"/>
        </w:tabs>
        <w:spacing w:line="240" w:lineRule="auto"/>
      </w:pPr>
    </w:p>
    <w:p w14:paraId="25CF2409" w14:textId="77777777" w:rsidR="00181B3D" w:rsidRPr="0003262E" w:rsidRDefault="00181B3D" w:rsidP="00B26F4A">
      <w:pPr>
        <w:tabs>
          <w:tab w:val="clear" w:pos="567"/>
        </w:tabs>
        <w:suppressAutoHyphens/>
        <w:spacing w:line="240" w:lineRule="auto"/>
        <w:ind w:left="567" w:hanging="567"/>
        <w:rPr>
          <w:b/>
        </w:rPr>
      </w:pPr>
      <w:r w:rsidRPr="0003262E">
        <w:rPr>
          <w:b/>
          <w:lang w:eastAsia="nl" w:bidi="nl"/>
        </w:rPr>
        <w:t>3.</w:t>
      </w:r>
      <w:r w:rsidRPr="0003262E">
        <w:rPr>
          <w:b/>
          <w:lang w:eastAsia="nl" w:bidi="nl"/>
        </w:rPr>
        <w:tab/>
        <w:t>FARMACEUTISCHE VORM</w:t>
      </w:r>
    </w:p>
    <w:p w14:paraId="16A63474" w14:textId="77777777" w:rsidR="00181B3D" w:rsidRPr="0003262E" w:rsidRDefault="00181B3D" w:rsidP="00B26F4A">
      <w:pPr>
        <w:tabs>
          <w:tab w:val="clear" w:pos="567"/>
        </w:tabs>
        <w:suppressAutoHyphens/>
        <w:spacing w:line="240" w:lineRule="auto"/>
        <w:ind w:left="567" w:hanging="567"/>
      </w:pPr>
    </w:p>
    <w:p w14:paraId="01370F0D" w14:textId="77777777" w:rsidR="00181B3D" w:rsidRPr="0003262E" w:rsidRDefault="00181B3D" w:rsidP="00B26F4A">
      <w:pPr>
        <w:tabs>
          <w:tab w:val="clear" w:pos="567"/>
        </w:tabs>
        <w:spacing w:line="240" w:lineRule="auto"/>
        <w:rPr>
          <w:rFonts w:eastAsia="Dotum"/>
        </w:rPr>
      </w:pPr>
      <w:r w:rsidRPr="0003262E">
        <w:rPr>
          <w:rFonts w:eastAsia="Dotum"/>
          <w:lang w:eastAsia="nl" w:bidi="nl"/>
        </w:rPr>
        <w:t>Filmomhulde tablet (tablet).</w:t>
      </w:r>
    </w:p>
    <w:p w14:paraId="38490F15" w14:textId="77777777" w:rsidR="00181B3D" w:rsidRPr="0003262E" w:rsidRDefault="00181B3D" w:rsidP="00B26F4A">
      <w:pPr>
        <w:tabs>
          <w:tab w:val="clear" w:pos="567"/>
        </w:tabs>
        <w:spacing w:line="240" w:lineRule="auto"/>
        <w:rPr>
          <w:rFonts w:eastAsia="Dotum"/>
        </w:rPr>
      </w:pPr>
    </w:p>
    <w:p w14:paraId="65D47CA8" w14:textId="77777777" w:rsidR="00181B3D" w:rsidRPr="0003262E" w:rsidRDefault="00181B3D" w:rsidP="00B26F4A">
      <w:pPr>
        <w:tabs>
          <w:tab w:val="clear" w:pos="567"/>
        </w:tabs>
        <w:spacing w:line="240" w:lineRule="auto"/>
        <w:rPr>
          <w:rFonts w:eastAsia="Dotum"/>
          <w:u w:val="single"/>
        </w:rPr>
      </w:pPr>
      <w:r w:rsidRPr="0003262E">
        <w:rPr>
          <w:rFonts w:eastAsia="Dotum"/>
          <w:u w:val="single"/>
          <w:lang w:eastAsia="nl" w:bidi="nl"/>
        </w:rPr>
        <w:t>Lynparza 100 mg filmomhulde tabletten</w:t>
      </w:r>
    </w:p>
    <w:p w14:paraId="23BF3125" w14:textId="77777777" w:rsidR="00181B3D" w:rsidRPr="0003262E" w:rsidRDefault="00181B3D" w:rsidP="00B26F4A">
      <w:pPr>
        <w:tabs>
          <w:tab w:val="clear" w:pos="567"/>
        </w:tabs>
        <w:spacing w:line="240" w:lineRule="auto"/>
        <w:rPr>
          <w:rFonts w:eastAsia="Dotum"/>
        </w:rPr>
      </w:pPr>
      <w:r w:rsidRPr="0003262E">
        <w:rPr>
          <w:rFonts w:eastAsia="Dotum"/>
          <w:lang w:eastAsia="nl" w:bidi="nl"/>
        </w:rPr>
        <w:t>Gele tot donkergele, ovale, biconvexe tablet, gemarkeerd met ‘OP100’ aan één zijde en een blanco zijde.</w:t>
      </w:r>
    </w:p>
    <w:p w14:paraId="78CD126F" w14:textId="77777777" w:rsidR="00181B3D" w:rsidRPr="0003262E" w:rsidRDefault="00181B3D" w:rsidP="00B26F4A">
      <w:pPr>
        <w:tabs>
          <w:tab w:val="clear" w:pos="567"/>
        </w:tabs>
        <w:spacing w:line="240" w:lineRule="auto"/>
        <w:rPr>
          <w:rFonts w:eastAsia="Dotum"/>
        </w:rPr>
      </w:pPr>
    </w:p>
    <w:p w14:paraId="6E491CCA" w14:textId="77777777" w:rsidR="00181B3D" w:rsidRPr="0003262E" w:rsidRDefault="00181B3D" w:rsidP="00B26F4A">
      <w:pPr>
        <w:tabs>
          <w:tab w:val="clear" w:pos="567"/>
        </w:tabs>
        <w:spacing w:line="240" w:lineRule="auto"/>
        <w:rPr>
          <w:rFonts w:eastAsia="Dotum"/>
          <w:u w:val="single"/>
        </w:rPr>
      </w:pPr>
      <w:r w:rsidRPr="0003262E">
        <w:rPr>
          <w:rFonts w:eastAsia="Dotum"/>
          <w:u w:val="single"/>
          <w:lang w:eastAsia="nl" w:bidi="nl"/>
        </w:rPr>
        <w:t>Lynparza 150 mg filmomhulde tabletten</w:t>
      </w:r>
    </w:p>
    <w:p w14:paraId="05E263F4" w14:textId="77777777" w:rsidR="00181B3D" w:rsidRPr="0003262E" w:rsidRDefault="00181B3D" w:rsidP="00B26F4A">
      <w:pPr>
        <w:tabs>
          <w:tab w:val="clear" w:pos="567"/>
        </w:tabs>
        <w:spacing w:line="240" w:lineRule="auto"/>
      </w:pPr>
      <w:r w:rsidRPr="0003262E">
        <w:rPr>
          <w:rFonts w:eastAsia="Dotum"/>
          <w:lang w:eastAsia="nl" w:bidi="nl"/>
        </w:rPr>
        <w:t>Groene tot groen/grijze, ovale, biconvexe tablet, gemarkeerd met ‘OP150’ aan één zijde en een blanco zijde.</w:t>
      </w:r>
    </w:p>
    <w:p w14:paraId="592130C6" w14:textId="77777777" w:rsidR="00181B3D" w:rsidRPr="0003262E" w:rsidRDefault="00181B3D" w:rsidP="00B26F4A">
      <w:pPr>
        <w:tabs>
          <w:tab w:val="clear" w:pos="567"/>
        </w:tabs>
        <w:spacing w:line="240" w:lineRule="auto"/>
      </w:pPr>
    </w:p>
    <w:p w14:paraId="6959116A" w14:textId="77777777" w:rsidR="00181B3D" w:rsidRPr="0003262E" w:rsidRDefault="00181B3D" w:rsidP="00B26F4A">
      <w:pPr>
        <w:tabs>
          <w:tab w:val="clear" w:pos="567"/>
        </w:tabs>
        <w:spacing w:line="240" w:lineRule="auto"/>
      </w:pPr>
    </w:p>
    <w:p w14:paraId="18FE0885" w14:textId="77777777" w:rsidR="00181B3D" w:rsidRPr="0003262E" w:rsidRDefault="00181B3D" w:rsidP="00B26F4A">
      <w:pPr>
        <w:tabs>
          <w:tab w:val="clear" w:pos="567"/>
        </w:tabs>
        <w:suppressAutoHyphens/>
        <w:spacing w:line="240" w:lineRule="auto"/>
        <w:ind w:left="567" w:hanging="567"/>
        <w:rPr>
          <w:caps/>
        </w:rPr>
      </w:pPr>
      <w:r w:rsidRPr="0003262E">
        <w:rPr>
          <w:b/>
          <w:caps/>
          <w:lang w:eastAsia="nl" w:bidi="nl"/>
        </w:rPr>
        <w:t>4.</w:t>
      </w:r>
      <w:r w:rsidRPr="0003262E">
        <w:rPr>
          <w:b/>
          <w:caps/>
          <w:lang w:eastAsia="nl" w:bidi="nl"/>
        </w:rPr>
        <w:tab/>
        <w:t>KlINISCHE GEGEVENS</w:t>
      </w:r>
    </w:p>
    <w:p w14:paraId="64999734" w14:textId="77777777" w:rsidR="00181B3D" w:rsidRPr="0003262E" w:rsidRDefault="00181B3D" w:rsidP="00B26F4A">
      <w:pPr>
        <w:tabs>
          <w:tab w:val="clear" w:pos="567"/>
        </w:tabs>
        <w:spacing w:line="240" w:lineRule="auto"/>
      </w:pPr>
    </w:p>
    <w:p w14:paraId="734A8B44" w14:textId="77777777" w:rsidR="00181B3D" w:rsidRPr="0003262E" w:rsidRDefault="00181B3D" w:rsidP="00B26F4A">
      <w:pPr>
        <w:tabs>
          <w:tab w:val="clear" w:pos="567"/>
        </w:tabs>
        <w:spacing w:line="240" w:lineRule="auto"/>
        <w:rPr>
          <w:b/>
        </w:rPr>
      </w:pPr>
      <w:r w:rsidRPr="0003262E">
        <w:rPr>
          <w:b/>
          <w:lang w:eastAsia="nl" w:bidi="nl"/>
        </w:rPr>
        <w:t>4.1</w:t>
      </w:r>
      <w:r w:rsidRPr="0003262E">
        <w:rPr>
          <w:b/>
          <w:lang w:eastAsia="nl" w:bidi="nl"/>
        </w:rPr>
        <w:tab/>
        <w:t>Therapeutische indicaties</w:t>
      </w:r>
    </w:p>
    <w:p w14:paraId="0DCDA6B1" w14:textId="77777777" w:rsidR="00181B3D" w:rsidRPr="0003262E" w:rsidRDefault="00181B3D" w:rsidP="00B26F4A">
      <w:pPr>
        <w:tabs>
          <w:tab w:val="clear" w:pos="567"/>
        </w:tabs>
        <w:spacing w:line="240" w:lineRule="auto"/>
      </w:pPr>
    </w:p>
    <w:p w14:paraId="258098DD" w14:textId="77777777" w:rsidR="00181B3D" w:rsidRPr="0003262E" w:rsidRDefault="00181B3D" w:rsidP="00B26F4A">
      <w:pPr>
        <w:tabs>
          <w:tab w:val="clear" w:pos="567"/>
        </w:tabs>
        <w:spacing w:line="240" w:lineRule="auto"/>
        <w:rPr>
          <w:u w:val="single"/>
        </w:rPr>
      </w:pPr>
      <w:r w:rsidRPr="0003262E">
        <w:rPr>
          <w:u w:val="single"/>
          <w:lang w:eastAsia="nl" w:bidi="nl"/>
        </w:rPr>
        <w:t>Ovariumcarcinoom</w:t>
      </w:r>
    </w:p>
    <w:p w14:paraId="5175117A" w14:textId="77777777" w:rsidR="00181B3D" w:rsidRPr="0003262E" w:rsidRDefault="00181B3D" w:rsidP="00B26F4A">
      <w:pPr>
        <w:tabs>
          <w:tab w:val="clear" w:pos="567"/>
        </w:tabs>
        <w:spacing w:line="240" w:lineRule="auto"/>
      </w:pPr>
      <w:r w:rsidRPr="0003262E">
        <w:rPr>
          <w:lang w:eastAsia="nl" w:bidi="nl"/>
        </w:rPr>
        <w:t>Lynparza is geïndiceerd als monotherapie voor de:</w:t>
      </w:r>
    </w:p>
    <w:p w14:paraId="132C6232" w14:textId="77777777" w:rsidR="00181B3D" w:rsidRPr="0003262E" w:rsidRDefault="00181B3D" w:rsidP="00B26F4A">
      <w:pPr>
        <w:numPr>
          <w:ilvl w:val="0"/>
          <w:numId w:val="51"/>
        </w:numPr>
        <w:tabs>
          <w:tab w:val="clear" w:pos="567"/>
        </w:tabs>
        <w:spacing w:line="240" w:lineRule="auto"/>
      </w:pPr>
      <w:r w:rsidRPr="0003262E">
        <w:rPr>
          <w:lang w:eastAsia="nl" w:bidi="nl"/>
        </w:rPr>
        <w:t xml:space="preserve">onderhoudsbehandeling van volwassen patiënten met gevorderd (FIGO stadia III en IV), </w:t>
      </w:r>
      <w:r w:rsidRPr="0003262E">
        <w:rPr>
          <w:i/>
          <w:lang w:eastAsia="nl" w:bidi="nl"/>
        </w:rPr>
        <w:t>BRCA1/2</w:t>
      </w:r>
      <w:r w:rsidRPr="0003262E">
        <w:rPr>
          <w:lang w:eastAsia="nl" w:bidi="nl"/>
        </w:rPr>
        <w:t>-gemuteerd (kiembaan en/of somatisch) hooggradig epitheliaal ovarium-, tuba- of primair peritoneaal carcinoom die een respons (volledige of partiële) vertonen na voltooien van eerstelijns platinabevattende chemotherapie.</w:t>
      </w:r>
    </w:p>
    <w:p w14:paraId="28BFC8B8" w14:textId="77777777" w:rsidR="00181B3D" w:rsidRPr="0003262E" w:rsidRDefault="00181B3D" w:rsidP="00B26F4A">
      <w:pPr>
        <w:numPr>
          <w:ilvl w:val="0"/>
          <w:numId w:val="50"/>
        </w:numPr>
        <w:tabs>
          <w:tab w:val="clear" w:pos="567"/>
        </w:tabs>
        <w:spacing w:line="240" w:lineRule="auto"/>
        <w:ind w:left="720"/>
      </w:pPr>
      <w:r w:rsidRPr="0003262E">
        <w:rPr>
          <w:lang w:eastAsia="nl" w:bidi="nl"/>
        </w:rPr>
        <w:t>onderhoudsbehandeling van volwassen patiënten met platinasensitief recidief hooggradig epitheliaal ovarium-, tuba- of primair peritoneaal carcinoom die een respons (volledige of partiële) vertonen op platinabevattende chemotherapie.</w:t>
      </w:r>
    </w:p>
    <w:p w14:paraId="6084094B" w14:textId="77777777" w:rsidR="00181B3D" w:rsidRPr="0003262E" w:rsidRDefault="00181B3D" w:rsidP="00B26F4A">
      <w:pPr>
        <w:tabs>
          <w:tab w:val="clear" w:pos="567"/>
        </w:tabs>
        <w:spacing w:line="240" w:lineRule="auto"/>
      </w:pPr>
    </w:p>
    <w:p w14:paraId="446562E7" w14:textId="77777777" w:rsidR="00181B3D" w:rsidRPr="0003262E" w:rsidRDefault="00181B3D" w:rsidP="00B26F4A">
      <w:pPr>
        <w:tabs>
          <w:tab w:val="clear" w:pos="567"/>
        </w:tabs>
        <w:spacing w:line="240" w:lineRule="auto"/>
      </w:pPr>
      <w:r w:rsidRPr="0003262E">
        <w:rPr>
          <w:lang w:eastAsia="nl" w:bidi="nl"/>
        </w:rPr>
        <w:t xml:space="preserve">Lynparza in combinatie met bevacizumab is geïndiceerd voor de: </w:t>
      </w:r>
    </w:p>
    <w:p w14:paraId="00901DE6" w14:textId="77777777" w:rsidR="00181B3D" w:rsidRPr="0003262E" w:rsidRDefault="00181B3D" w:rsidP="00B26F4A">
      <w:pPr>
        <w:numPr>
          <w:ilvl w:val="0"/>
          <w:numId w:val="51"/>
        </w:numPr>
        <w:tabs>
          <w:tab w:val="clear" w:pos="567"/>
        </w:tabs>
        <w:spacing w:line="240" w:lineRule="auto"/>
      </w:pPr>
      <w:r w:rsidRPr="0003262E">
        <w:rPr>
          <w:lang w:eastAsia="nl" w:bidi="nl"/>
        </w:rPr>
        <w:t xml:space="preserve">onderhoudsbehandeling van volwassen patiënten met gevorderd (FIGO stadia III en IV) hooggradig epitheliaal ovarium-, tuba- of primair peritoneaal carcinoom die een respons (volledige of partiële) vertonen na voltooien van eerstelijns platinabevattende chemotherapie in combinatie met bevacizumab en bij wie het carcinoom geassocieerd is met een positieve homologe recombinatiedeficiëntie (HRD)-status door ofwel een </w:t>
      </w:r>
      <w:r w:rsidRPr="0003262E">
        <w:rPr>
          <w:i/>
          <w:iCs/>
          <w:lang w:eastAsia="nl" w:bidi="nl"/>
        </w:rPr>
        <w:t>BRCA1/2</w:t>
      </w:r>
      <w:r w:rsidRPr="0003262E">
        <w:rPr>
          <w:lang w:eastAsia="nl" w:bidi="nl"/>
        </w:rPr>
        <w:t>-mutatie en/of genomische instabiliteit (zie rubriek 5.1).</w:t>
      </w:r>
    </w:p>
    <w:p w14:paraId="33D7BC33" w14:textId="77777777" w:rsidR="00181B3D" w:rsidRPr="0003262E" w:rsidRDefault="00181B3D" w:rsidP="00B26F4A">
      <w:pPr>
        <w:tabs>
          <w:tab w:val="clear" w:pos="567"/>
        </w:tabs>
        <w:spacing w:line="240" w:lineRule="auto"/>
      </w:pPr>
    </w:p>
    <w:p w14:paraId="765BBA7B" w14:textId="77777777" w:rsidR="00181B3D" w:rsidRPr="0003262E" w:rsidRDefault="00181B3D" w:rsidP="0035279F">
      <w:pPr>
        <w:pStyle w:val="A-TableText"/>
        <w:keepNext/>
        <w:spacing w:before="0" w:after="0"/>
        <w:rPr>
          <w:bCs/>
          <w:u w:val="single"/>
          <w:lang w:val="nl-NL"/>
        </w:rPr>
      </w:pPr>
      <w:r w:rsidRPr="0003262E">
        <w:rPr>
          <w:bCs/>
          <w:u w:val="single"/>
          <w:bdr w:val="nil"/>
          <w:lang w:val="nl-NL" w:eastAsia="nl" w:bidi="nl"/>
        </w:rPr>
        <w:lastRenderedPageBreak/>
        <w:t>Borstkanker</w:t>
      </w:r>
    </w:p>
    <w:p w14:paraId="7F83E2E9" w14:textId="77777777" w:rsidR="00BB7E5C" w:rsidRPr="0003262E" w:rsidRDefault="00181B3D" w:rsidP="0035279F">
      <w:pPr>
        <w:pStyle w:val="A-TableText"/>
        <w:keepNext/>
        <w:spacing w:before="0" w:after="0"/>
        <w:rPr>
          <w:bCs/>
          <w:bdr w:val="nil"/>
          <w:lang w:val="nl-NL"/>
        </w:rPr>
      </w:pPr>
      <w:r w:rsidRPr="0003262E">
        <w:rPr>
          <w:bCs/>
          <w:bdr w:val="nil"/>
          <w:lang w:val="nl-NL" w:eastAsia="nl" w:bidi="nl"/>
        </w:rPr>
        <w:t>Lynparza is geïndiceerd als</w:t>
      </w:r>
      <w:r w:rsidR="00BB7E5C" w:rsidRPr="0003262E">
        <w:rPr>
          <w:bCs/>
          <w:bdr w:val="nil"/>
          <w:lang w:val="nl-NL" w:eastAsia="nl" w:bidi="nl"/>
        </w:rPr>
        <w:t>:</w:t>
      </w:r>
    </w:p>
    <w:p w14:paraId="106D96D5" w14:textId="4CEDFDC3" w:rsidR="0094205F" w:rsidRPr="0003262E" w:rsidRDefault="581800E5" w:rsidP="00B079D2">
      <w:pPr>
        <w:pStyle w:val="A-TableText"/>
        <w:numPr>
          <w:ilvl w:val="0"/>
          <w:numId w:val="62"/>
        </w:numPr>
        <w:spacing w:before="0" w:after="0"/>
        <w:ind w:left="714" w:hanging="357"/>
        <w:rPr>
          <w:bdr w:val="nil"/>
          <w:lang w:val="nl-NL"/>
        </w:rPr>
      </w:pPr>
      <w:r w:rsidRPr="0003262E">
        <w:rPr>
          <w:lang w:val="nl-NL" w:eastAsia="nl" w:bidi="nl"/>
        </w:rPr>
        <w:t xml:space="preserve">monotherapie of in combinatie met endocriene therapie voor de adjuvante behandeling van volwassen patiënten met kiembaan-BRCA1/2-mutaties die HER2-negatieve, </w:t>
      </w:r>
      <w:r w:rsidR="0E87F1AA" w:rsidRPr="0003262E">
        <w:rPr>
          <w:lang w:val="nl-NL" w:eastAsia="nl" w:bidi="nl"/>
        </w:rPr>
        <w:t>hoog</w:t>
      </w:r>
      <w:r w:rsidR="00C81B0E" w:rsidRPr="0003262E">
        <w:rPr>
          <w:lang w:val="nl-NL" w:eastAsia="nl" w:bidi="nl"/>
        </w:rPr>
        <w:t>-</w:t>
      </w:r>
      <w:r w:rsidR="0E87F1AA" w:rsidRPr="0003262E">
        <w:rPr>
          <w:lang w:val="nl-NL" w:eastAsia="nl" w:bidi="nl"/>
        </w:rPr>
        <w:t xml:space="preserve">risico </w:t>
      </w:r>
      <w:r w:rsidRPr="0003262E">
        <w:rPr>
          <w:lang w:val="nl-NL" w:eastAsia="nl" w:bidi="nl"/>
        </w:rPr>
        <w:t xml:space="preserve">borstkanker </w:t>
      </w:r>
      <w:r w:rsidR="00C81B0E" w:rsidRPr="0003262E">
        <w:rPr>
          <w:lang w:val="nl-NL" w:eastAsia="nl" w:bidi="nl"/>
        </w:rPr>
        <w:t xml:space="preserve">in een vroeg stadium </w:t>
      </w:r>
      <w:r w:rsidR="4F8483A0" w:rsidRPr="0003262E">
        <w:rPr>
          <w:lang w:val="nl-NL" w:eastAsia="nl" w:bidi="nl"/>
        </w:rPr>
        <w:t xml:space="preserve">hebben </w:t>
      </w:r>
      <w:r w:rsidR="1DD6DFE4" w:rsidRPr="0003262E">
        <w:rPr>
          <w:lang w:val="nl-NL" w:eastAsia="nl" w:bidi="nl"/>
        </w:rPr>
        <w:t>en</w:t>
      </w:r>
      <w:r w:rsidRPr="0003262E">
        <w:rPr>
          <w:lang w:val="nl-NL" w:eastAsia="nl" w:bidi="nl"/>
        </w:rPr>
        <w:t xml:space="preserve"> eerder behandeld </w:t>
      </w:r>
      <w:r w:rsidR="1DD6DFE4" w:rsidRPr="0003262E">
        <w:rPr>
          <w:lang w:val="nl-NL" w:eastAsia="nl" w:bidi="nl"/>
        </w:rPr>
        <w:t xml:space="preserve">zijn </w:t>
      </w:r>
      <w:r w:rsidRPr="0003262E">
        <w:rPr>
          <w:lang w:val="nl-NL" w:eastAsia="nl" w:bidi="nl"/>
        </w:rPr>
        <w:t>met neoadjuvante of adjuvante chemotherapie (zie rubriek 4.2 en 5.1).</w:t>
      </w:r>
    </w:p>
    <w:p w14:paraId="127E8906" w14:textId="390B05B8" w:rsidR="009B6FD9" w:rsidRPr="0003262E" w:rsidRDefault="00181B3D" w:rsidP="00B079D2">
      <w:pPr>
        <w:pStyle w:val="A-TableText"/>
        <w:numPr>
          <w:ilvl w:val="0"/>
          <w:numId w:val="62"/>
        </w:numPr>
        <w:spacing w:before="0" w:after="0"/>
        <w:ind w:left="714" w:hanging="357"/>
        <w:rPr>
          <w:bCs/>
          <w:lang w:val="nl-NL"/>
        </w:rPr>
      </w:pPr>
      <w:r w:rsidRPr="0003262E">
        <w:rPr>
          <w:bCs/>
          <w:bdr w:val="nil"/>
          <w:lang w:val="nl-NL" w:eastAsia="nl" w:bidi="nl"/>
        </w:rPr>
        <w:t xml:space="preserve">monotherapie voor de behandeling van volwassen patiënten met kiembaan </w:t>
      </w:r>
      <w:r w:rsidRPr="0003262E">
        <w:rPr>
          <w:bCs/>
          <w:i/>
          <w:iCs/>
          <w:bdr w:val="nil"/>
          <w:lang w:val="nl-NL" w:eastAsia="nl" w:bidi="nl"/>
        </w:rPr>
        <w:t>BRCA1/2</w:t>
      </w:r>
      <w:r w:rsidRPr="0003262E">
        <w:rPr>
          <w:bCs/>
          <w:bdr w:val="nil"/>
          <w:lang w:val="nl-NL" w:eastAsia="nl" w:bidi="nl"/>
        </w:rPr>
        <w:t>-mutaties, die HER2-negatieve lokaal gevorderde of gemetastaseerde borstkanker hebben. Patiënten moeten eerder zijn behandeld met een anthracycline en een taxaan in de (neo)adjuvante of gemetastaseerde setting tenzij patiënten niet geschikt waren voor deze</w:t>
      </w:r>
      <w:r w:rsidR="00756224" w:rsidRPr="0003262E">
        <w:rPr>
          <w:bCs/>
          <w:bdr w:val="nil"/>
          <w:lang w:val="nl-NL" w:eastAsia="nl" w:bidi="nl"/>
        </w:rPr>
        <w:t xml:space="preserve"> </w:t>
      </w:r>
      <w:r w:rsidRPr="0003262E">
        <w:rPr>
          <w:bCs/>
          <w:bdr w:val="nil"/>
          <w:lang w:val="nl-NL" w:eastAsia="nl" w:bidi="nl"/>
        </w:rPr>
        <w:t>behandelingen (zie rubriek 5.1).</w:t>
      </w:r>
      <w:r w:rsidR="007016BA" w:rsidRPr="0003262E">
        <w:rPr>
          <w:bCs/>
          <w:bdr w:val="nil"/>
          <w:lang w:val="nl-NL" w:eastAsia="nl" w:bidi="nl"/>
        </w:rPr>
        <w:t xml:space="preserve"> </w:t>
      </w:r>
      <w:r w:rsidRPr="0003262E">
        <w:rPr>
          <w:bCs/>
          <w:bdr w:val="nil"/>
          <w:lang w:val="nl-NL" w:eastAsia="nl" w:bidi="nl"/>
        </w:rPr>
        <w:t xml:space="preserve">Patiënten met hormoonreceptor (HR)-positieve borstkanker moeten ook progressie hebben vertoond tijdens of na eerdere endocriene therapie of beschouwd worden als ongeschikt voor endocriene therapie. </w:t>
      </w:r>
    </w:p>
    <w:p w14:paraId="6EA34948" w14:textId="77777777" w:rsidR="00181B3D" w:rsidRPr="0003262E" w:rsidRDefault="00181B3D" w:rsidP="00B26F4A">
      <w:pPr>
        <w:spacing w:line="240" w:lineRule="auto"/>
      </w:pPr>
    </w:p>
    <w:p w14:paraId="093F392F" w14:textId="77777777" w:rsidR="00181B3D" w:rsidRPr="0003262E" w:rsidRDefault="00181B3D" w:rsidP="00B26F4A">
      <w:pPr>
        <w:keepNext/>
        <w:keepLines/>
        <w:spacing w:line="240" w:lineRule="auto"/>
        <w:rPr>
          <w:u w:val="single"/>
        </w:rPr>
      </w:pPr>
      <w:r w:rsidRPr="0003262E">
        <w:rPr>
          <w:u w:val="single"/>
          <w:lang w:eastAsia="nl" w:bidi="nl"/>
        </w:rPr>
        <w:t>Adenocarcinoom van de alvleesklier</w:t>
      </w:r>
    </w:p>
    <w:p w14:paraId="59817473" w14:textId="77777777" w:rsidR="00181B3D" w:rsidRPr="0003262E" w:rsidRDefault="00181B3D" w:rsidP="00B26F4A">
      <w:pPr>
        <w:spacing w:line="240" w:lineRule="auto"/>
        <w:rPr>
          <w:rFonts w:eastAsia="Times New Roman"/>
          <w:color w:val="000000"/>
          <w:kern w:val="24"/>
        </w:rPr>
      </w:pPr>
      <w:r w:rsidRPr="0003262E">
        <w:rPr>
          <w:lang w:eastAsia="nl" w:bidi="nl"/>
        </w:rPr>
        <w:t xml:space="preserve">Lynparza is geïndiceerd als monotherapie voor de onderhoudsbehandeling van volwassen patiënten met kiembaan </w:t>
      </w:r>
      <w:r w:rsidRPr="0003262E">
        <w:rPr>
          <w:rFonts w:eastAsia="Times New Roman"/>
          <w:i/>
          <w:iCs/>
          <w:color w:val="000000"/>
          <w:lang w:eastAsia="nl" w:bidi="nl"/>
        </w:rPr>
        <w:t>BRCA1/2-</w:t>
      </w:r>
      <w:r w:rsidRPr="0003262E">
        <w:rPr>
          <w:rFonts w:eastAsia="Times New Roman"/>
          <w:color w:val="000000"/>
          <w:lang w:eastAsia="nl" w:bidi="nl"/>
        </w:rPr>
        <w:t>mutaties die gemetastaseerd adenocarcinoom van de alvleesklier hebben en die geen progressie vertonen na een minimum van 16 weken platinabevattende therapie binnen een eerstelijns chemotherapie regime.</w:t>
      </w:r>
    </w:p>
    <w:p w14:paraId="565D3857" w14:textId="77777777" w:rsidR="00181B3D" w:rsidRPr="0003262E" w:rsidRDefault="00181B3D" w:rsidP="00B26F4A">
      <w:pPr>
        <w:spacing w:line="240" w:lineRule="auto"/>
      </w:pPr>
    </w:p>
    <w:p w14:paraId="51475645" w14:textId="77777777" w:rsidR="00181B3D" w:rsidRPr="0003262E" w:rsidRDefault="00181B3D" w:rsidP="00B26F4A">
      <w:pPr>
        <w:spacing w:line="240" w:lineRule="auto"/>
        <w:rPr>
          <w:rFonts w:eastAsia="Times New Roman"/>
          <w:color w:val="000000"/>
          <w:u w:val="single"/>
        </w:rPr>
      </w:pPr>
      <w:r w:rsidRPr="0003262E">
        <w:rPr>
          <w:rFonts w:eastAsia="Times New Roman"/>
          <w:color w:val="000000"/>
          <w:u w:val="single"/>
          <w:lang w:eastAsia="nl" w:bidi="nl"/>
        </w:rPr>
        <w:t>Prostaatkanker</w:t>
      </w:r>
    </w:p>
    <w:p w14:paraId="79380C83" w14:textId="7F90E6D9" w:rsidR="00A30CAF" w:rsidRPr="0003262E" w:rsidRDefault="00181B3D" w:rsidP="00B26F4A">
      <w:pPr>
        <w:spacing w:line="240" w:lineRule="auto"/>
        <w:rPr>
          <w:rFonts w:eastAsia="Times New Roman"/>
          <w:color w:val="000000"/>
        </w:rPr>
      </w:pPr>
      <w:r w:rsidRPr="0003262E">
        <w:rPr>
          <w:rFonts w:eastAsia="Times New Roman"/>
          <w:color w:val="000000"/>
          <w:lang w:eastAsia="nl" w:bidi="nl"/>
        </w:rPr>
        <w:t>Lynparza is geïndiceerd</w:t>
      </w:r>
      <w:r w:rsidR="00A958D3" w:rsidRPr="0003262E">
        <w:rPr>
          <w:rFonts w:eastAsia="Times New Roman"/>
          <w:color w:val="000000"/>
          <w:lang w:eastAsia="nl" w:bidi="nl"/>
        </w:rPr>
        <w:t>:</w:t>
      </w:r>
    </w:p>
    <w:p w14:paraId="38C567CA" w14:textId="7B959AC2" w:rsidR="00181B3D" w:rsidRPr="0003262E" w:rsidRDefault="00181B3D" w:rsidP="00B26F4A">
      <w:pPr>
        <w:pStyle w:val="ListParagraph"/>
        <w:numPr>
          <w:ilvl w:val="0"/>
          <w:numId w:val="65"/>
        </w:numPr>
        <w:rPr>
          <w:color w:val="000000"/>
          <w:kern w:val="24"/>
          <w:lang w:val="nl-NL"/>
        </w:rPr>
      </w:pPr>
      <w:r w:rsidRPr="0003262E">
        <w:rPr>
          <w:rFonts w:ascii="Times New Roman" w:hAnsi="Times New Roman"/>
          <w:color w:val="000000"/>
          <w:lang w:val="nl-NL" w:eastAsia="nl" w:bidi="nl"/>
        </w:rPr>
        <w:t>als monotherapie voor de behandeling van volwassen patiënten met gemetastaseerde castratie-resistente prostaatkanker</w:t>
      </w:r>
      <w:r w:rsidR="00713543" w:rsidRPr="0003262E">
        <w:rPr>
          <w:rFonts w:ascii="Times New Roman" w:hAnsi="Times New Roman"/>
          <w:color w:val="000000"/>
          <w:lang w:val="nl-NL" w:eastAsia="nl" w:bidi="nl"/>
        </w:rPr>
        <w:t xml:space="preserve"> </w:t>
      </w:r>
      <w:r w:rsidR="00713543" w:rsidRPr="0003262E">
        <w:rPr>
          <w:rFonts w:ascii="Times New Roman" w:eastAsia="Times New Roman" w:hAnsi="Times New Roman"/>
          <w:color w:val="000000"/>
          <w:lang w:val="nl-NL" w:eastAsia="nl" w:bidi="nl"/>
        </w:rPr>
        <w:t>(mCRPC)</w:t>
      </w:r>
      <w:r w:rsidRPr="0003262E">
        <w:rPr>
          <w:rFonts w:ascii="Times New Roman" w:eastAsia="Times New Roman" w:hAnsi="Times New Roman"/>
          <w:color w:val="000000"/>
          <w:lang w:val="nl-NL" w:eastAsia="nl" w:bidi="nl"/>
        </w:rPr>
        <w:t xml:space="preserve"> </w:t>
      </w:r>
      <w:r w:rsidRPr="0003262E">
        <w:rPr>
          <w:rFonts w:ascii="Times New Roman" w:hAnsi="Times New Roman"/>
          <w:color w:val="000000"/>
          <w:lang w:val="nl-NL" w:eastAsia="nl" w:bidi="nl"/>
        </w:rPr>
        <w:t xml:space="preserve">en </w:t>
      </w:r>
      <w:r w:rsidRPr="0003262E">
        <w:rPr>
          <w:rFonts w:ascii="Times New Roman" w:hAnsi="Times New Roman"/>
          <w:i/>
          <w:color w:val="000000"/>
          <w:lang w:val="nl-NL" w:eastAsia="nl" w:bidi="nl"/>
        </w:rPr>
        <w:t>BRCA1/2-</w:t>
      </w:r>
      <w:r w:rsidRPr="0003262E">
        <w:rPr>
          <w:rFonts w:ascii="Times New Roman" w:hAnsi="Times New Roman"/>
          <w:color w:val="000000"/>
          <w:lang w:val="nl-NL" w:eastAsia="nl" w:bidi="nl"/>
        </w:rPr>
        <w:t>mutaties (kiembaan en/of somatisch) die progressie hebben vertoond na eerdere behandeling met een nieuw hormonaal middel.</w:t>
      </w:r>
    </w:p>
    <w:p w14:paraId="6D036A2F" w14:textId="1AC487A1" w:rsidR="005F3C92" w:rsidRPr="0003262E" w:rsidRDefault="005F3C92" w:rsidP="00B26F4A">
      <w:pPr>
        <w:pStyle w:val="ListParagraph"/>
        <w:numPr>
          <w:ilvl w:val="0"/>
          <w:numId w:val="65"/>
        </w:numPr>
        <w:rPr>
          <w:rFonts w:eastAsia="Times New Roman"/>
          <w:color w:val="000000"/>
          <w:kern w:val="24"/>
          <w:lang w:val="nl-NL"/>
        </w:rPr>
      </w:pPr>
      <w:r w:rsidRPr="0003262E">
        <w:rPr>
          <w:rFonts w:ascii="Times New Roman" w:eastAsia="Times New Roman" w:hAnsi="Times New Roman"/>
          <w:color w:val="000000"/>
          <w:kern w:val="24"/>
          <w:lang w:val="nl-NL" w:eastAsia="nl" w:bidi="nl"/>
        </w:rPr>
        <w:t>in combinatie met abirateron en prednison of prednisolon voor de behandeling van volwassen patiënten met mCRPC bij wie chemotherapie niet klinisch geïndiceerd is (zie rubriek 5.1).</w:t>
      </w:r>
    </w:p>
    <w:p w14:paraId="082B783E" w14:textId="77777777" w:rsidR="00181B3D" w:rsidRPr="0003262E" w:rsidRDefault="00181B3D" w:rsidP="00B26F4A">
      <w:pPr>
        <w:spacing w:line="240" w:lineRule="auto"/>
      </w:pPr>
    </w:p>
    <w:p w14:paraId="60BC1862" w14:textId="50371005" w:rsidR="006443C0" w:rsidRPr="0003262E" w:rsidRDefault="000E6267" w:rsidP="006443C0">
      <w:pPr>
        <w:spacing w:line="240" w:lineRule="auto"/>
        <w:rPr>
          <w:u w:val="single"/>
        </w:rPr>
      </w:pPr>
      <w:r w:rsidRPr="0003262E">
        <w:rPr>
          <w:u w:val="single"/>
        </w:rPr>
        <w:t>Endometriumcarcinoom</w:t>
      </w:r>
    </w:p>
    <w:p w14:paraId="73D404B6" w14:textId="23676843" w:rsidR="00CB2D49" w:rsidRPr="0003262E" w:rsidRDefault="006443C0" w:rsidP="006443C0">
      <w:pPr>
        <w:spacing w:line="240" w:lineRule="auto"/>
      </w:pPr>
      <w:r w:rsidRPr="0003262E">
        <w:t xml:space="preserve">Lynparza in combinatie met durvalumab is geïndiceerd voor de onderhoudsbehandeling van volwassen patiënten met primair gevorderd of recidiverend </w:t>
      </w:r>
      <w:r w:rsidR="006B309C" w:rsidRPr="0003262E">
        <w:rPr>
          <w:rStyle w:val="cf01"/>
          <w:rFonts w:ascii="Times New Roman" w:hAnsi="Times New Roman" w:cs="Times New Roman"/>
          <w:sz w:val="22"/>
          <w:szCs w:val="22"/>
        </w:rPr>
        <w:t xml:space="preserve">‘mismatchrepair’-proficiënt (pMMR) </w:t>
      </w:r>
      <w:r w:rsidR="000E6267" w:rsidRPr="0003262E">
        <w:t>endometriumcarcinoom</w:t>
      </w:r>
      <w:r w:rsidRPr="0003262E">
        <w:t xml:space="preserve">, bij wie </w:t>
      </w:r>
      <w:r w:rsidR="002D4532" w:rsidRPr="0003262E">
        <w:t>ge</w:t>
      </w:r>
      <w:r w:rsidR="003B02BF" w:rsidRPr="0003262E">
        <w:t>en</w:t>
      </w:r>
      <w:r w:rsidRPr="0003262E">
        <w:t xml:space="preserve"> ziekte</w:t>
      </w:r>
      <w:r w:rsidR="003B02BF" w:rsidRPr="0003262E">
        <w:t>progressie</w:t>
      </w:r>
      <w:r w:rsidRPr="0003262E">
        <w:t xml:space="preserve"> </w:t>
      </w:r>
      <w:r w:rsidR="003B02BF" w:rsidRPr="0003262E">
        <w:t>optrad</w:t>
      </w:r>
      <w:r w:rsidRPr="0003262E">
        <w:t xml:space="preserve"> bij eerstelijnsbehandeling met durvalumab in combinatie met carboplatine en paclitaxel.</w:t>
      </w:r>
    </w:p>
    <w:p w14:paraId="33E6398F" w14:textId="77777777" w:rsidR="006443C0" w:rsidRPr="0003262E" w:rsidRDefault="006443C0" w:rsidP="006443C0">
      <w:pPr>
        <w:spacing w:line="240" w:lineRule="auto"/>
      </w:pPr>
    </w:p>
    <w:p w14:paraId="06B09D6C" w14:textId="77777777" w:rsidR="00181B3D" w:rsidRPr="0003262E" w:rsidRDefault="00181B3D" w:rsidP="00B26F4A">
      <w:pPr>
        <w:tabs>
          <w:tab w:val="clear" w:pos="567"/>
        </w:tabs>
        <w:spacing w:line="240" w:lineRule="auto"/>
        <w:rPr>
          <w:b/>
        </w:rPr>
      </w:pPr>
      <w:r w:rsidRPr="0003262E">
        <w:rPr>
          <w:b/>
          <w:lang w:eastAsia="nl" w:bidi="nl"/>
        </w:rPr>
        <w:t>4.2</w:t>
      </w:r>
      <w:r w:rsidRPr="0003262E">
        <w:rPr>
          <w:b/>
          <w:lang w:eastAsia="nl" w:bidi="nl"/>
        </w:rPr>
        <w:tab/>
        <w:t>Dosering en wijze van toediening</w:t>
      </w:r>
    </w:p>
    <w:p w14:paraId="4093E2DE" w14:textId="77777777" w:rsidR="00181B3D" w:rsidRPr="0003262E" w:rsidRDefault="00181B3D" w:rsidP="00B26F4A">
      <w:pPr>
        <w:tabs>
          <w:tab w:val="clear" w:pos="567"/>
        </w:tabs>
        <w:spacing w:line="240" w:lineRule="auto"/>
      </w:pPr>
    </w:p>
    <w:p w14:paraId="0473460E" w14:textId="77777777" w:rsidR="00181B3D" w:rsidRPr="0003262E" w:rsidRDefault="00181B3D" w:rsidP="00B26F4A">
      <w:pPr>
        <w:tabs>
          <w:tab w:val="clear" w:pos="567"/>
        </w:tabs>
        <w:spacing w:line="240" w:lineRule="auto"/>
      </w:pPr>
      <w:r w:rsidRPr="0003262E">
        <w:rPr>
          <w:lang w:eastAsia="nl" w:bidi="nl"/>
        </w:rPr>
        <w:t>De behandeling met Lynparza dient te worden gestart en gecontroleerd door een arts die ervaring heeft met het gebruik van geneesmiddelen tegen kanker.</w:t>
      </w:r>
    </w:p>
    <w:p w14:paraId="55532DAC" w14:textId="77777777" w:rsidR="00181B3D" w:rsidRPr="0003262E" w:rsidRDefault="00181B3D" w:rsidP="00B26F4A">
      <w:pPr>
        <w:tabs>
          <w:tab w:val="clear" w:pos="567"/>
        </w:tabs>
        <w:spacing w:line="240" w:lineRule="auto"/>
      </w:pPr>
    </w:p>
    <w:p w14:paraId="730C0E3A" w14:textId="77777777" w:rsidR="00181B3D" w:rsidRPr="0003262E" w:rsidRDefault="00181B3D" w:rsidP="00B26F4A">
      <w:pPr>
        <w:tabs>
          <w:tab w:val="clear" w:pos="567"/>
        </w:tabs>
        <w:spacing w:line="240" w:lineRule="auto"/>
        <w:rPr>
          <w:u w:val="single"/>
        </w:rPr>
      </w:pPr>
      <w:r w:rsidRPr="0003262E">
        <w:rPr>
          <w:u w:val="single"/>
          <w:lang w:eastAsia="nl" w:bidi="nl"/>
        </w:rPr>
        <w:t>Patiëntselectie</w:t>
      </w:r>
    </w:p>
    <w:p w14:paraId="308AB2BE" w14:textId="77777777" w:rsidR="00181B3D" w:rsidRPr="0003262E" w:rsidRDefault="00181B3D" w:rsidP="00B26F4A">
      <w:pPr>
        <w:tabs>
          <w:tab w:val="clear" w:pos="567"/>
        </w:tabs>
        <w:spacing w:line="240" w:lineRule="auto"/>
      </w:pPr>
    </w:p>
    <w:p w14:paraId="53F7FD9C" w14:textId="77777777" w:rsidR="00181B3D" w:rsidRPr="0003262E" w:rsidRDefault="00181B3D" w:rsidP="00B26F4A">
      <w:pPr>
        <w:tabs>
          <w:tab w:val="clear" w:pos="567"/>
        </w:tabs>
        <w:spacing w:line="240" w:lineRule="auto"/>
      </w:pPr>
      <w:r w:rsidRPr="0003262E">
        <w:rPr>
          <w:i/>
          <w:lang w:eastAsia="nl" w:bidi="nl"/>
        </w:rPr>
        <w:t>Eerstelijns onderhoudsbehandeling van BRCA-gemuteerd gevorderd ovariumcarcinoom:</w:t>
      </w:r>
      <w:r w:rsidRPr="0003262E">
        <w:rPr>
          <w:lang w:eastAsia="nl" w:bidi="nl"/>
        </w:rPr>
        <w:t xml:space="preserve"> </w:t>
      </w:r>
    </w:p>
    <w:p w14:paraId="6BC93AA9" w14:textId="77777777" w:rsidR="00181B3D" w:rsidRPr="0003262E" w:rsidRDefault="00181B3D" w:rsidP="00B26F4A">
      <w:pPr>
        <w:tabs>
          <w:tab w:val="clear" w:pos="567"/>
        </w:tabs>
        <w:spacing w:line="240" w:lineRule="auto"/>
      </w:pPr>
      <w:r w:rsidRPr="0003262E">
        <w:rPr>
          <w:lang w:eastAsia="nl" w:bidi="nl"/>
        </w:rPr>
        <w:t>Voorafgaand aan een eerstelijns onderhoudsbehandeling met Lynparza voor hooggradig epitheliaal ovariumcarcinoom (EOC), tubacarcinoom (FTC) of primair peritoneaal carcinoom (PPC) moet bij patiënten zijn vastgesteld dat er sprake is van schadelijke of vermoedelijk schadelijke kiembaan en/of somatische mutaties in het borstkankergen (</w:t>
      </w:r>
      <w:r w:rsidRPr="0003262E">
        <w:rPr>
          <w:i/>
          <w:lang w:eastAsia="nl" w:bidi="nl"/>
        </w:rPr>
        <w:t>BRCA</w:t>
      </w:r>
      <w:r w:rsidRPr="0003262E">
        <w:rPr>
          <w:lang w:eastAsia="nl" w:bidi="nl"/>
        </w:rPr>
        <w:t>) 1 of 2 door middel van een gevalideerde test.</w:t>
      </w:r>
    </w:p>
    <w:p w14:paraId="21DC624D" w14:textId="77777777" w:rsidR="00181B3D" w:rsidRPr="0003262E" w:rsidRDefault="00181B3D" w:rsidP="00B26F4A">
      <w:pPr>
        <w:tabs>
          <w:tab w:val="clear" w:pos="567"/>
        </w:tabs>
        <w:spacing w:line="240" w:lineRule="auto"/>
      </w:pPr>
    </w:p>
    <w:p w14:paraId="1EB3F606" w14:textId="77777777" w:rsidR="00181B3D" w:rsidRPr="0003262E" w:rsidRDefault="00181B3D" w:rsidP="00B26F4A">
      <w:pPr>
        <w:tabs>
          <w:tab w:val="clear" w:pos="567"/>
        </w:tabs>
        <w:spacing w:line="240" w:lineRule="auto"/>
      </w:pPr>
      <w:r w:rsidRPr="0003262E">
        <w:rPr>
          <w:i/>
          <w:lang w:eastAsia="nl" w:bidi="nl"/>
        </w:rPr>
        <w:t>Onderhoudsbehandeling van platinasensitief recidief ovariumcarcinoom:</w:t>
      </w:r>
      <w:r w:rsidRPr="0003262E">
        <w:rPr>
          <w:lang w:eastAsia="nl" w:bidi="nl"/>
        </w:rPr>
        <w:t xml:space="preserve"> </w:t>
      </w:r>
    </w:p>
    <w:p w14:paraId="78F1F3AE" w14:textId="77777777" w:rsidR="00181B3D" w:rsidRPr="0003262E" w:rsidRDefault="00181B3D" w:rsidP="00B26F4A">
      <w:pPr>
        <w:tabs>
          <w:tab w:val="clear" w:pos="567"/>
        </w:tabs>
        <w:spacing w:line="240" w:lineRule="auto"/>
      </w:pPr>
      <w:r w:rsidRPr="0003262E">
        <w:rPr>
          <w:lang w:eastAsia="nl" w:bidi="nl"/>
        </w:rPr>
        <w:t xml:space="preserve">Het is niet noodzakelijk om te testen op </w:t>
      </w:r>
      <w:r w:rsidRPr="0003262E">
        <w:rPr>
          <w:i/>
          <w:iCs/>
          <w:lang w:eastAsia="nl" w:bidi="nl"/>
        </w:rPr>
        <w:t>BRCA1/2</w:t>
      </w:r>
      <w:r w:rsidRPr="0003262E">
        <w:rPr>
          <w:lang w:eastAsia="nl" w:bidi="nl"/>
        </w:rPr>
        <w:t xml:space="preserve"> voorafgaand aan een onderhoudsbehandeling met Lynparza monotherapie voor recidief EOC, FTC of PPC bij patiënten met een volledige of partiële respons op platinabevattende therapie.</w:t>
      </w:r>
    </w:p>
    <w:p w14:paraId="751E608E" w14:textId="77777777" w:rsidR="00181B3D" w:rsidRPr="0003262E" w:rsidRDefault="00181B3D" w:rsidP="00B26F4A">
      <w:pPr>
        <w:tabs>
          <w:tab w:val="clear" w:pos="567"/>
        </w:tabs>
        <w:spacing w:line="240" w:lineRule="auto"/>
        <w:rPr>
          <w:bCs/>
          <w:bdr w:val="nil"/>
        </w:rPr>
      </w:pPr>
    </w:p>
    <w:p w14:paraId="296B1BA7" w14:textId="77777777" w:rsidR="00181B3D" w:rsidRPr="0003262E" w:rsidRDefault="00181B3D" w:rsidP="00B26F4A">
      <w:pPr>
        <w:tabs>
          <w:tab w:val="clear" w:pos="567"/>
        </w:tabs>
        <w:spacing w:line="240" w:lineRule="auto"/>
      </w:pPr>
      <w:r w:rsidRPr="0003262E">
        <w:rPr>
          <w:i/>
          <w:iCs/>
          <w:lang w:eastAsia="nl" w:bidi="nl"/>
        </w:rPr>
        <w:t>Eerstelijns onderhoudsbehandeling van HRD-positief gevorderd ovariumcarcinoom in combinatie met bevacizumab:</w:t>
      </w:r>
      <w:r w:rsidRPr="0003262E">
        <w:rPr>
          <w:lang w:eastAsia="nl" w:bidi="nl"/>
        </w:rPr>
        <w:t xml:space="preserve"> </w:t>
      </w:r>
    </w:p>
    <w:p w14:paraId="0D109715" w14:textId="4BF4556E" w:rsidR="00181B3D" w:rsidRPr="0003262E" w:rsidRDefault="00181B3D" w:rsidP="00B26F4A">
      <w:pPr>
        <w:tabs>
          <w:tab w:val="clear" w:pos="567"/>
        </w:tabs>
        <w:spacing w:line="240" w:lineRule="auto"/>
      </w:pPr>
      <w:r w:rsidRPr="0003262E">
        <w:rPr>
          <w:lang w:eastAsia="nl" w:bidi="nl"/>
        </w:rPr>
        <w:t xml:space="preserve">Voorafgaand aan een eerstelijns onderhoudsbehandeling met Lynparza in combinatie met bevacizumab voor EOC, FTC of PPC moet bij patiënten zijn vastgesteld dat er sprake is van een </w:t>
      </w:r>
      <w:r w:rsidRPr="0003262E">
        <w:rPr>
          <w:lang w:eastAsia="nl" w:bidi="nl"/>
        </w:rPr>
        <w:lastRenderedPageBreak/>
        <w:t xml:space="preserve">schadelijke of vermoedelijk schadelijke </w:t>
      </w:r>
      <w:r w:rsidRPr="0003262E">
        <w:rPr>
          <w:i/>
          <w:iCs/>
          <w:lang w:eastAsia="nl" w:bidi="nl"/>
        </w:rPr>
        <w:t>BRCA1/2</w:t>
      </w:r>
      <w:r w:rsidRPr="0003262E">
        <w:rPr>
          <w:lang w:eastAsia="nl" w:bidi="nl"/>
        </w:rPr>
        <w:t>-mutatie en/of genomische instabiliteit, door middel van een gevalideerde test (zie rubriek 5.1).</w:t>
      </w:r>
    </w:p>
    <w:p w14:paraId="777E39A5" w14:textId="4076633B" w:rsidR="00616906" w:rsidRPr="0003262E" w:rsidRDefault="00616906" w:rsidP="00B26F4A">
      <w:pPr>
        <w:tabs>
          <w:tab w:val="clear" w:pos="567"/>
        </w:tabs>
        <w:spacing w:line="240" w:lineRule="auto"/>
      </w:pPr>
    </w:p>
    <w:p w14:paraId="7C79960C" w14:textId="1D53757C" w:rsidR="005F7E0F" w:rsidRPr="0003262E" w:rsidRDefault="005F7E0F" w:rsidP="00B26F4A">
      <w:pPr>
        <w:keepNext/>
        <w:tabs>
          <w:tab w:val="clear" w:pos="567"/>
        </w:tabs>
        <w:spacing w:line="240" w:lineRule="auto"/>
        <w:rPr>
          <w:i/>
          <w:iCs/>
          <w:bdr w:val="nil"/>
        </w:rPr>
      </w:pPr>
      <w:r w:rsidRPr="0003262E">
        <w:rPr>
          <w:i/>
          <w:iCs/>
          <w:bdr w:val="nil"/>
          <w:lang w:eastAsia="nl" w:bidi="nl"/>
        </w:rPr>
        <w:t xml:space="preserve">Adjuvante behandeling van kiembaan BRCA-gemuteerde </w:t>
      </w:r>
      <w:r w:rsidR="0017367C" w:rsidRPr="0003262E">
        <w:rPr>
          <w:i/>
          <w:iCs/>
          <w:bdr w:val="nil"/>
          <w:lang w:eastAsia="nl" w:bidi="nl"/>
        </w:rPr>
        <w:t>hoog</w:t>
      </w:r>
      <w:r w:rsidR="00B931F2" w:rsidRPr="0003262E">
        <w:rPr>
          <w:i/>
          <w:iCs/>
          <w:bdr w:val="nil"/>
          <w:lang w:eastAsia="nl" w:bidi="nl"/>
        </w:rPr>
        <w:t>-</w:t>
      </w:r>
      <w:r w:rsidR="0017367C" w:rsidRPr="0003262E">
        <w:rPr>
          <w:i/>
          <w:iCs/>
          <w:bdr w:val="nil"/>
          <w:lang w:eastAsia="nl" w:bidi="nl"/>
        </w:rPr>
        <w:t xml:space="preserve">risico </w:t>
      </w:r>
      <w:r w:rsidRPr="0003262E">
        <w:rPr>
          <w:i/>
          <w:iCs/>
          <w:bdr w:val="nil"/>
          <w:lang w:eastAsia="nl" w:bidi="nl"/>
        </w:rPr>
        <w:t>borstkanker</w:t>
      </w:r>
      <w:r w:rsidR="00B931F2" w:rsidRPr="0003262E">
        <w:rPr>
          <w:i/>
          <w:iCs/>
          <w:bdr w:val="nil"/>
          <w:lang w:eastAsia="nl" w:bidi="nl"/>
        </w:rPr>
        <w:t xml:space="preserve"> in een vroeg stadium</w:t>
      </w:r>
    </w:p>
    <w:p w14:paraId="18C9A4AE" w14:textId="7351B943" w:rsidR="00616906" w:rsidRPr="0003262E" w:rsidRDefault="005F7E0F" w:rsidP="00B26F4A">
      <w:pPr>
        <w:keepNext/>
        <w:tabs>
          <w:tab w:val="clear" w:pos="567"/>
        </w:tabs>
        <w:spacing w:line="240" w:lineRule="auto"/>
        <w:rPr>
          <w:bdr w:val="nil"/>
        </w:rPr>
      </w:pPr>
      <w:r w:rsidRPr="0003262E">
        <w:rPr>
          <w:bdr w:val="nil"/>
          <w:lang w:eastAsia="nl" w:bidi="nl"/>
        </w:rPr>
        <w:t xml:space="preserve">Voordat de Lynparza-behandeling wordt gestart voor adjuvante behandeling van HER2-negatieve </w:t>
      </w:r>
      <w:r w:rsidR="00676A67" w:rsidRPr="0003262E">
        <w:rPr>
          <w:bdr w:val="nil"/>
          <w:lang w:eastAsia="nl" w:bidi="nl"/>
        </w:rPr>
        <w:t>hoog</w:t>
      </w:r>
      <w:r w:rsidR="00B931F2" w:rsidRPr="0003262E">
        <w:rPr>
          <w:bdr w:val="nil"/>
          <w:lang w:eastAsia="nl" w:bidi="nl"/>
        </w:rPr>
        <w:t>-</w:t>
      </w:r>
      <w:r w:rsidR="00676A67" w:rsidRPr="0003262E">
        <w:rPr>
          <w:bdr w:val="nil"/>
          <w:lang w:eastAsia="nl" w:bidi="nl"/>
        </w:rPr>
        <w:t xml:space="preserve">risico </w:t>
      </w:r>
      <w:r w:rsidRPr="0003262E">
        <w:rPr>
          <w:bdr w:val="nil"/>
          <w:lang w:eastAsia="nl" w:bidi="nl"/>
        </w:rPr>
        <w:t>borstkanker</w:t>
      </w:r>
      <w:r w:rsidR="00B931F2" w:rsidRPr="0003262E">
        <w:rPr>
          <w:bdr w:val="nil"/>
          <w:lang w:eastAsia="nl" w:bidi="nl"/>
        </w:rPr>
        <w:t xml:space="preserve"> in een vroeg stadium</w:t>
      </w:r>
      <w:r w:rsidRPr="0003262E">
        <w:rPr>
          <w:bdr w:val="nil"/>
          <w:lang w:eastAsia="nl" w:bidi="nl"/>
        </w:rPr>
        <w:t xml:space="preserve"> moeten </w:t>
      </w:r>
      <w:r w:rsidR="00B931F2" w:rsidRPr="0003262E">
        <w:rPr>
          <w:bdr w:val="nil"/>
          <w:lang w:eastAsia="nl" w:bidi="nl"/>
        </w:rPr>
        <w:t xml:space="preserve">bij </w:t>
      </w:r>
      <w:r w:rsidRPr="0003262E">
        <w:rPr>
          <w:bdr w:val="nil"/>
          <w:lang w:eastAsia="nl" w:bidi="nl"/>
        </w:rPr>
        <w:t xml:space="preserve">patiënten met behulp van een gevalideerde test </w:t>
      </w:r>
      <w:r w:rsidR="00B931F2" w:rsidRPr="0003262E">
        <w:rPr>
          <w:bdr w:val="nil"/>
          <w:lang w:eastAsia="nl" w:bidi="nl"/>
        </w:rPr>
        <w:t xml:space="preserve">bevestigd zijn dat zij </w:t>
      </w:r>
      <w:r w:rsidRPr="0003262E">
        <w:rPr>
          <w:bdr w:val="nil"/>
          <w:lang w:eastAsia="nl" w:bidi="nl"/>
        </w:rPr>
        <w:t>een schadelijke of vermoedelijk schadelijke gBRCA1/2-mutatie</w:t>
      </w:r>
      <w:r w:rsidR="00C954BD" w:rsidRPr="0003262E">
        <w:rPr>
          <w:bdr w:val="nil"/>
          <w:lang w:eastAsia="nl" w:bidi="nl"/>
        </w:rPr>
        <w:t xml:space="preserve"> (zie rubriek 5.1)</w:t>
      </w:r>
      <w:r w:rsidR="00B931F2" w:rsidRPr="0003262E">
        <w:rPr>
          <w:bdr w:val="nil"/>
          <w:lang w:eastAsia="nl" w:bidi="nl"/>
        </w:rPr>
        <w:t xml:space="preserve"> hebben</w:t>
      </w:r>
      <w:r w:rsidRPr="0003262E">
        <w:rPr>
          <w:bdr w:val="nil"/>
          <w:lang w:eastAsia="nl" w:bidi="nl"/>
        </w:rPr>
        <w:t>.</w:t>
      </w:r>
    </w:p>
    <w:p w14:paraId="5080CA0F" w14:textId="77777777" w:rsidR="00181B3D" w:rsidRPr="0003262E" w:rsidRDefault="00181B3D" w:rsidP="00B26F4A">
      <w:pPr>
        <w:tabs>
          <w:tab w:val="clear" w:pos="567"/>
        </w:tabs>
        <w:spacing w:line="240" w:lineRule="auto"/>
        <w:rPr>
          <w:bCs/>
          <w:bdr w:val="nil"/>
        </w:rPr>
      </w:pPr>
    </w:p>
    <w:p w14:paraId="77D47B96" w14:textId="74F50219" w:rsidR="00181B3D" w:rsidRPr="0003262E" w:rsidRDefault="00BE38E7" w:rsidP="00B26F4A">
      <w:pPr>
        <w:tabs>
          <w:tab w:val="clear" w:pos="567"/>
        </w:tabs>
        <w:spacing w:line="240" w:lineRule="auto"/>
        <w:rPr>
          <w:bCs/>
          <w:bdr w:val="nil"/>
        </w:rPr>
      </w:pPr>
      <w:r w:rsidRPr="0003262E">
        <w:rPr>
          <w:i/>
          <w:iCs/>
          <w:lang w:eastAsia="nl" w:bidi="nl"/>
        </w:rPr>
        <w:t>Monotherapiebehandeling van</w:t>
      </w:r>
      <w:r w:rsidRPr="0003262E">
        <w:rPr>
          <w:lang w:eastAsia="nl" w:bidi="nl"/>
        </w:rPr>
        <w:t xml:space="preserve"> </w:t>
      </w:r>
      <w:r w:rsidR="00181B3D" w:rsidRPr="0003262E">
        <w:rPr>
          <w:lang w:eastAsia="nl" w:bidi="nl"/>
        </w:rPr>
        <w:t>g</w:t>
      </w:r>
      <w:r w:rsidR="00181B3D" w:rsidRPr="0003262E">
        <w:rPr>
          <w:i/>
          <w:lang w:eastAsia="nl" w:bidi="nl"/>
        </w:rPr>
        <w:t>BRCA1/2-gemuteerde HER2-negatieve gemetastaseerde borstkanker:</w:t>
      </w:r>
    </w:p>
    <w:p w14:paraId="2D96170A" w14:textId="77777777" w:rsidR="00181B3D" w:rsidRPr="0003262E" w:rsidRDefault="00181B3D" w:rsidP="00B26F4A">
      <w:pPr>
        <w:tabs>
          <w:tab w:val="clear" w:pos="567"/>
        </w:tabs>
        <w:spacing w:line="240" w:lineRule="auto"/>
        <w:rPr>
          <w:bCs/>
        </w:rPr>
      </w:pPr>
      <w:r w:rsidRPr="0003262E">
        <w:rPr>
          <w:bCs/>
          <w:bdr w:val="nil"/>
          <w:lang w:eastAsia="nl" w:bidi="nl"/>
        </w:rPr>
        <w:t xml:space="preserve">Voor kiembaan </w:t>
      </w:r>
      <w:r w:rsidRPr="0003262E">
        <w:rPr>
          <w:bCs/>
          <w:i/>
          <w:bdr w:val="nil"/>
          <w:lang w:eastAsia="nl" w:bidi="nl"/>
        </w:rPr>
        <w:t>BRCA1/2</w:t>
      </w:r>
      <w:r w:rsidRPr="0003262E">
        <w:rPr>
          <w:bCs/>
          <w:bdr w:val="nil"/>
          <w:lang w:eastAsia="nl" w:bidi="nl"/>
        </w:rPr>
        <w:t>-gemuteerde (</w:t>
      </w:r>
      <w:r w:rsidRPr="0003262E">
        <w:rPr>
          <w:bdr w:val="nil"/>
          <w:lang w:eastAsia="nl" w:bidi="nl"/>
        </w:rPr>
        <w:t>g</w:t>
      </w:r>
      <w:r w:rsidRPr="0003262E">
        <w:rPr>
          <w:bCs/>
          <w:i/>
          <w:iCs/>
          <w:bdr w:val="nil"/>
          <w:lang w:eastAsia="nl" w:bidi="nl"/>
        </w:rPr>
        <w:t>BRCA1/2</w:t>
      </w:r>
      <w:r w:rsidRPr="0003262E">
        <w:rPr>
          <w:bCs/>
          <w:bdr w:val="nil"/>
          <w:lang w:eastAsia="nl" w:bidi="nl"/>
        </w:rPr>
        <w:t xml:space="preserve">) humane epidermale groeifactor receptor 2 (HER2)-negatieve lokaal gevorderde of gemetastaseerde borstkanker, moet bij patiënten zijn vastgesteld dat er sprake is van een schadelijke of vermoedelijk schadelijke </w:t>
      </w:r>
      <w:r w:rsidRPr="0003262E">
        <w:rPr>
          <w:bdr w:val="nil"/>
          <w:lang w:eastAsia="nl" w:bidi="nl"/>
        </w:rPr>
        <w:t>g</w:t>
      </w:r>
      <w:r w:rsidRPr="0003262E">
        <w:rPr>
          <w:bCs/>
          <w:i/>
          <w:iCs/>
          <w:bdr w:val="nil"/>
          <w:lang w:eastAsia="nl" w:bidi="nl"/>
        </w:rPr>
        <w:t>BRCA1/2</w:t>
      </w:r>
      <w:r w:rsidRPr="0003262E">
        <w:rPr>
          <w:bCs/>
          <w:bdr w:val="nil"/>
          <w:lang w:eastAsia="nl" w:bidi="nl"/>
        </w:rPr>
        <w:t xml:space="preserve">-mutatie voorafgaand aan de start van behandeling met Lynparza. </w:t>
      </w:r>
      <w:r w:rsidRPr="0003262E">
        <w:rPr>
          <w:bCs/>
          <w:iCs/>
          <w:bdr w:val="nil"/>
          <w:lang w:eastAsia="nl" w:bidi="nl"/>
        </w:rPr>
        <w:t>De</w:t>
      </w:r>
      <w:r w:rsidRPr="0003262E">
        <w:rPr>
          <w:bCs/>
          <w:i/>
          <w:iCs/>
          <w:bdr w:val="nil"/>
          <w:lang w:eastAsia="nl" w:bidi="nl"/>
        </w:rPr>
        <w:t xml:space="preserve"> </w:t>
      </w:r>
      <w:r w:rsidRPr="0003262E">
        <w:rPr>
          <w:bdr w:val="nil"/>
          <w:lang w:eastAsia="nl" w:bidi="nl"/>
        </w:rPr>
        <w:t>g</w:t>
      </w:r>
      <w:r w:rsidRPr="0003262E">
        <w:rPr>
          <w:bCs/>
          <w:i/>
          <w:iCs/>
          <w:bdr w:val="nil"/>
          <w:lang w:eastAsia="nl" w:bidi="nl"/>
        </w:rPr>
        <w:t>BRCA1/2</w:t>
      </w:r>
      <w:r w:rsidRPr="0003262E">
        <w:rPr>
          <w:bCs/>
          <w:bdr w:val="nil"/>
          <w:lang w:eastAsia="nl" w:bidi="nl"/>
        </w:rPr>
        <w:t xml:space="preserve">-status dient te worden bepaald met behulp van een gevalideerde testmethode door een ervaren laboratorium. </w:t>
      </w:r>
      <w:r w:rsidRPr="0003262E">
        <w:rPr>
          <w:bCs/>
          <w:lang w:eastAsia="nl" w:bidi="nl"/>
        </w:rPr>
        <w:t>Gegevens die klinische validatie van tumor-</w:t>
      </w:r>
      <w:r w:rsidRPr="0003262E">
        <w:rPr>
          <w:bCs/>
          <w:i/>
          <w:iCs/>
          <w:bdr w:val="nil"/>
          <w:lang w:eastAsia="nl" w:bidi="nl"/>
        </w:rPr>
        <w:t>BRCA1/2</w:t>
      </w:r>
      <w:r w:rsidRPr="0003262E">
        <w:rPr>
          <w:bCs/>
          <w:iCs/>
          <w:bdr w:val="nil"/>
          <w:lang w:eastAsia="nl" w:bidi="nl"/>
        </w:rPr>
        <w:t>-</w:t>
      </w:r>
      <w:r w:rsidRPr="0003262E">
        <w:rPr>
          <w:bCs/>
          <w:lang w:eastAsia="nl" w:bidi="nl"/>
        </w:rPr>
        <w:t>testen bij borstkanker aantonen, zijn momenteel niet beschikbaar.</w:t>
      </w:r>
    </w:p>
    <w:p w14:paraId="71FEA3AF" w14:textId="77777777" w:rsidR="00181B3D" w:rsidRPr="0003262E" w:rsidRDefault="00181B3D" w:rsidP="00B26F4A">
      <w:pPr>
        <w:tabs>
          <w:tab w:val="clear" w:pos="567"/>
        </w:tabs>
        <w:spacing w:line="240" w:lineRule="auto"/>
        <w:rPr>
          <w:bCs/>
        </w:rPr>
      </w:pPr>
    </w:p>
    <w:p w14:paraId="50DA7499" w14:textId="77777777" w:rsidR="00181B3D" w:rsidRPr="0003262E" w:rsidRDefault="00181B3D" w:rsidP="00B26F4A">
      <w:pPr>
        <w:spacing w:line="240" w:lineRule="auto"/>
      </w:pPr>
      <w:r w:rsidRPr="0003262E">
        <w:rPr>
          <w:i/>
          <w:lang w:eastAsia="nl" w:bidi="nl"/>
        </w:rPr>
        <w:t xml:space="preserve">Eerstelijns onderhoudsbehandeling van </w:t>
      </w:r>
      <w:r w:rsidRPr="0003262E">
        <w:rPr>
          <w:lang w:eastAsia="nl" w:bidi="nl"/>
        </w:rPr>
        <w:t>g</w:t>
      </w:r>
      <w:r w:rsidRPr="0003262E">
        <w:rPr>
          <w:i/>
          <w:lang w:eastAsia="nl" w:bidi="nl"/>
        </w:rPr>
        <w:t>BRCA-gemuteerd, gemetastaseerd adenocarcinoom van de alvleesklier</w:t>
      </w:r>
      <w:r w:rsidRPr="0003262E">
        <w:rPr>
          <w:lang w:eastAsia="nl" w:bidi="nl"/>
        </w:rPr>
        <w:t>:</w:t>
      </w:r>
    </w:p>
    <w:p w14:paraId="67B7ED84" w14:textId="77777777" w:rsidR="00181B3D" w:rsidRPr="0003262E" w:rsidRDefault="00181B3D" w:rsidP="00B26F4A">
      <w:pPr>
        <w:spacing w:line="240" w:lineRule="auto"/>
      </w:pPr>
      <w:r w:rsidRPr="0003262E">
        <w:rPr>
          <w:lang w:eastAsia="nl" w:bidi="nl"/>
        </w:rPr>
        <w:t xml:space="preserve">Voor eerstelijns onderhoudsbehandeling van kiembaan </w:t>
      </w:r>
      <w:r w:rsidRPr="0003262E">
        <w:rPr>
          <w:rFonts w:eastAsia="Times New Roman"/>
          <w:i/>
          <w:iCs/>
          <w:color w:val="000000"/>
          <w:lang w:eastAsia="nl" w:bidi="nl"/>
        </w:rPr>
        <w:t>BRCA1/2-</w:t>
      </w:r>
      <w:r w:rsidRPr="0003262E">
        <w:rPr>
          <w:rFonts w:eastAsia="Times New Roman"/>
          <w:color w:val="000000"/>
          <w:lang w:eastAsia="nl" w:bidi="nl"/>
        </w:rPr>
        <w:t xml:space="preserve">gemuteerd, gemetastaseerd adenocarcinoom van de alvleesklier moet bij </w:t>
      </w:r>
      <w:r w:rsidRPr="0003262E">
        <w:rPr>
          <w:lang w:eastAsia="nl" w:bidi="nl"/>
        </w:rPr>
        <w:t>patiënten zijn vastgesteld dat er sprake is van een schadelijke of vermoedelijk schadelijke g</w:t>
      </w:r>
      <w:r w:rsidRPr="0003262E">
        <w:rPr>
          <w:i/>
          <w:iCs/>
          <w:lang w:eastAsia="nl" w:bidi="nl"/>
        </w:rPr>
        <w:t>BRCA1/2-</w:t>
      </w:r>
      <w:r w:rsidRPr="0003262E">
        <w:rPr>
          <w:lang w:eastAsia="nl" w:bidi="nl"/>
        </w:rPr>
        <w:t>mutatie voorafgaand aan de start van behandeling met Lynparza. De g</w:t>
      </w:r>
      <w:r w:rsidRPr="0003262E">
        <w:rPr>
          <w:i/>
          <w:iCs/>
          <w:lang w:eastAsia="nl" w:bidi="nl"/>
        </w:rPr>
        <w:t>BRCA1/2</w:t>
      </w:r>
      <w:r w:rsidRPr="0003262E">
        <w:rPr>
          <w:lang w:eastAsia="nl" w:bidi="nl"/>
        </w:rPr>
        <w:t>-status dient te worden bepaald met behulp van een gevalideerde testmethode door een ervaren laboratorium. Gegevens die klinische validatie van tumor-</w:t>
      </w:r>
      <w:r w:rsidRPr="0003262E">
        <w:rPr>
          <w:i/>
          <w:iCs/>
          <w:lang w:eastAsia="nl" w:bidi="nl"/>
        </w:rPr>
        <w:t>BRCA1/2</w:t>
      </w:r>
      <w:r w:rsidRPr="0003262E">
        <w:rPr>
          <w:lang w:eastAsia="nl" w:bidi="nl"/>
        </w:rPr>
        <w:t>-testen aantonen bij adenocarcinoom van de alvleesklier zijn momenteel niet beschikbaar.</w:t>
      </w:r>
    </w:p>
    <w:p w14:paraId="161FDC4A" w14:textId="77777777" w:rsidR="00181B3D" w:rsidRPr="0003262E" w:rsidRDefault="00181B3D" w:rsidP="00B26F4A">
      <w:pPr>
        <w:tabs>
          <w:tab w:val="clear" w:pos="567"/>
        </w:tabs>
        <w:spacing w:line="240" w:lineRule="auto"/>
        <w:rPr>
          <w:bCs/>
        </w:rPr>
      </w:pPr>
    </w:p>
    <w:p w14:paraId="5F52B59C" w14:textId="765E6F3E" w:rsidR="00181B3D" w:rsidRPr="0003262E" w:rsidRDefault="00C91410" w:rsidP="00B26F4A">
      <w:pPr>
        <w:spacing w:line="240" w:lineRule="auto"/>
        <w:rPr>
          <w:i/>
          <w:iCs/>
        </w:rPr>
      </w:pPr>
      <w:r w:rsidRPr="0003262E">
        <w:rPr>
          <w:i/>
          <w:iCs/>
          <w:lang w:eastAsia="nl" w:bidi="nl"/>
        </w:rPr>
        <w:t xml:space="preserve">Monotherapiebehandeling van </w:t>
      </w:r>
      <w:r w:rsidR="00181B3D" w:rsidRPr="0003262E">
        <w:rPr>
          <w:i/>
          <w:iCs/>
          <w:lang w:eastAsia="nl" w:bidi="nl"/>
        </w:rPr>
        <w:t>BRCA1/2-gemuteerde gemetastaseerde castratie-resistente prostaatkanker:</w:t>
      </w:r>
    </w:p>
    <w:p w14:paraId="030DFA64" w14:textId="38232F8E" w:rsidR="00181B3D" w:rsidRPr="0003262E" w:rsidRDefault="00181B3D" w:rsidP="00B26F4A">
      <w:pPr>
        <w:spacing w:line="240" w:lineRule="auto"/>
      </w:pPr>
      <w:r w:rsidRPr="0003262E">
        <w:rPr>
          <w:lang w:eastAsia="nl" w:bidi="nl"/>
        </w:rPr>
        <w:t xml:space="preserve">Voor </w:t>
      </w:r>
      <w:r w:rsidRPr="0003262E">
        <w:rPr>
          <w:i/>
          <w:iCs/>
          <w:lang w:eastAsia="nl" w:bidi="nl"/>
        </w:rPr>
        <w:t>BRCA1/2-</w:t>
      </w:r>
      <w:r w:rsidRPr="0003262E">
        <w:rPr>
          <w:lang w:eastAsia="nl" w:bidi="nl"/>
        </w:rPr>
        <w:t xml:space="preserve">gemuteerde gemetastaseerde castratie-resistente prostaatkanker (mCRPC), moet bij patiënten zijn vastgesteld dat er sprake is van een schadelijke of vermoedelijk schadelijke </w:t>
      </w:r>
      <w:r w:rsidRPr="0003262E">
        <w:rPr>
          <w:i/>
          <w:iCs/>
          <w:lang w:eastAsia="nl" w:bidi="nl"/>
        </w:rPr>
        <w:t>BRCA1/2</w:t>
      </w:r>
      <w:r w:rsidRPr="0003262E">
        <w:rPr>
          <w:i/>
          <w:iCs/>
          <w:lang w:eastAsia="nl" w:bidi="nl"/>
        </w:rPr>
        <w:noBreakHyphen/>
      </w:r>
      <w:r w:rsidRPr="0003262E">
        <w:rPr>
          <w:lang w:eastAsia="nl" w:bidi="nl"/>
        </w:rPr>
        <w:t xml:space="preserve">mutatie (op basis van gebruik van tumor of bloedmonster) voorafgaand aan de start van de behandeling met Lynparza (zie rubriek 5.1). De </w:t>
      </w:r>
      <w:r w:rsidRPr="0003262E">
        <w:rPr>
          <w:i/>
          <w:iCs/>
          <w:lang w:eastAsia="nl" w:bidi="nl"/>
        </w:rPr>
        <w:t>BRCA1/</w:t>
      </w:r>
      <w:r w:rsidRPr="0003262E">
        <w:rPr>
          <w:lang w:eastAsia="nl" w:bidi="nl"/>
        </w:rPr>
        <w:t>2-mutatiestatus dient te worden bepaald met behulp van een gevalideerde testmethode door een ervaren laboratorium.</w:t>
      </w:r>
    </w:p>
    <w:p w14:paraId="38E4266A" w14:textId="23A28375" w:rsidR="005D126E" w:rsidRPr="0003262E" w:rsidRDefault="005D126E" w:rsidP="00B26F4A">
      <w:pPr>
        <w:spacing w:line="240" w:lineRule="auto"/>
      </w:pPr>
    </w:p>
    <w:p w14:paraId="2C99D5E7" w14:textId="587D7423" w:rsidR="005D126E" w:rsidRPr="0003262E" w:rsidRDefault="005D126E" w:rsidP="00B26F4A">
      <w:pPr>
        <w:spacing w:line="240" w:lineRule="auto"/>
        <w:rPr>
          <w:rFonts w:eastAsia="Times New Roman"/>
          <w:i/>
          <w:iCs/>
          <w:color w:val="000000"/>
          <w:kern w:val="24"/>
        </w:rPr>
      </w:pPr>
      <w:r w:rsidRPr="0003262E">
        <w:rPr>
          <w:i/>
          <w:iCs/>
          <w:lang w:eastAsia="nl" w:bidi="nl"/>
        </w:rPr>
        <w:t xml:space="preserve">Behandeling van mCRPC in combinatie met </w:t>
      </w:r>
      <w:r w:rsidR="001953DF" w:rsidRPr="0003262E">
        <w:rPr>
          <w:rFonts w:eastAsia="Times New Roman"/>
          <w:i/>
          <w:iCs/>
          <w:color w:val="000000"/>
          <w:kern w:val="24"/>
          <w:lang w:eastAsia="nl" w:bidi="nl"/>
        </w:rPr>
        <w:t>abirateron en prednison of prednisolon</w:t>
      </w:r>
      <w:r w:rsidR="00027BFD" w:rsidRPr="0003262E">
        <w:rPr>
          <w:rFonts w:eastAsia="Times New Roman"/>
          <w:i/>
          <w:iCs/>
          <w:color w:val="000000"/>
          <w:kern w:val="24"/>
          <w:lang w:eastAsia="nl" w:bidi="nl"/>
        </w:rPr>
        <w:t>:</w:t>
      </w:r>
    </w:p>
    <w:p w14:paraId="5FDD573A" w14:textId="61896AB5" w:rsidR="00027BFD" w:rsidRPr="0003262E" w:rsidRDefault="004241C5" w:rsidP="00B26F4A">
      <w:pPr>
        <w:spacing w:line="240" w:lineRule="auto"/>
      </w:pPr>
      <w:r w:rsidRPr="0003262E">
        <w:rPr>
          <w:lang w:eastAsia="nl" w:bidi="nl"/>
        </w:rPr>
        <w:t>Erfelijkheidsdiagnostiek</w:t>
      </w:r>
      <w:r w:rsidR="00A94412" w:rsidRPr="0003262E">
        <w:rPr>
          <w:lang w:eastAsia="nl" w:bidi="nl"/>
        </w:rPr>
        <w:t xml:space="preserve"> </w:t>
      </w:r>
      <w:r w:rsidRPr="0003262E">
        <w:rPr>
          <w:lang w:eastAsia="nl" w:bidi="nl"/>
        </w:rPr>
        <w:t>is</w:t>
      </w:r>
      <w:r w:rsidR="00504B74" w:rsidRPr="0003262E">
        <w:rPr>
          <w:lang w:eastAsia="nl" w:bidi="nl"/>
        </w:rPr>
        <w:t xml:space="preserve"> </w:t>
      </w:r>
      <w:r w:rsidR="00A94412" w:rsidRPr="0003262E">
        <w:rPr>
          <w:lang w:eastAsia="nl" w:bidi="nl"/>
        </w:rPr>
        <w:t>niet</w:t>
      </w:r>
      <w:r w:rsidR="001B41EB" w:rsidRPr="0003262E">
        <w:rPr>
          <w:lang w:eastAsia="nl" w:bidi="nl"/>
        </w:rPr>
        <w:t xml:space="preserve"> vereist voor</w:t>
      </w:r>
      <w:r w:rsidR="00A94412" w:rsidRPr="0003262E">
        <w:rPr>
          <w:lang w:eastAsia="nl" w:bidi="nl"/>
        </w:rPr>
        <w:t xml:space="preserve">afgaand aan </w:t>
      </w:r>
      <w:r w:rsidR="00A369E1" w:rsidRPr="0003262E">
        <w:rPr>
          <w:lang w:eastAsia="nl" w:bidi="nl"/>
        </w:rPr>
        <w:t xml:space="preserve">het </w:t>
      </w:r>
      <w:r w:rsidR="00A94412" w:rsidRPr="0003262E">
        <w:rPr>
          <w:lang w:eastAsia="nl" w:bidi="nl"/>
        </w:rPr>
        <w:t>gebruik van</w:t>
      </w:r>
      <w:r w:rsidR="001B41EB" w:rsidRPr="0003262E">
        <w:rPr>
          <w:lang w:eastAsia="nl" w:bidi="nl"/>
        </w:rPr>
        <w:t xml:space="preserve"> Lynparza </w:t>
      </w:r>
      <w:r w:rsidR="00A94412" w:rsidRPr="0003262E">
        <w:rPr>
          <w:lang w:eastAsia="nl" w:bidi="nl"/>
        </w:rPr>
        <w:t xml:space="preserve">in </w:t>
      </w:r>
      <w:r w:rsidR="001B41EB" w:rsidRPr="0003262E">
        <w:rPr>
          <w:lang w:eastAsia="nl" w:bidi="nl"/>
        </w:rPr>
        <w:t>combinatie met abirateron en prednison of prednisolon voor de behandeling van patiënten met mCRPC.</w:t>
      </w:r>
    </w:p>
    <w:p w14:paraId="4A4B8434" w14:textId="77777777" w:rsidR="00181B3D" w:rsidRPr="0003262E" w:rsidRDefault="00181B3D" w:rsidP="00B26F4A">
      <w:pPr>
        <w:tabs>
          <w:tab w:val="clear" w:pos="567"/>
        </w:tabs>
        <w:spacing w:line="240" w:lineRule="auto"/>
        <w:rPr>
          <w:bCs/>
        </w:rPr>
      </w:pPr>
    </w:p>
    <w:p w14:paraId="3A903E47" w14:textId="0EB4B1C1" w:rsidR="00182F71" w:rsidRPr="0003262E" w:rsidRDefault="00182F71" w:rsidP="00182F71">
      <w:pPr>
        <w:tabs>
          <w:tab w:val="clear" w:pos="567"/>
        </w:tabs>
        <w:spacing w:line="240" w:lineRule="auto"/>
        <w:rPr>
          <w:bCs/>
          <w:bdr w:val="nil"/>
          <w:lang w:eastAsia="nl" w:bidi="nl"/>
        </w:rPr>
      </w:pPr>
      <w:r w:rsidRPr="0003262E">
        <w:rPr>
          <w:bCs/>
          <w:i/>
          <w:iCs/>
          <w:bdr w:val="nil"/>
          <w:lang w:eastAsia="nl" w:bidi="nl"/>
        </w:rPr>
        <w:t>Eerstelijns onderhoudsbehandeling van MMR</w:t>
      </w:r>
      <w:r w:rsidR="006D7BB5" w:rsidRPr="0003262E">
        <w:rPr>
          <w:bCs/>
          <w:i/>
          <w:iCs/>
          <w:bdr w:val="nil"/>
          <w:lang w:eastAsia="nl" w:bidi="nl"/>
        </w:rPr>
        <w:t>-</w:t>
      </w:r>
      <w:r w:rsidR="0038670A" w:rsidRPr="0003262E">
        <w:rPr>
          <w:bCs/>
          <w:i/>
          <w:iCs/>
          <w:bdr w:val="nil"/>
          <w:lang w:eastAsia="nl" w:bidi="nl"/>
        </w:rPr>
        <w:t>p</w:t>
      </w:r>
      <w:r w:rsidR="006D7BB5" w:rsidRPr="0003262E">
        <w:rPr>
          <w:bCs/>
          <w:i/>
          <w:iCs/>
          <w:bdr w:val="nil"/>
          <w:lang w:eastAsia="nl" w:bidi="nl"/>
        </w:rPr>
        <w:t>rofici</w:t>
      </w:r>
      <w:r w:rsidR="0038670A" w:rsidRPr="0003262E">
        <w:rPr>
          <w:bCs/>
          <w:i/>
          <w:iCs/>
          <w:bdr w:val="nil"/>
          <w:lang w:eastAsia="nl" w:bidi="nl"/>
        </w:rPr>
        <w:t>ë</w:t>
      </w:r>
      <w:r w:rsidR="006D7BB5" w:rsidRPr="0003262E">
        <w:rPr>
          <w:bCs/>
          <w:i/>
          <w:iCs/>
          <w:bdr w:val="nil"/>
          <w:lang w:eastAsia="nl" w:bidi="nl"/>
        </w:rPr>
        <w:t>nt</w:t>
      </w:r>
      <w:r w:rsidR="00D267D7" w:rsidRPr="0003262E">
        <w:rPr>
          <w:bCs/>
          <w:i/>
          <w:iCs/>
          <w:bdr w:val="nil"/>
          <w:lang w:eastAsia="nl" w:bidi="nl"/>
        </w:rPr>
        <w:t xml:space="preserve"> </w:t>
      </w:r>
      <w:r w:rsidRPr="0003262E">
        <w:rPr>
          <w:bCs/>
          <w:i/>
          <w:iCs/>
          <w:bdr w:val="nil"/>
          <w:lang w:eastAsia="nl" w:bidi="nl"/>
        </w:rPr>
        <w:t>(pMMR) gevorderd of recidiveren</w:t>
      </w:r>
      <w:r w:rsidR="00F728F7" w:rsidRPr="0003262E">
        <w:rPr>
          <w:bCs/>
          <w:i/>
          <w:iCs/>
          <w:bdr w:val="nil"/>
          <w:lang w:eastAsia="nl" w:bidi="nl"/>
        </w:rPr>
        <w:t>d</w:t>
      </w:r>
      <w:r w:rsidRPr="0003262E">
        <w:rPr>
          <w:bCs/>
          <w:i/>
          <w:iCs/>
          <w:bdr w:val="nil"/>
          <w:lang w:eastAsia="nl" w:bidi="nl"/>
        </w:rPr>
        <w:t xml:space="preserve"> </w:t>
      </w:r>
      <w:r w:rsidR="000E6267" w:rsidRPr="0003262E">
        <w:rPr>
          <w:bCs/>
          <w:i/>
          <w:iCs/>
          <w:bdr w:val="nil"/>
          <w:lang w:eastAsia="nl" w:bidi="nl"/>
        </w:rPr>
        <w:t>endometriumcarcinoom</w:t>
      </w:r>
      <w:r w:rsidRPr="0003262E">
        <w:rPr>
          <w:bCs/>
          <w:i/>
          <w:iCs/>
          <w:bdr w:val="nil"/>
          <w:lang w:eastAsia="nl" w:bidi="nl"/>
        </w:rPr>
        <w:t xml:space="preserve"> in combinatie met durvalumab</w:t>
      </w:r>
      <w:r w:rsidRPr="0003262E">
        <w:rPr>
          <w:bCs/>
          <w:bdr w:val="nil"/>
          <w:lang w:eastAsia="nl" w:bidi="nl"/>
        </w:rPr>
        <w:t xml:space="preserve">: </w:t>
      </w:r>
    </w:p>
    <w:p w14:paraId="3783A829" w14:textId="180282F0" w:rsidR="00182F71" w:rsidRPr="0003262E" w:rsidRDefault="00182F71" w:rsidP="00182F71">
      <w:pPr>
        <w:tabs>
          <w:tab w:val="clear" w:pos="567"/>
        </w:tabs>
        <w:spacing w:line="240" w:lineRule="auto"/>
        <w:rPr>
          <w:bCs/>
          <w:bdr w:val="nil"/>
          <w:lang w:eastAsia="nl" w:bidi="nl"/>
        </w:rPr>
      </w:pPr>
      <w:r w:rsidRPr="0003262E">
        <w:rPr>
          <w:bCs/>
          <w:bdr w:val="nil"/>
          <w:lang w:eastAsia="nl" w:bidi="nl"/>
        </w:rPr>
        <w:t xml:space="preserve">Voordat de behandeling wordt gestart, moet </w:t>
      </w:r>
      <w:r w:rsidR="0031273A" w:rsidRPr="0003262E">
        <w:rPr>
          <w:bCs/>
          <w:bdr w:val="nil"/>
          <w:lang w:eastAsia="nl" w:bidi="nl"/>
        </w:rPr>
        <w:t xml:space="preserve">de tumorstatus van </w:t>
      </w:r>
      <w:r w:rsidR="009D37C6" w:rsidRPr="0003262E">
        <w:rPr>
          <w:bCs/>
          <w:bdr w:val="nil"/>
          <w:lang w:eastAsia="nl" w:bidi="nl"/>
        </w:rPr>
        <w:t>‘m</w:t>
      </w:r>
      <w:r w:rsidR="0031273A" w:rsidRPr="0003262E">
        <w:rPr>
          <w:bCs/>
          <w:bdr w:val="nil"/>
          <w:lang w:eastAsia="nl" w:bidi="nl"/>
        </w:rPr>
        <w:t>ismatch</w:t>
      </w:r>
      <w:r w:rsidR="009D37C6" w:rsidRPr="0003262E">
        <w:rPr>
          <w:bCs/>
          <w:bdr w:val="nil"/>
          <w:lang w:eastAsia="nl" w:bidi="nl"/>
        </w:rPr>
        <w:t> r</w:t>
      </w:r>
      <w:r w:rsidR="0031273A" w:rsidRPr="0003262E">
        <w:rPr>
          <w:bCs/>
          <w:bdr w:val="nil"/>
          <w:lang w:eastAsia="nl" w:bidi="nl"/>
        </w:rPr>
        <w:t>epair</w:t>
      </w:r>
      <w:r w:rsidR="009D37C6" w:rsidRPr="0003262E">
        <w:rPr>
          <w:bCs/>
          <w:bdr w:val="nil"/>
          <w:lang w:eastAsia="nl" w:bidi="nl"/>
        </w:rPr>
        <w:t>’-proficiënt</w:t>
      </w:r>
      <w:r w:rsidR="0031273A" w:rsidRPr="0003262E">
        <w:rPr>
          <w:bCs/>
          <w:bdr w:val="nil"/>
          <w:lang w:eastAsia="nl" w:bidi="nl"/>
        </w:rPr>
        <w:t xml:space="preserve"> (pMMR) </w:t>
      </w:r>
      <w:r w:rsidR="00C17D02" w:rsidRPr="0003262E">
        <w:rPr>
          <w:bCs/>
          <w:bdr w:val="nil"/>
          <w:lang w:eastAsia="nl" w:bidi="nl"/>
        </w:rPr>
        <w:t>bij</w:t>
      </w:r>
      <w:r w:rsidR="0031273A" w:rsidRPr="0003262E">
        <w:rPr>
          <w:bCs/>
          <w:bdr w:val="nil"/>
          <w:lang w:eastAsia="nl" w:bidi="nl"/>
        </w:rPr>
        <w:t xml:space="preserve"> </w:t>
      </w:r>
      <w:r w:rsidRPr="0003262E">
        <w:rPr>
          <w:bCs/>
          <w:bdr w:val="nil"/>
          <w:lang w:eastAsia="nl" w:bidi="nl"/>
        </w:rPr>
        <w:t>patiënten bevestig</w:t>
      </w:r>
      <w:r w:rsidR="0031273A" w:rsidRPr="0003262E">
        <w:rPr>
          <w:bCs/>
          <w:bdr w:val="nil"/>
          <w:lang w:eastAsia="nl" w:bidi="nl"/>
        </w:rPr>
        <w:t xml:space="preserve">d </w:t>
      </w:r>
      <w:r w:rsidR="006858FB" w:rsidRPr="0003262E">
        <w:rPr>
          <w:bCs/>
          <w:bdr w:val="nil"/>
          <w:lang w:eastAsia="nl" w:bidi="nl"/>
        </w:rPr>
        <w:t xml:space="preserve">zijn </w:t>
      </w:r>
      <w:r w:rsidR="00C17D02" w:rsidRPr="0003262E">
        <w:rPr>
          <w:bCs/>
          <w:bdr w:val="nil"/>
          <w:lang w:eastAsia="nl" w:bidi="nl"/>
        </w:rPr>
        <w:t xml:space="preserve">met behulp van een gevalideerde test </w:t>
      </w:r>
      <w:r w:rsidRPr="0003262E">
        <w:rPr>
          <w:bCs/>
          <w:bdr w:val="nil"/>
          <w:lang w:eastAsia="nl" w:bidi="nl"/>
        </w:rPr>
        <w:t>(zie rubriek 5.1).</w:t>
      </w:r>
    </w:p>
    <w:p w14:paraId="7D0F9782" w14:textId="77777777" w:rsidR="00182F71" w:rsidRPr="0003262E" w:rsidRDefault="00182F71" w:rsidP="00182F71">
      <w:pPr>
        <w:tabs>
          <w:tab w:val="clear" w:pos="567"/>
        </w:tabs>
        <w:spacing w:line="240" w:lineRule="auto"/>
        <w:rPr>
          <w:bCs/>
          <w:bdr w:val="nil"/>
          <w:lang w:eastAsia="nl" w:bidi="nl"/>
        </w:rPr>
      </w:pPr>
    </w:p>
    <w:p w14:paraId="4E1B895F" w14:textId="3C073F2E" w:rsidR="00181B3D" w:rsidRPr="0003262E" w:rsidRDefault="00181B3D" w:rsidP="00182F71">
      <w:pPr>
        <w:tabs>
          <w:tab w:val="clear" w:pos="567"/>
        </w:tabs>
        <w:spacing w:line="240" w:lineRule="auto"/>
      </w:pPr>
      <w:r w:rsidRPr="0003262E">
        <w:rPr>
          <w:bCs/>
          <w:bdr w:val="nil"/>
          <w:lang w:eastAsia="nl" w:bidi="nl"/>
        </w:rPr>
        <w:t xml:space="preserve">Genetische counseling voor patiënten die worden getest op </w:t>
      </w:r>
      <w:r w:rsidRPr="0003262E">
        <w:rPr>
          <w:bCs/>
          <w:i/>
          <w:iCs/>
          <w:bdr w:val="nil"/>
          <w:lang w:eastAsia="nl" w:bidi="nl"/>
        </w:rPr>
        <w:t>BRCA1/2</w:t>
      </w:r>
      <w:r w:rsidRPr="0003262E">
        <w:rPr>
          <w:bCs/>
          <w:iCs/>
          <w:bdr w:val="nil"/>
          <w:lang w:eastAsia="nl" w:bidi="nl"/>
        </w:rPr>
        <w:t>-mutaties</w:t>
      </w:r>
      <w:r w:rsidRPr="0003262E">
        <w:rPr>
          <w:bCs/>
          <w:i/>
          <w:iCs/>
          <w:bdr w:val="nil"/>
          <w:lang w:eastAsia="nl" w:bidi="nl"/>
        </w:rPr>
        <w:t xml:space="preserve"> </w:t>
      </w:r>
      <w:r w:rsidRPr="0003262E">
        <w:rPr>
          <w:bCs/>
          <w:bdr w:val="nil"/>
          <w:lang w:eastAsia="nl" w:bidi="nl"/>
        </w:rPr>
        <w:t>dient volgens de lokale regelgeving te worden uitgevoerd.</w:t>
      </w:r>
    </w:p>
    <w:p w14:paraId="1171E120" w14:textId="77777777" w:rsidR="00181B3D" w:rsidRPr="0003262E" w:rsidRDefault="00181B3D" w:rsidP="00B26F4A">
      <w:pPr>
        <w:tabs>
          <w:tab w:val="clear" w:pos="567"/>
        </w:tabs>
        <w:spacing w:line="240" w:lineRule="auto"/>
      </w:pPr>
    </w:p>
    <w:p w14:paraId="58D63368" w14:textId="77777777" w:rsidR="00181B3D" w:rsidRPr="0003262E" w:rsidRDefault="00181B3D" w:rsidP="00B26F4A">
      <w:pPr>
        <w:tabs>
          <w:tab w:val="clear" w:pos="567"/>
        </w:tabs>
        <w:spacing w:line="240" w:lineRule="auto"/>
        <w:rPr>
          <w:u w:val="single"/>
        </w:rPr>
      </w:pPr>
      <w:r w:rsidRPr="0003262E">
        <w:rPr>
          <w:u w:val="single"/>
          <w:lang w:eastAsia="nl" w:bidi="nl"/>
        </w:rPr>
        <w:t>Dosering</w:t>
      </w:r>
    </w:p>
    <w:p w14:paraId="2C7F121F" w14:textId="77777777" w:rsidR="00181B3D" w:rsidRPr="0003262E" w:rsidRDefault="00181B3D" w:rsidP="00B26F4A">
      <w:pPr>
        <w:tabs>
          <w:tab w:val="clear" w:pos="567"/>
        </w:tabs>
        <w:spacing w:line="240" w:lineRule="auto"/>
      </w:pPr>
    </w:p>
    <w:p w14:paraId="21E6F3F9" w14:textId="77777777" w:rsidR="00181B3D" w:rsidRPr="0003262E" w:rsidRDefault="00181B3D" w:rsidP="00B26F4A">
      <w:pPr>
        <w:tabs>
          <w:tab w:val="clear" w:pos="567"/>
        </w:tabs>
        <w:spacing w:line="240" w:lineRule="auto"/>
      </w:pPr>
      <w:r w:rsidRPr="0003262E">
        <w:rPr>
          <w:lang w:eastAsia="nl" w:bidi="nl"/>
        </w:rPr>
        <w:t>Lynparza is beschikbaar in de vorm van 100 mg en 150 mg tabletten.</w:t>
      </w:r>
    </w:p>
    <w:p w14:paraId="342A6097" w14:textId="77777777" w:rsidR="00181B3D" w:rsidRPr="0003262E" w:rsidRDefault="00181B3D" w:rsidP="00B26F4A">
      <w:pPr>
        <w:tabs>
          <w:tab w:val="clear" w:pos="567"/>
        </w:tabs>
        <w:spacing w:line="240" w:lineRule="auto"/>
      </w:pPr>
    </w:p>
    <w:p w14:paraId="58C83F1F" w14:textId="4026ED4F" w:rsidR="00181B3D" w:rsidRPr="0003262E" w:rsidRDefault="00181B3D" w:rsidP="00B26F4A">
      <w:pPr>
        <w:tabs>
          <w:tab w:val="clear" w:pos="567"/>
        </w:tabs>
        <w:spacing w:line="240" w:lineRule="auto"/>
      </w:pPr>
      <w:r w:rsidRPr="0003262E">
        <w:rPr>
          <w:lang w:eastAsia="nl" w:bidi="nl"/>
        </w:rPr>
        <w:t xml:space="preserve">De aanbevolen dosis Lynparza als monotherapie of in combinatie met </w:t>
      </w:r>
      <w:r w:rsidR="00BB257A" w:rsidRPr="0003262E">
        <w:rPr>
          <w:lang w:eastAsia="nl" w:bidi="nl"/>
        </w:rPr>
        <w:t xml:space="preserve">andere </w:t>
      </w:r>
      <w:r w:rsidR="003E1B7D" w:rsidRPr="0003262E">
        <w:rPr>
          <w:lang w:eastAsia="nl" w:bidi="nl"/>
        </w:rPr>
        <w:t>middelen</w:t>
      </w:r>
      <w:r w:rsidRPr="0003262E">
        <w:rPr>
          <w:lang w:eastAsia="nl" w:bidi="nl"/>
        </w:rPr>
        <w:t xml:space="preserve"> is 300 mg (twee tabletten van 150 mg) tweemaal daags, wat equivalent is aan een totale dagelijkse dosis van 600 mg. De 100 mg tablet is beschikbaar voor dosisreductie.</w:t>
      </w:r>
    </w:p>
    <w:p w14:paraId="152A5FEE" w14:textId="77777777" w:rsidR="00181B3D" w:rsidRPr="0003262E" w:rsidRDefault="00181B3D" w:rsidP="00B26F4A">
      <w:pPr>
        <w:tabs>
          <w:tab w:val="clear" w:pos="567"/>
        </w:tabs>
        <w:spacing w:line="240" w:lineRule="auto"/>
      </w:pPr>
    </w:p>
    <w:p w14:paraId="15AEF4DF" w14:textId="77777777" w:rsidR="00181B3D" w:rsidRPr="0003262E" w:rsidRDefault="00181B3D" w:rsidP="0035279F">
      <w:pPr>
        <w:keepNext/>
        <w:tabs>
          <w:tab w:val="clear" w:pos="567"/>
        </w:tabs>
        <w:spacing w:line="240" w:lineRule="auto"/>
        <w:rPr>
          <w:i/>
          <w:iCs/>
        </w:rPr>
      </w:pPr>
      <w:r w:rsidRPr="0003262E">
        <w:rPr>
          <w:i/>
          <w:iCs/>
          <w:lang w:eastAsia="nl" w:bidi="nl"/>
        </w:rPr>
        <w:lastRenderedPageBreak/>
        <w:t>Lynparza monotherapie</w:t>
      </w:r>
    </w:p>
    <w:p w14:paraId="73F4C675" w14:textId="77777777" w:rsidR="00181B3D" w:rsidRPr="0003262E" w:rsidRDefault="00181B3D" w:rsidP="0035279F">
      <w:pPr>
        <w:keepNext/>
        <w:tabs>
          <w:tab w:val="clear" w:pos="567"/>
        </w:tabs>
        <w:spacing w:line="240" w:lineRule="auto"/>
        <w:rPr>
          <w:bdr w:val="nil"/>
        </w:rPr>
      </w:pPr>
      <w:r w:rsidRPr="0003262E">
        <w:rPr>
          <w:bdr w:val="nil"/>
          <w:lang w:eastAsia="nl" w:bidi="nl"/>
        </w:rPr>
        <w:t xml:space="preserve">Patiënten met platinasensitief recidief (platinum sensitive relapsed, PSR) hooggradig epitheliaal ovarium-, tuba- of primair peritoneaal carcinoom die een respons (volledige of partiële) vertonen op platinabevattende chemotherapie, dienen de behandeling met Lynparza niet later dan 8 weken na voltooiing van hun laatste dosis platinabevattend regime te starten. </w:t>
      </w:r>
    </w:p>
    <w:p w14:paraId="106E603B" w14:textId="77777777" w:rsidR="00181B3D" w:rsidRPr="0003262E" w:rsidRDefault="00181B3D" w:rsidP="00B26F4A">
      <w:pPr>
        <w:tabs>
          <w:tab w:val="clear" w:pos="567"/>
        </w:tabs>
        <w:spacing w:line="240" w:lineRule="auto"/>
      </w:pPr>
    </w:p>
    <w:p w14:paraId="756E764C" w14:textId="77777777" w:rsidR="00181B3D" w:rsidRPr="0003262E" w:rsidRDefault="00181B3D" w:rsidP="00B26F4A">
      <w:pPr>
        <w:keepNext/>
        <w:tabs>
          <w:tab w:val="clear" w:pos="567"/>
        </w:tabs>
        <w:spacing w:line="240" w:lineRule="auto"/>
        <w:rPr>
          <w:i/>
        </w:rPr>
      </w:pPr>
      <w:r w:rsidRPr="0003262E">
        <w:rPr>
          <w:i/>
          <w:lang w:eastAsia="nl" w:bidi="nl"/>
        </w:rPr>
        <w:t>Lynparza in combinatie met bevacizumab</w:t>
      </w:r>
    </w:p>
    <w:p w14:paraId="29BD2AA9" w14:textId="77777777" w:rsidR="00181B3D" w:rsidRPr="0003262E" w:rsidRDefault="00181B3D" w:rsidP="00B26F4A">
      <w:pPr>
        <w:keepNext/>
        <w:tabs>
          <w:tab w:val="clear" w:pos="567"/>
        </w:tabs>
        <w:spacing w:line="240" w:lineRule="auto"/>
      </w:pPr>
      <w:r w:rsidRPr="0003262E">
        <w:rPr>
          <w:lang w:eastAsia="nl" w:bidi="nl"/>
        </w:rPr>
        <w:t>Bij een eerstelijns onderhoudsbehandeling met Lynparza in combinatie met bevacizumab voor hooggradig epitheliaal ovariumcarcinoom, tubacarcinoom of primair peritoneaal carcinoom na voltooien van eerstelijns platinabevattende chemotherapie in combinatie met bevacizumab is de dosis bevacizumab 15 mg/kg eenmaal per 3 weken. Raadpleeg de volledige productinformatie van bevacizumab (zie rubriek 5.1).</w:t>
      </w:r>
    </w:p>
    <w:p w14:paraId="591A6258" w14:textId="1FE5000F" w:rsidR="00181B3D" w:rsidRPr="0003262E" w:rsidRDefault="00181B3D" w:rsidP="00B26F4A">
      <w:pPr>
        <w:tabs>
          <w:tab w:val="clear" w:pos="567"/>
        </w:tabs>
        <w:spacing w:line="240" w:lineRule="auto"/>
      </w:pPr>
    </w:p>
    <w:p w14:paraId="306B62FA" w14:textId="0A75E235" w:rsidR="00BE2C87" w:rsidRPr="0003262E" w:rsidRDefault="00BE2C87" w:rsidP="00B26F4A">
      <w:pPr>
        <w:tabs>
          <w:tab w:val="clear" w:pos="567"/>
        </w:tabs>
        <w:spacing w:line="240" w:lineRule="auto"/>
        <w:rPr>
          <w:i/>
        </w:rPr>
      </w:pPr>
      <w:r w:rsidRPr="0003262E">
        <w:rPr>
          <w:i/>
          <w:lang w:eastAsia="nl" w:bidi="nl"/>
        </w:rPr>
        <w:t>Lynparza in combinatie met endocriene therapie</w:t>
      </w:r>
    </w:p>
    <w:p w14:paraId="2F3FFE2A" w14:textId="19DE1665" w:rsidR="00BE2C87" w:rsidRPr="0003262E" w:rsidRDefault="00BE2C87" w:rsidP="00B26F4A">
      <w:pPr>
        <w:tabs>
          <w:tab w:val="clear" w:pos="567"/>
        </w:tabs>
        <w:spacing w:line="240" w:lineRule="auto"/>
      </w:pPr>
      <w:r w:rsidRPr="0003262E">
        <w:rPr>
          <w:lang w:eastAsia="nl" w:bidi="nl"/>
        </w:rPr>
        <w:t xml:space="preserve">Raadpleeg de volledige productinformatie van </w:t>
      </w:r>
      <w:r w:rsidR="00D77828" w:rsidRPr="0003262E">
        <w:rPr>
          <w:lang w:eastAsia="nl" w:bidi="nl"/>
        </w:rPr>
        <w:t xml:space="preserve">het (de) </w:t>
      </w:r>
      <w:r w:rsidRPr="0003262E">
        <w:rPr>
          <w:lang w:eastAsia="nl" w:bidi="nl"/>
        </w:rPr>
        <w:t>combinatie</w:t>
      </w:r>
      <w:r w:rsidR="00D77828" w:rsidRPr="0003262E">
        <w:rPr>
          <w:lang w:eastAsia="nl" w:bidi="nl"/>
        </w:rPr>
        <w:t>middel</w:t>
      </w:r>
      <w:r w:rsidRPr="0003262E">
        <w:rPr>
          <w:lang w:eastAsia="nl" w:bidi="nl"/>
        </w:rPr>
        <w:t>(</w:t>
      </w:r>
      <w:r w:rsidR="00D77828" w:rsidRPr="0003262E">
        <w:rPr>
          <w:lang w:eastAsia="nl" w:bidi="nl"/>
        </w:rPr>
        <w:t>en</w:t>
      </w:r>
      <w:r w:rsidRPr="0003262E">
        <w:rPr>
          <w:lang w:eastAsia="nl" w:bidi="nl"/>
        </w:rPr>
        <w:t>) voor endocriene therapie (aromataseremmer/</w:t>
      </w:r>
      <w:r w:rsidR="00185BC3" w:rsidRPr="0003262E">
        <w:rPr>
          <w:lang w:eastAsia="nl" w:bidi="nl"/>
        </w:rPr>
        <w:t>oestrogeenantagonist en/of LHRH</w:t>
      </w:r>
      <w:r w:rsidRPr="0003262E">
        <w:rPr>
          <w:lang w:eastAsia="nl" w:bidi="nl"/>
        </w:rPr>
        <w:t>)</w:t>
      </w:r>
      <w:r w:rsidR="00D77828" w:rsidRPr="0003262E">
        <w:rPr>
          <w:lang w:eastAsia="nl" w:bidi="nl"/>
        </w:rPr>
        <w:t xml:space="preserve"> voor de aanbevolen dosering.</w:t>
      </w:r>
    </w:p>
    <w:p w14:paraId="780DE579" w14:textId="4829496B" w:rsidR="00CA2225" w:rsidRPr="0003262E" w:rsidRDefault="00CA2225" w:rsidP="00B26F4A">
      <w:pPr>
        <w:tabs>
          <w:tab w:val="clear" w:pos="567"/>
        </w:tabs>
        <w:spacing w:line="240" w:lineRule="auto"/>
      </w:pPr>
    </w:p>
    <w:p w14:paraId="72F26E73" w14:textId="5DFD4B09" w:rsidR="00CA2225" w:rsidRPr="0003262E" w:rsidRDefault="00CA2225" w:rsidP="00B26F4A">
      <w:pPr>
        <w:tabs>
          <w:tab w:val="clear" w:pos="567"/>
        </w:tabs>
        <w:spacing w:line="240" w:lineRule="auto"/>
        <w:rPr>
          <w:i/>
          <w:iCs/>
        </w:rPr>
      </w:pPr>
      <w:r w:rsidRPr="0003262E">
        <w:rPr>
          <w:i/>
          <w:iCs/>
          <w:lang w:eastAsia="nl" w:bidi="nl"/>
        </w:rPr>
        <w:t xml:space="preserve">Lynparza in </w:t>
      </w:r>
      <w:r w:rsidR="00A11833" w:rsidRPr="0003262E">
        <w:rPr>
          <w:i/>
          <w:iCs/>
          <w:lang w:eastAsia="nl" w:bidi="nl"/>
        </w:rPr>
        <w:t>combinatie met abirateron en prednison of prednisolon</w:t>
      </w:r>
    </w:p>
    <w:p w14:paraId="4967ADA1" w14:textId="10C1CB15" w:rsidR="00BE2C87" w:rsidRPr="0003262E" w:rsidRDefault="00A94412" w:rsidP="00B26F4A">
      <w:pPr>
        <w:tabs>
          <w:tab w:val="clear" w:pos="567"/>
        </w:tabs>
        <w:spacing w:line="240" w:lineRule="auto"/>
      </w:pPr>
      <w:r w:rsidRPr="0003262E">
        <w:rPr>
          <w:lang w:eastAsia="nl" w:bidi="nl"/>
        </w:rPr>
        <w:t xml:space="preserve">Bij een combinatiebehandeling van </w:t>
      </w:r>
      <w:r w:rsidR="008616E4" w:rsidRPr="0003262E">
        <w:rPr>
          <w:lang w:eastAsia="nl" w:bidi="nl"/>
        </w:rPr>
        <w:t xml:space="preserve">Lynparza </w:t>
      </w:r>
      <w:r w:rsidRPr="0003262E">
        <w:rPr>
          <w:lang w:eastAsia="nl" w:bidi="nl"/>
        </w:rPr>
        <w:t>met</w:t>
      </w:r>
      <w:r w:rsidR="008616E4" w:rsidRPr="0003262E">
        <w:rPr>
          <w:lang w:eastAsia="nl" w:bidi="nl"/>
        </w:rPr>
        <w:t xml:space="preserve"> abira</w:t>
      </w:r>
      <w:r w:rsidR="00C02C56" w:rsidRPr="0003262E">
        <w:rPr>
          <w:lang w:eastAsia="nl" w:bidi="nl"/>
        </w:rPr>
        <w:t>teron</w:t>
      </w:r>
      <w:r w:rsidR="00E6091E" w:rsidRPr="0003262E">
        <w:rPr>
          <w:lang w:eastAsia="nl" w:bidi="nl"/>
        </w:rPr>
        <w:t xml:space="preserve"> </w:t>
      </w:r>
      <w:r w:rsidR="00C02C56" w:rsidRPr="0003262E">
        <w:rPr>
          <w:lang w:eastAsia="nl" w:bidi="nl"/>
        </w:rPr>
        <w:t>voor de behandeling van patiënten met m</w:t>
      </w:r>
      <w:r w:rsidR="00F02513" w:rsidRPr="0003262E">
        <w:rPr>
          <w:lang w:eastAsia="nl" w:bidi="nl"/>
        </w:rPr>
        <w:t xml:space="preserve">CRPC, is de dosis </w:t>
      </w:r>
      <w:r w:rsidR="000829A3" w:rsidRPr="0003262E">
        <w:rPr>
          <w:lang w:eastAsia="nl" w:bidi="nl"/>
        </w:rPr>
        <w:t xml:space="preserve">abirateron </w:t>
      </w:r>
      <w:r w:rsidR="001D11DE" w:rsidRPr="0003262E">
        <w:rPr>
          <w:lang w:eastAsia="nl" w:bidi="nl"/>
        </w:rPr>
        <w:t>eenmaal daags 1000</w:t>
      </w:r>
      <w:r w:rsidR="004D2E7D" w:rsidRPr="0003262E">
        <w:rPr>
          <w:lang w:eastAsia="nl" w:bidi="nl"/>
        </w:rPr>
        <w:t> </w:t>
      </w:r>
      <w:r w:rsidR="001D11DE" w:rsidRPr="0003262E">
        <w:rPr>
          <w:lang w:eastAsia="nl" w:bidi="nl"/>
        </w:rPr>
        <w:t xml:space="preserve">mg oraal (zie rubriek 5.1). Abirateron dient te worden gegeven met </w:t>
      </w:r>
      <w:r w:rsidR="004D2E7D" w:rsidRPr="0003262E">
        <w:rPr>
          <w:lang w:eastAsia="nl" w:bidi="nl"/>
        </w:rPr>
        <w:t xml:space="preserve">tweemaal daags 5 mg </w:t>
      </w:r>
      <w:r w:rsidR="001D11DE" w:rsidRPr="0003262E">
        <w:rPr>
          <w:lang w:eastAsia="nl" w:bidi="nl"/>
        </w:rPr>
        <w:t>prednison of prednisolon oraal. Raadpleeg de volledige productinformatie v</w:t>
      </w:r>
      <w:r w:rsidR="004D2E7D" w:rsidRPr="0003262E">
        <w:rPr>
          <w:lang w:eastAsia="nl" w:bidi="nl"/>
        </w:rPr>
        <w:t>an</w:t>
      </w:r>
      <w:r w:rsidR="001D11DE" w:rsidRPr="0003262E">
        <w:rPr>
          <w:lang w:eastAsia="nl" w:bidi="nl"/>
        </w:rPr>
        <w:t xml:space="preserve"> abirateron.</w:t>
      </w:r>
    </w:p>
    <w:p w14:paraId="4F823465" w14:textId="77777777" w:rsidR="006C63BC" w:rsidRPr="0003262E" w:rsidRDefault="006C63BC" w:rsidP="00B26F4A">
      <w:pPr>
        <w:tabs>
          <w:tab w:val="clear" w:pos="567"/>
        </w:tabs>
        <w:spacing w:line="240" w:lineRule="auto"/>
        <w:rPr>
          <w:u w:val="single"/>
        </w:rPr>
      </w:pPr>
    </w:p>
    <w:p w14:paraId="2FE0774C" w14:textId="77777777" w:rsidR="003D5772" w:rsidRPr="0003262E" w:rsidRDefault="003D5772" w:rsidP="003D5772">
      <w:pPr>
        <w:tabs>
          <w:tab w:val="clear" w:pos="567"/>
        </w:tabs>
        <w:spacing w:line="240" w:lineRule="auto"/>
        <w:rPr>
          <w:i/>
          <w:iCs/>
        </w:rPr>
      </w:pPr>
      <w:r w:rsidRPr="0003262E">
        <w:rPr>
          <w:i/>
          <w:iCs/>
        </w:rPr>
        <w:t>Lynparza in combinatie met durvalumab</w:t>
      </w:r>
    </w:p>
    <w:p w14:paraId="44DED387" w14:textId="08C30757" w:rsidR="003D5772" w:rsidRPr="0003262E" w:rsidRDefault="003D5772" w:rsidP="003D5772">
      <w:pPr>
        <w:tabs>
          <w:tab w:val="clear" w:pos="567"/>
        </w:tabs>
        <w:spacing w:line="240" w:lineRule="auto"/>
      </w:pPr>
      <w:r w:rsidRPr="0003262E">
        <w:t>Wanneer Lynparza wordt gebruikt in combinatie met durvalumab voor de onderhoudsbehandeling van patiënten met MMR-</w:t>
      </w:r>
      <w:r w:rsidR="0007359D" w:rsidRPr="0003262E">
        <w:t>p</w:t>
      </w:r>
      <w:r w:rsidRPr="0003262E">
        <w:t>rofici</w:t>
      </w:r>
      <w:r w:rsidR="0007359D" w:rsidRPr="0003262E">
        <w:t>ë</w:t>
      </w:r>
      <w:r w:rsidRPr="0003262E">
        <w:t xml:space="preserve">nt (pMMR) primair gevorderd of recidiverend </w:t>
      </w:r>
      <w:r w:rsidR="000E6267" w:rsidRPr="0003262E">
        <w:t>endometriumcarcinoom</w:t>
      </w:r>
      <w:r w:rsidRPr="0003262E">
        <w:t xml:space="preserve">, bij wie </w:t>
      </w:r>
      <w:r w:rsidR="00236EE5" w:rsidRPr="0003262E">
        <w:t>geen</w:t>
      </w:r>
      <w:r w:rsidRPr="0003262E">
        <w:t xml:space="preserve"> ziekte</w:t>
      </w:r>
      <w:r w:rsidR="00236EE5" w:rsidRPr="0003262E">
        <w:t>progressie</w:t>
      </w:r>
      <w:r w:rsidRPr="0003262E">
        <w:t xml:space="preserve"> </w:t>
      </w:r>
      <w:r w:rsidR="00641B07" w:rsidRPr="0003262E">
        <w:t>is opgetreden</w:t>
      </w:r>
      <w:r w:rsidR="00236EE5" w:rsidRPr="0003262E">
        <w:t xml:space="preserve"> </w:t>
      </w:r>
      <w:r w:rsidRPr="0003262E">
        <w:t>bij eerstelijnsbehandeling met durvalumab in combinatie met carboplatine en paclitaxel, bedraagt de dosis durvalumab 1</w:t>
      </w:r>
      <w:r w:rsidR="004C1C77" w:rsidRPr="0003262E">
        <w:t>.</w:t>
      </w:r>
      <w:r w:rsidRPr="0003262E">
        <w:t>500</w:t>
      </w:r>
      <w:r w:rsidR="00AC6612" w:rsidRPr="0003262E">
        <w:t> </w:t>
      </w:r>
      <w:r w:rsidRPr="0003262E">
        <w:t>mg elke 4 weken (zie rubriek 5.1). Raadpleeg de volledige productinformatie voor durvalumab.</w:t>
      </w:r>
    </w:p>
    <w:p w14:paraId="15117004" w14:textId="77777777" w:rsidR="003D5772" w:rsidRPr="0003262E" w:rsidRDefault="003D5772" w:rsidP="003D5772">
      <w:pPr>
        <w:tabs>
          <w:tab w:val="clear" w:pos="567"/>
        </w:tabs>
        <w:spacing w:line="240" w:lineRule="auto"/>
        <w:rPr>
          <w:u w:val="single"/>
        </w:rPr>
      </w:pPr>
    </w:p>
    <w:p w14:paraId="643BB8B6" w14:textId="5F22A78A" w:rsidR="00181B3D" w:rsidRPr="0003262E" w:rsidRDefault="00181B3D" w:rsidP="00B26F4A">
      <w:pPr>
        <w:tabs>
          <w:tab w:val="clear" w:pos="567"/>
        </w:tabs>
        <w:spacing w:line="240" w:lineRule="auto"/>
        <w:rPr>
          <w:u w:val="single"/>
        </w:rPr>
      </w:pPr>
      <w:r w:rsidRPr="0003262E">
        <w:rPr>
          <w:u w:val="single"/>
          <w:lang w:eastAsia="nl" w:bidi="nl"/>
        </w:rPr>
        <w:t>Behandelingsduur</w:t>
      </w:r>
    </w:p>
    <w:p w14:paraId="622A09CA" w14:textId="77777777" w:rsidR="00181B3D" w:rsidRPr="0003262E" w:rsidRDefault="00181B3D" w:rsidP="00B26F4A">
      <w:pPr>
        <w:tabs>
          <w:tab w:val="clear" w:pos="567"/>
        </w:tabs>
        <w:spacing w:line="240" w:lineRule="auto"/>
        <w:rPr>
          <w:u w:val="single"/>
        </w:rPr>
      </w:pPr>
    </w:p>
    <w:p w14:paraId="01C664E6" w14:textId="77777777" w:rsidR="00181B3D" w:rsidRPr="0003262E" w:rsidRDefault="00181B3D" w:rsidP="00B26F4A">
      <w:pPr>
        <w:tabs>
          <w:tab w:val="clear" w:pos="567"/>
        </w:tabs>
        <w:spacing w:line="240" w:lineRule="auto"/>
        <w:rPr>
          <w:i/>
        </w:rPr>
      </w:pPr>
      <w:r w:rsidRPr="0003262E">
        <w:rPr>
          <w:i/>
          <w:lang w:eastAsia="nl" w:bidi="nl"/>
        </w:rPr>
        <w:t>Eerstelijns onderhoudsbehandeling voor BRCA-gemuteerd gevorderd ovariumcarcinoom:</w:t>
      </w:r>
    </w:p>
    <w:p w14:paraId="33198F37" w14:textId="77777777" w:rsidR="00181B3D" w:rsidRPr="0003262E" w:rsidRDefault="00181B3D" w:rsidP="00B26F4A">
      <w:pPr>
        <w:tabs>
          <w:tab w:val="clear" w:pos="567"/>
        </w:tabs>
        <w:spacing w:line="240" w:lineRule="auto"/>
      </w:pPr>
      <w:r w:rsidRPr="0003262E">
        <w:rPr>
          <w:lang w:eastAsia="nl" w:bidi="nl"/>
        </w:rPr>
        <w:t>Patiënten kunnen de behandeling voortzetten tot radiologische ziekteprogressie, onaanvaardbare toxiciteit of tot maximaal 2 jaar als er na een behandeling van 2 jaar geen radiologisch bewijs is van ziekte. Patiënten met bewijs van ziekte na 2 jaar die naar de mening van de behandelende arts verder voordeel kunnen behalen uit het voortzetten van de behandeling kunnen langer dan 2 jaar worden behandeld.</w:t>
      </w:r>
    </w:p>
    <w:p w14:paraId="76980BA5" w14:textId="77777777" w:rsidR="00181B3D" w:rsidRPr="0003262E" w:rsidRDefault="00181B3D" w:rsidP="00B26F4A">
      <w:pPr>
        <w:tabs>
          <w:tab w:val="clear" w:pos="567"/>
        </w:tabs>
        <w:spacing w:line="240" w:lineRule="auto"/>
      </w:pPr>
    </w:p>
    <w:p w14:paraId="4203A18B" w14:textId="77777777" w:rsidR="00181B3D" w:rsidRPr="0003262E" w:rsidRDefault="00181B3D" w:rsidP="00B26F4A">
      <w:pPr>
        <w:tabs>
          <w:tab w:val="clear" w:pos="567"/>
        </w:tabs>
        <w:spacing w:line="240" w:lineRule="auto"/>
        <w:rPr>
          <w:i/>
        </w:rPr>
      </w:pPr>
      <w:r w:rsidRPr="0003262E">
        <w:rPr>
          <w:i/>
          <w:lang w:eastAsia="nl" w:bidi="nl"/>
        </w:rPr>
        <w:t>Onderhoudsbehandeling van platinasensitief recidiverend ovariumcarcinoom:</w:t>
      </w:r>
    </w:p>
    <w:p w14:paraId="20591ADA" w14:textId="77777777" w:rsidR="00181B3D" w:rsidRPr="0003262E" w:rsidRDefault="00181B3D" w:rsidP="00B26F4A">
      <w:pPr>
        <w:tabs>
          <w:tab w:val="clear" w:pos="567"/>
        </w:tabs>
        <w:spacing w:line="240" w:lineRule="auto"/>
      </w:pPr>
      <w:r w:rsidRPr="0003262E">
        <w:rPr>
          <w:lang w:eastAsia="nl" w:bidi="nl"/>
        </w:rPr>
        <w:t>Bij patiënten met platinasensitief recidiverend, hooggradig epitheliaal ovarium-, tuba- of primair peritoneaal carcinoom wordt aangeraden de behandeling voort te zetten tot progressie van de onderliggende ziekte of totdat onaanvaardbare toxiciteit optreedt.</w:t>
      </w:r>
    </w:p>
    <w:p w14:paraId="1567F05E" w14:textId="77777777" w:rsidR="00181B3D" w:rsidRPr="0003262E" w:rsidRDefault="00181B3D" w:rsidP="00B26F4A">
      <w:pPr>
        <w:tabs>
          <w:tab w:val="clear" w:pos="567"/>
        </w:tabs>
        <w:spacing w:line="240" w:lineRule="auto"/>
        <w:rPr>
          <w:bdr w:val="nil"/>
        </w:rPr>
      </w:pPr>
    </w:p>
    <w:p w14:paraId="4F7D1173" w14:textId="77777777" w:rsidR="00181B3D" w:rsidRPr="0003262E" w:rsidRDefault="00181B3D" w:rsidP="00B26F4A">
      <w:pPr>
        <w:tabs>
          <w:tab w:val="clear" w:pos="567"/>
        </w:tabs>
        <w:spacing w:line="240" w:lineRule="auto"/>
      </w:pPr>
      <w:r w:rsidRPr="0003262E">
        <w:rPr>
          <w:i/>
          <w:lang w:eastAsia="nl" w:bidi="nl"/>
        </w:rPr>
        <w:t>Eerstelijns onderhoudsbehandeling van HRD-positief gevorderd ovariumcarcinoom in combinatie met bevacizumab:</w:t>
      </w:r>
      <w:r w:rsidRPr="0003262E">
        <w:rPr>
          <w:lang w:eastAsia="nl" w:bidi="nl"/>
        </w:rPr>
        <w:t xml:space="preserve"> </w:t>
      </w:r>
    </w:p>
    <w:p w14:paraId="0C1357AD" w14:textId="77777777" w:rsidR="00181B3D" w:rsidRPr="0003262E" w:rsidRDefault="00181B3D" w:rsidP="00B26F4A">
      <w:pPr>
        <w:tabs>
          <w:tab w:val="clear" w:pos="567"/>
        </w:tabs>
        <w:spacing w:line="240" w:lineRule="auto"/>
      </w:pPr>
      <w:r w:rsidRPr="0003262E">
        <w:rPr>
          <w:lang w:eastAsia="nl" w:bidi="nl"/>
        </w:rPr>
        <w:t>Patiënten kunnen de behandeling met Lynparza voortzetten tot radiologische ziekteprogressie, onaanvaardbare toxiciteit of tot maximaal 2 jaar als er na een behandeling van 2 jaar geen radiologisch bewijs is van ziekte. Patiënten met bewijs van ziekte na 2 jaar die naar de mening van de behandelende arts verder voordeel kunnen behalen uit het voortzetten van de behandeling kunnen langer dan 2 jaar worden behandeld. Raadpleeg de productinformatie van bevacizumab voor de aanbevolen totale behandelingsduur van maximaal 15 maanden, inclusief de periodes in combinatie met chemotherapie en als onderhoudsbehandeling (zie rubriek 5.1).</w:t>
      </w:r>
    </w:p>
    <w:p w14:paraId="5D1734BA" w14:textId="0F8E846F" w:rsidR="00181B3D" w:rsidRPr="0003262E" w:rsidRDefault="00181B3D" w:rsidP="00B26F4A">
      <w:pPr>
        <w:tabs>
          <w:tab w:val="clear" w:pos="567"/>
        </w:tabs>
        <w:spacing w:line="240" w:lineRule="auto"/>
        <w:rPr>
          <w:bdr w:val="nil"/>
        </w:rPr>
      </w:pPr>
    </w:p>
    <w:p w14:paraId="63A81DB8" w14:textId="4320A73F" w:rsidR="00F41619" w:rsidRPr="0003262E" w:rsidRDefault="00F41619" w:rsidP="0035279F">
      <w:pPr>
        <w:keepNext/>
        <w:tabs>
          <w:tab w:val="clear" w:pos="567"/>
        </w:tabs>
        <w:spacing w:line="240" w:lineRule="auto"/>
        <w:rPr>
          <w:i/>
          <w:iCs/>
          <w:bdr w:val="nil"/>
        </w:rPr>
      </w:pPr>
      <w:r w:rsidRPr="0003262E">
        <w:rPr>
          <w:i/>
          <w:iCs/>
          <w:bdr w:val="nil"/>
          <w:lang w:eastAsia="nl" w:bidi="nl"/>
        </w:rPr>
        <w:lastRenderedPageBreak/>
        <w:t>Adjuvante behandeling van kiembaan</w:t>
      </w:r>
      <w:r w:rsidR="00C74A97" w:rsidRPr="0003262E">
        <w:rPr>
          <w:i/>
          <w:iCs/>
          <w:bdr w:val="nil"/>
          <w:lang w:eastAsia="nl" w:bidi="nl"/>
        </w:rPr>
        <w:t xml:space="preserve"> </w:t>
      </w:r>
      <w:r w:rsidRPr="0003262E">
        <w:rPr>
          <w:i/>
          <w:iCs/>
          <w:bdr w:val="nil"/>
          <w:lang w:eastAsia="nl" w:bidi="nl"/>
        </w:rPr>
        <w:t>BRCA-gemuteerde</w:t>
      </w:r>
      <w:r w:rsidR="00C74A97" w:rsidRPr="0003262E">
        <w:rPr>
          <w:i/>
          <w:iCs/>
          <w:bdr w:val="nil"/>
          <w:lang w:eastAsia="nl" w:bidi="nl"/>
        </w:rPr>
        <w:t xml:space="preserve"> hoog</w:t>
      </w:r>
      <w:r w:rsidR="00BE2C87" w:rsidRPr="0003262E">
        <w:rPr>
          <w:i/>
          <w:iCs/>
          <w:bdr w:val="nil"/>
          <w:lang w:eastAsia="nl" w:bidi="nl"/>
        </w:rPr>
        <w:t>-</w:t>
      </w:r>
      <w:r w:rsidR="00C74A97" w:rsidRPr="0003262E">
        <w:rPr>
          <w:i/>
          <w:iCs/>
          <w:bdr w:val="nil"/>
          <w:lang w:eastAsia="nl" w:bidi="nl"/>
        </w:rPr>
        <w:t>risico</w:t>
      </w:r>
      <w:r w:rsidRPr="0003262E">
        <w:rPr>
          <w:i/>
          <w:iCs/>
          <w:bdr w:val="nil"/>
          <w:lang w:eastAsia="nl" w:bidi="nl"/>
        </w:rPr>
        <w:t xml:space="preserve"> borstkanker</w:t>
      </w:r>
      <w:r w:rsidR="00BE2C87" w:rsidRPr="0003262E">
        <w:rPr>
          <w:i/>
          <w:iCs/>
          <w:bdr w:val="nil"/>
          <w:lang w:eastAsia="nl" w:bidi="nl"/>
        </w:rPr>
        <w:t xml:space="preserve"> in een vroeg stadium</w:t>
      </w:r>
    </w:p>
    <w:p w14:paraId="438919F3" w14:textId="284F3EC7" w:rsidR="00F41619" w:rsidRPr="0003262E" w:rsidRDefault="00F41619" w:rsidP="0035279F">
      <w:pPr>
        <w:keepNext/>
        <w:tabs>
          <w:tab w:val="clear" w:pos="567"/>
        </w:tabs>
        <w:spacing w:line="240" w:lineRule="auto"/>
        <w:rPr>
          <w:bdr w:val="nil"/>
        </w:rPr>
      </w:pPr>
      <w:r w:rsidRPr="0003262E">
        <w:rPr>
          <w:bdr w:val="nil"/>
          <w:lang w:eastAsia="nl" w:bidi="nl"/>
        </w:rPr>
        <w:t xml:space="preserve">Het wordt aanbevolen dat patiënten </w:t>
      </w:r>
      <w:r w:rsidR="00544E84" w:rsidRPr="0003262E">
        <w:rPr>
          <w:bdr w:val="nil"/>
          <w:lang w:eastAsia="nl" w:bidi="nl"/>
        </w:rPr>
        <w:t>voor maximaal</w:t>
      </w:r>
      <w:r w:rsidRPr="0003262E">
        <w:rPr>
          <w:bdr w:val="nil"/>
          <w:lang w:eastAsia="nl" w:bidi="nl"/>
        </w:rPr>
        <w:t xml:space="preserve"> 1 jaar worden behandeld, of tot terugkeer van de ziekte of onaanvaardbare toxiciteit, afhankelijk van wat zich het eerst voordoet.</w:t>
      </w:r>
    </w:p>
    <w:p w14:paraId="4035F61C" w14:textId="77777777" w:rsidR="00F42303" w:rsidRPr="0003262E" w:rsidRDefault="00F42303" w:rsidP="00B26F4A">
      <w:pPr>
        <w:tabs>
          <w:tab w:val="clear" w:pos="567"/>
        </w:tabs>
        <w:spacing w:line="240" w:lineRule="auto"/>
        <w:rPr>
          <w:bdr w:val="nil"/>
        </w:rPr>
      </w:pPr>
    </w:p>
    <w:p w14:paraId="5E4EBC34" w14:textId="372B1ECA" w:rsidR="00181B3D" w:rsidRPr="0003262E" w:rsidRDefault="003A64D2" w:rsidP="00B26F4A">
      <w:pPr>
        <w:tabs>
          <w:tab w:val="clear" w:pos="567"/>
        </w:tabs>
        <w:spacing w:line="240" w:lineRule="auto"/>
        <w:rPr>
          <w:i/>
          <w:bdr w:val="nil"/>
        </w:rPr>
      </w:pPr>
      <w:r w:rsidRPr="0003262E">
        <w:rPr>
          <w:i/>
          <w:iCs/>
          <w:lang w:eastAsia="nl" w:bidi="nl"/>
        </w:rPr>
        <w:t xml:space="preserve">Monotherapiebehandeling van </w:t>
      </w:r>
      <w:r w:rsidR="00181B3D" w:rsidRPr="0003262E">
        <w:rPr>
          <w:bdr w:val="nil"/>
          <w:lang w:eastAsia="nl" w:bidi="nl"/>
        </w:rPr>
        <w:t>g</w:t>
      </w:r>
      <w:r w:rsidR="00181B3D" w:rsidRPr="0003262E">
        <w:rPr>
          <w:i/>
          <w:bdr w:val="nil"/>
          <w:lang w:eastAsia="nl" w:bidi="nl"/>
        </w:rPr>
        <w:t>BRCA1/2-gemuteerde HER2-negatieve gemetastaseerde borstkanker</w:t>
      </w:r>
    </w:p>
    <w:p w14:paraId="0D9701AB" w14:textId="6BDD3DF1" w:rsidR="00181B3D" w:rsidRPr="0003262E" w:rsidRDefault="00181B3D" w:rsidP="00B26F4A">
      <w:pPr>
        <w:tabs>
          <w:tab w:val="clear" w:pos="567"/>
        </w:tabs>
        <w:spacing w:line="240" w:lineRule="auto"/>
        <w:rPr>
          <w:bdr w:val="nil"/>
        </w:rPr>
      </w:pPr>
      <w:r w:rsidRPr="0003262E">
        <w:rPr>
          <w:bdr w:val="nil"/>
          <w:lang w:eastAsia="nl" w:bidi="nl"/>
        </w:rPr>
        <w:t>Het wordt aangeraden de behandeling voort te zetten tot progressie van de onderliggende ziekte of totdat onaanvaardbare toxiciteit optreedt.</w:t>
      </w:r>
    </w:p>
    <w:p w14:paraId="219E4914" w14:textId="506647ED" w:rsidR="00563585" w:rsidRPr="0003262E" w:rsidRDefault="00563585" w:rsidP="00B26F4A">
      <w:pPr>
        <w:tabs>
          <w:tab w:val="clear" w:pos="567"/>
        </w:tabs>
        <w:spacing w:line="240" w:lineRule="auto"/>
        <w:rPr>
          <w:bdr w:val="nil"/>
        </w:rPr>
      </w:pPr>
    </w:p>
    <w:p w14:paraId="7EE229C2" w14:textId="56C0D005" w:rsidR="00563585" w:rsidRPr="0003262E" w:rsidRDefault="00DB08F2" w:rsidP="00B26F4A">
      <w:pPr>
        <w:tabs>
          <w:tab w:val="clear" w:pos="567"/>
        </w:tabs>
        <w:spacing w:line="240" w:lineRule="auto"/>
        <w:rPr>
          <w:bdr w:val="nil"/>
        </w:rPr>
      </w:pPr>
      <w:r w:rsidRPr="0003262E">
        <w:rPr>
          <w:lang w:eastAsia="nl" w:bidi="nl"/>
        </w:rPr>
        <w:t>De</w:t>
      </w:r>
      <w:r w:rsidR="00E70449" w:rsidRPr="0003262E">
        <w:rPr>
          <w:lang w:eastAsia="nl" w:bidi="nl"/>
        </w:rPr>
        <w:t xml:space="preserve"> werkzaamheid </w:t>
      </w:r>
      <w:r w:rsidR="00FF1AB1" w:rsidRPr="0003262E">
        <w:rPr>
          <w:lang w:eastAsia="nl" w:bidi="nl"/>
        </w:rPr>
        <w:t xml:space="preserve">en </w:t>
      </w:r>
      <w:r w:rsidR="00E70449" w:rsidRPr="0003262E">
        <w:rPr>
          <w:lang w:eastAsia="nl" w:bidi="nl"/>
        </w:rPr>
        <w:t xml:space="preserve">veiligheid </w:t>
      </w:r>
      <w:r w:rsidR="00790560" w:rsidRPr="0003262E">
        <w:rPr>
          <w:lang w:eastAsia="nl" w:bidi="nl"/>
        </w:rPr>
        <w:t>van</w:t>
      </w:r>
      <w:r w:rsidR="003C79EB" w:rsidRPr="0003262E">
        <w:rPr>
          <w:lang w:eastAsia="nl" w:bidi="nl"/>
        </w:rPr>
        <w:t xml:space="preserve"> </w:t>
      </w:r>
      <w:r w:rsidR="00E70449" w:rsidRPr="0003262E">
        <w:rPr>
          <w:lang w:eastAsia="nl" w:bidi="nl"/>
        </w:rPr>
        <w:t xml:space="preserve">herhaalde onderhoudsbehandeling met Lynparza na een eerste of opvolgend recidief bij patiënten met ovariumcarcinoom </w:t>
      </w:r>
      <w:r w:rsidR="003C79EB" w:rsidRPr="0003262E">
        <w:rPr>
          <w:lang w:eastAsia="nl" w:bidi="nl"/>
        </w:rPr>
        <w:t xml:space="preserve">is niet vastgesteld. </w:t>
      </w:r>
      <w:r w:rsidR="0038311A" w:rsidRPr="0003262E">
        <w:rPr>
          <w:lang w:eastAsia="nl" w:bidi="nl"/>
        </w:rPr>
        <w:t>Er zijn geen gegevens met betrekking tot de werkzaamheid</w:t>
      </w:r>
      <w:r w:rsidR="003E36BE" w:rsidRPr="0003262E">
        <w:rPr>
          <w:lang w:eastAsia="nl" w:bidi="nl"/>
        </w:rPr>
        <w:t xml:space="preserve"> of veiligheid </w:t>
      </w:r>
      <w:r w:rsidR="009412C1" w:rsidRPr="0003262E">
        <w:rPr>
          <w:lang w:eastAsia="nl" w:bidi="nl"/>
        </w:rPr>
        <w:t xml:space="preserve">van </w:t>
      </w:r>
      <w:r w:rsidR="00E70449" w:rsidRPr="0003262E">
        <w:rPr>
          <w:lang w:eastAsia="nl" w:bidi="nl"/>
        </w:rPr>
        <w:t>herhaalde behandeling van patiënten met borstkanker (zie rubriek 5.1).</w:t>
      </w:r>
    </w:p>
    <w:p w14:paraId="7527AA60" w14:textId="77777777" w:rsidR="00181B3D" w:rsidRPr="0003262E" w:rsidRDefault="00181B3D" w:rsidP="00B26F4A">
      <w:pPr>
        <w:tabs>
          <w:tab w:val="clear" w:pos="567"/>
        </w:tabs>
        <w:spacing w:line="240" w:lineRule="auto"/>
      </w:pPr>
    </w:p>
    <w:p w14:paraId="0DC019FE" w14:textId="77777777" w:rsidR="00181B3D" w:rsidRPr="0003262E" w:rsidRDefault="00181B3D" w:rsidP="00B26F4A">
      <w:pPr>
        <w:spacing w:line="240" w:lineRule="auto"/>
      </w:pPr>
      <w:r w:rsidRPr="0003262E">
        <w:rPr>
          <w:i/>
          <w:lang w:eastAsia="nl" w:bidi="nl"/>
        </w:rPr>
        <w:t xml:space="preserve">Eerstelijns onderhoudsbehandeling van </w:t>
      </w:r>
      <w:r w:rsidRPr="0003262E">
        <w:rPr>
          <w:lang w:eastAsia="nl" w:bidi="nl"/>
        </w:rPr>
        <w:t>g</w:t>
      </w:r>
      <w:r w:rsidRPr="0003262E">
        <w:rPr>
          <w:i/>
          <w:lang w:eastAsia="nl" w:bidi="nl"/>
        </w:rPr>
        <w:t>BRCA-gemuteerd, gemetastaseerd adenocarcinoom van de alvleesklier</w:t>
      </w:r>
      <w:r w:rsidRPr="0003262E">
        <w:rPr>
          <w:lang w:eastAsia="nl" w:bidi="nl"/>
        </w:rPr>
        <w:t>:</w:t>
      </w:r>
    </w:p>
    <w:p w14:paraId="1DB1D528" w14:textId="77777777" w:rsidR="00181B3D" w:rsidRPr="0003262E" w:rsidRDefault="00181B3D" w:rsidP="00B26F4A">
      <w:pPr>
        <w:tabs>
          <w:tab w:val="clear" w:pos="567"/>
        </w:tabs>
        <w:spacing w:line="240" w:lineRule="auto"/>
      </w:pPr>
      <w:r w:rsidRPr="0003262E">
        <w:rPr>
          <w:lang w:eastAsia="nl" w:bidi="nl"/>
        </w:rPr>
        <w:t xml:space="preserve">Het wordt aangeraden de behandeling voort te zetten tot progressie van de onderliggende ziekte of totdat onaanvaardbare toxiciteit optreedt. </w:t>
      </w:r>
    </w:p>
    <w:p w14:paraId="4A4B15A1" w14:textId="77777777" w:rsidR="00181B3D" w:rsidRPr="0003262E" w:rsidRDefault="00181B3D" w:rsidP="00B26F4A">
      <w:pPr>
        <w:tabs>
          <w:tab w:val="clear" w:pos="567"/>
        </w:tabs>
        <w:spacing w:line="240" w:lineRule="auto"/>
      </w:pPr>
    </w:p>
    <w:p w14:paraId="3D89A0DF" w14:textId="0C48F09F" w:rsidR="00181B3D" w:rsidRPr="0003262E" w:rsidRDefault="002E2357" w:rsidP="00B26F4A">
      <w:pPr>
        <w:tabs>
          <w:tab w:val="clear" w:pos="567"/>
        </w:tabs>
        <w:spacing w:line="240" w:lineRule="auto"/>
      </w:pPr>
      <w:r w:rsidRPr="0003262E">
        <w:rPr>
          <w:i/>
          <w:iCs/>
          <w:lang w:eastAsia="nl" w:bidi="nl"/>
        </w:rPr>
        <w:t xml:space="preserve">Monotherapiebehandeling van </w:t>
      </w:r>
      <w:r w:rsidR="00181B3D" w:rsidRPr="0003262E">
        <w:rPr>
          <w:i/>
          <w:iCs/>
          <w:lang w:eastAsia="nl" w:bidi="nl"/>
        </w:rPr>
        <w:t>BRCA1/2-gemuteerde gemetastaseerde castratie-resistente prostaatkanker:</w:t>
      </w:r>
    </w:p>
    <w:p w14:paraId="63ED6D9E" w14:textId="25214D8F" w:rsidR="00181B3D" w:rsidRPr="0003262E" w:rsidRDefault="00181B3D" w:rsidP="00B26F4A">
      <w:pPr>
        <w:tabs>
          <w:tab w:val="clear" w:pos="567"/>
        </w:tabs>
        <w:spacing w:line="240" w:lineRule="auto"/>
      </w:pPr>
      <w:r w:rsidRPr="0003262E">
        <w:rPr>
          <w:lang w:eastAsia="nl" w:bidi="nl"/>
        </w:rPr>
        <w:t xml:space="preserve">Het wordt aangeraden de behandeling voort te zetten tot progressie van de onderliggende ziekte of totdat onaanvaardbare toxiciteit optreedt. Medicamenteuze castratie met een luteïniserend hormoon-releasing hormoon (LHRH) analoog dient te worden voortgezet tijdens de behandeling bij patiënten die niet chirurgisch gecastreerd zijn. </w:t>
      </w:r>
    </w:p>
    <w:p w14:paraId="09A92A77" w14:textId="53A4E815" w:rsidR="002E2357" w:rsidRPr="0003262E" w:rsidRDefault="002E2357" w:rsidP="00B26F4A">
      <w:pPr>
        <w:tabs>
          <w:tab w:val="clear" w:pos="567"/>
        </w:tabs>
        <w:spacing w:line="240" w:lineRule="auto"/>
      </w:pPr>
    </w:p>
    <w:p w14:paraId="786857F3" w14:textId="125A1C42" w:rsidR="00C53D35" w:rsidRPr="0003262E" w:rsidRDefault="000F1D98" w:rsidP="00B26F4A">
      <w:pPr>
        <w:tabs>
          <w:tab w:val="clear" w:pos="567"/>
        </w:tabs>
        <w:spacing w:line="240" w:lineRule="auto"/>
        <w:rPr>
          <w:rFonts w:eastAsia="Times New Roman"/>
          <w:i/>
          <w:iCs/>
          <w:color w:val="000000"/>
          <w:kern w:val="24"/>
        </w:rPr>
      </w:pPr>
      <w:r w:rsidRPr="0003262E">
        <w:rPr>
          <w:i/>
          <w:iCs/>
          <w:lang w:eastAsia="nl" w:bidi="nl"/>
        </w:rPr>
        <w:t xml:space="preserve">Behandeling van mCRPC in combinatie met </w:t>
      </w:r>
      <w:r w:rsidRPr="0003262E">
        <w:rPr>
          <w:rFonts w:eastAsia="Times New Roman"/>
          <w:i/>
          <w:iCs/>
          <w:color w:val="000000"/>
          <w:kern w:val="24"/>
          <w:lang w:eastAsia="nl" w:bidi="nl"/>
        </w:rPr>
        <w:t>abirateron en prednison of prednisolon:</w:t>
      </w:r>
    </w:p>
    <w:p w14:paraId="25FAD5F7" w14:textId="70E7FBB1" w:rsidR="002C38AA" w:rsidRPr="0003262E" w:rsidRDefault="002C38AA" w:rsidP="00B26F4A">
      <w:pPr>
        <w:tabs>
          <w:tab w:val="clear" w:pos="567"/>
        </w:tabs>
        <w:spacing w:line="240" w:lineRule="auto"/>
      </w:pPr>
      <w:r w:rsidRPr="0003262E">
        <w:rPr>
          <w:lang w:eastAsia="nl" w:bidi="nl"/>
        </w:rPr>
        <w:t xml:space="preserve">Het wordt aanbevolen de behandeling voort te zetten tot progressie van de onderliggende ziekte of </w:t>
      </w:r>
      <w:r w:rsidR="0049013A" w:rsidRPr="0003262E">
        <w:rPr>
          <w:lang w:eastAsia="nl" w:bidi="nl"/>
        </w:rPr>
        <w:t>tot</w:t>
      </w:r>
      <w:r w:rsidR="004D2E7D" w:rsidRPr="0003262E">
        <w:rPr>
          <w:lang w:eastAsia="nl" w:bidi="nl"/>
        </w:rPr>
        <w:t>dat</w:t>
      </w:r>
      <w:r w:rsidR="0049013A" w:rsidRPr="0003262E">
        <w:rPr>
          <w:lang w:eastAsia="nl" w:bidi="nl"/>
        </w:rPr>
        <w:t xml:space="preserve"> </w:t>
      </w:r>
      <w:r w:rsidRPr="0003262E">
        <w:rPr>
          <w:lang w:eastAsia="nl" w:bidi="nl"/>
        </w:rPr>
        <w:t>onaanvaardbare toxiciteit</w:t>
      </w:r>
      <w:r w:rsidR="004D2E7D" w:rsidRPr="0003262E">
        <w:rPr>
          <w:lang w:eastAsia="nl" w:bidi="nl"/>
        </w:rPr>
        <w:t xml:space="preserve"> optreedt</w:t>
      </w:r>
      <w:r w:rsidRPr="0003262E">
        <w:rPr>
          <w:lang w:eastAsia="nl" w:bidi="nl"/>
        </w:rPr>
        <w:t xml:space="preserve"> </w:t>
      </w:r>
      <w:r w:rsidR="00AD580E" w:rsidRPr="0003262E">
        <w:rPr>
          <w:lang w:eastAsia="nl" w:bidi="nl"/>
        </w:rPr>
        <w:t>wanneer</w:t>
      </w:r>
      <w:r w:rsidRPr="0003262E">
        <w:rPr>
          <w:lang w:eastAsia="nl" w:bidi="nl"/>
        </w:rPr>
        <w:t xml:space="preserve"> Lynparza wordt gebruikt in combinatie met abirateron en prednison of prednisolon. Behandeling met een gonadotropine-releasing hormoon (GnRH)-analoog </w:t>
      </w:r>
      <w:r w:rsidR="004D2E7D" w:rsidRPr="0003262E">
        <w:rPr>
          <w:lang w:eastAsia="nl" w:bidi="nl"/>
        </w:rPr>
        <w:t>dient</w:t>
      </w:r>
      <w:r w:rsidRPr="0003262E">
        <w:rPr>
          <w:lang w:eastAsia="nl" w:bidi="nl"/>
        </w:rPr>
        <w:t xml:space="preserve"> tijdens de behandeling bij alle patiënten </w:t>
      </w:r>
      <w:r w:rsidR="004D2E7D" w:rsidRPr="0003262E">
        <w:rPr>
          <w:lang w:eastAsia="nl" w:bidi="nl"/>
        </w:rPr>
        <w:t xml:space="preserve">te </w:t>
      </w:r>
      <w:r w:rsidRPr="0003262E">
        <w:rPr>
          <w:lang w:eastAsia="nl" w:bidi="nl"/>
        </w:rPr>
        <w:t xml:space="preserve">worden voortgezet, of </w:t>
      </w:r>
      <w:r w:rsidR="00437F3C" w:rsidRPr="0003262E">
        <w:rPr>
          <w:lang w:eastAsia="nl" w:bidi="nl"/>
        </w:rPr>
        <w:t xml:space="preserve">de </w:t>
      </w:r>
      <w:r w:rsidRPr="0003262E">
        <w:rPr>
          <w:lang w:eastAsia="nl" w:bidi="nl"/>
        </w:rPr>
        <w:t>patiënten moeten eerder een bilaterale orchi</w:t>
      </w:r>
      <w:r w:rsidR="00DE1252" w:rsidRPr="0003262E">
        <w:rPr>
          <w:lang w:eastAsia="nl" w:bidi="nl"/>
        </w:rPr>
        <w:t>de</w:t>
      </w:r>
      <w:r w:rsidRPr="0003262E">
        <w:rPr>
          <w:lang w:eastAsia="nl" w:bidi="nl"/>
        </w:rPr>
        <w:t>ctomie hebben ondergaan. Raadpleeg de productinformatie v</w:t>
      </w:r>
      <w:r w:rsidR="004D2E7D" w:rsidRPr="0003262E">
        <w:rPr>
          <w:lang w:eastAsia="nl" w:bidi="nl"/>
        </w:rPr>
        <w:t>an</w:t>
      </w:r>
      <w:r w:rsidRPr="0003262E">
        <w:rPr>
          <w:lang w:eastAsia="nl" w:bidi="nl"/>
        </w:rPr>
        <w:t xml:space="preserve"> abirateron.</w:t>
      </w:r>
    </w:p>
    <w:p w14:paraId="17C01065" w14:textId="77777777" w:rsidR="00336D9B" w:rsidRPr="0003262E" w:rsidRDefault="00336D9B" w:rsidP="00B26F4A">
      <w:pPr>
        <w:tabs>
          <w:tab w:val="clear" w:pos="567"/>
          <w:tab w:val="left" w:pos="1547"/>
        </w:tabs>
        <w:spacing w:line="240" w:lineRule="auto"/>
      </w:pPr>
    </w:p>
    <w:p w14:paraId="269321BD" w14:textId="1CB2A760" w:rsidR="00181B3D" w:rsidRPr="0003262E" w:rsidRDefault="00336D9B" w:rsidP="00B26F4A">
      <w:pPr>
        <w:tabs>
          <w:tab w:val="clear" w:pos="567"/>
          <w:tab w:val="left" w:pos="1547"/>
        </w:tabs>
        <w:spacing w:line="240" w:lineRule="auto"/>
      </w:pPr>
      <w:r w:rsidRPr="0003262E">
        <w:rPr>
          <w:lang w:eastAsia="nl" w:bidi="nl"/>
        </w:rPr>
        <w:t xml:space="preserve">Er zijn geen gegevens met betrekking tot de werkzaamheid of veiligheid </w:t>
      </w:r>
      <w:r w:rsidR="00121DC4" w:rsidRPr="0003262E">
        <w:rPr>
          <w:lang w:eastAsia="nl" w:bidi="nl"/>
        </w:rPr>
        <w:t xml:space="preserve">over </w:t>
      </w:r>
      <w:r w:rsidR="00BB0D85" w:rsidRPr="0003262E">
        <w:rPr>
          <w:lang w:eastAsia="nl" w:bidi="nl"/>
        </w:rPr>
        <w:t xml:space="preserve">herhaalde behandeling met Lynparza </w:t>
      </w:r>
      <w:r w:rsidR="00001B22" w:rsidRPr="0003262E">
        <w:rPr>
          <w:lang w:eastAsia="nl" w:bidi="nl"/>
        </w:rPr>
        <w:t>bij patiënten met prostaatkanker (zie rubriek 5.1).</w:t>
      </w:r>
      <w:r w:rsidR="00121DC4" w:rsidRPr="0003262E">
        <w:rPr>
          <w:lang w:eastAsia="nl" w:bidi="nl"/>
        </w:rPr>
        <w:t xml:space="preserve"> </w:t>
      </w:r>
      <w:r w:rsidR="00181B3D" w:rsidRPr="0003262E">
        <w:rPr>
          <w:lang w:eastAsia="nl" w:bidi="nl"/>
        </w:rPr>
        <w:tab/>
      </w:r>
    </w:p>
    <w:p w14:paraId="1BF73D80" w14:textId="77777777" w:rsidR="00181B3D" w:rsidRPr="0003262E" w:rsidRDefault="00181B3D" w:rsidP="00B26F4A">
      <w:pPr>
        <w:tabs>
          <w:tab w:val="clear" w:pos="567"/>
        </w:tabs>
        <w:spacing w:line="240" w:lineRule="auto"/>
        <w:rPr>
          <w:bCs/>
        </w:rPr>
      </w:pPr>
    </w:p>
    <w:p w14:paraId="59733FF7" w14:textId="59DD5528" w:rsidR="0035396C" w:rsidRPr="0003262E" w:rsidRDefault="0035396C" w:rsidP="0035396C">
      <w:pPr>
        <w:tabs>
          <w:tab w:val="clear" w:pos="567"/>
        </w:tabs>
        <w:spacing w:line="240" w:lineRule="auto"/>
        <w:rPr>
          <w:bCs/>
        </w:rPr>
      </w:pPr>
      <w:r w:rsidRPr="0003262E">
        <w:rPr>
          <w:bCs/>
          <w:i/>
          <w:iCs/>
        </w:rPr>
        <w:t>Eerstelijns onderhoudsbehandeling van MMR-</w:t>
      </w:r>
      <w:r w:rsidR="0007359D" w:rsidRPr="0003262E">
        <w:rPr>
          <w:bCs/>
          <w:i/>
          <w:iCs/>
        </w:rPr>
        <w:t>p</w:t>
      </w:r>
      <w:r w:rsidRPr="0003262E">
        <w:rPr>
          <w:bCs/>
          <w:i/>
          <w:iCs/>
        </w:rPr>
        <w:t>rofici</w:t>
      </w:r>
      <w:r w:rsidR="0007359D" w:rsidRPr="0003262E">
        <w:rPr>
          <w:bCs/>
          <w:i/>
          <w:iCs/>
        </w:rPr>
        <w:t>ë</w:t>
      </w:r>
      <w:r w:rsidRPr="0003262E">
        <w:rPr>
          <w:bCs/>
          <w:i/>
          <w:iCs/>
        </w:rPr>
        <w:t xml:space="preserve">nt (pMMR) gevorderd of recidiverend </w:t>
      </w:r>
      <w:r w:rsidR="000E6267" w:rsidRPr="0003262E">
        <w:rPr>
          <w:bCs/>
          <w:i/>
          <w:iCs/>
        </w:rPr>
        <w:t>endometriumcarcinoom</w:t>
      </w:r>
      <w:r w:rsidRPr="0003262E">
        <w:rPr>
          <w:bCs/>
          <w:i/>
          <w:iCs/>
        </w:rPr>
        <w:t xml:space="preserve"> in combinatie met durvalumab</w:t>
      </w:r>
      <w:r w:rsidRPr="0003262E">
        <w:rPr>
          <w:bCs/>
        </w:rPr>
        <w:t xml:space="preserve">: </w:t>
      </w:r>
    </w:p>
    <w:p w14:paraId="35D926C8" w14:textId="3569DAF2" w:rsidR="00F32813" w:rsidRPr="0003262E" w:rsidRDefault="0035396C" w:rsidP="0035396C">
      <w:pPr>
        <w:tabs>
          <w:tab w:val="clear" w:pos="567"/>
        </w:tabs>
        <w:spacing w:line="240" w:lineRule="auto"/>
        <w:rPr>
          <w:bCs/>
        </w:rPr>
      </w:pPr>
      <w:r w:rsidRPr="0003262E">
        <w:rPr>
          <w:bCs/>
        </w:rPr>
        <w:t>Het wordt aanbevolen de behandeling voort te zetten tot progressie van de onderliggende ziekte of tot onaanvaardbare toxiciteit. Raadpleeg de productinformatie van durvalumab.</w:t>
      </w:r>
    </w:p>
    <w:p w14:paraId="179687DF" w14:textId="77777777" w:rsidR="0035396C" w:rsidRPr="0003262E" w:rsidRDefault="0035396C" w:rsidP="0035396C">
      <w:pPr>
        <w:tabs>
          <w:tab w:val="clear" w:pos="567"/>
        </w:tabs>
        <w:spacing w:line="240" w:lineRule="auto"/>
        <w:rPr>
          <w:bCs/>
        </w:rPr>
      </w:pPr>
    </w:p>
    <w:p w14:paraId="76FF117E" w14:textId="77777777" w:rsidR="00181B3D" w:rsidRPr="0003262E" w:rsidRDefault="00181B3D" w:rsidP="00B26F4A">
      <w:pPr>
        <w:tabs>
          <w:tab w:val="clear" w:pos="567"/>
        </w:tabs>
        <w:spacing w:line="240" w:lineRule="auto"/>
        <w:rPr>
          <w:iCs/>
          <w:u w:val="single"/>
        </w:rPr>
      </w:pPr>
      <w:r w:rsidRPr="0003262E">
        <w:rPr>
          <w:iCs/>
          <w:u w:val="single"/>
          <w:lang w:eastAsia="nl" w:bidi="nl"/>
        </w:rPr>
        <w:t>Gemiste dosis</w:t>
      </w:r>
    </w:p>
    <w:p w14:paraId="324EFF3E" w14:textId="77777777" w:rsidR="00181B3D" w:rsidRPr="0003262E" w:rsidRDefault="00181B3D" w:rsidP="00B26F4A">
      <w:pPr>
        <w:keepNext/>
        <w:keepLines/>
        <w:tabs>
          <w:tab w:val="clear" w:pos="567"/>
        </w:tabs>
        <w:spacing w:line="240" w:lineRule="auto"/>
      </w:pPr>
      <w:r w:rsidRPr="0003262E">
        <w:rPr>
          <w:lang w:eastAsia="nl" w:bidi="nl"/>
        </w:rPr>
        <w:t>Als patiënten een dosis Lynparza missen, dienen ze de volgende normale dosis op het geplande tijdstip in te nemen.</w:t>
      </w:r>
    </w:p>
    <w:p w14:paraId="1BA2B9BA" w14:textId="77777777" w:rsidR="00181B3D" w:rsidRPr="0003262E" w:rsidRDefault="00181B3D" w:rsidP="00B26F4A">
      <w:pPr>
        <w:tabs>
          <w:tab w:val="clear" w:pos="567"/>
        </w:tabs>
        <w:spacing w:line="240" w:lineRule="auto"/>
      </w:pPr>
    </w:p>
    <w:p w14:paraId="4CBBE3FE" w14:textId="77777777" w:rsidR="00181B3D" w:rsidRPr="0003262E" w:rsidRDefault="00181B3D" w:rsidP="00B26F4A">
      <w:pPr>
        <w:keepNext/>
        <w:keepLines/>
        <w:tabs>
          <w:tab w:val="clear" w:pos="567"/>
        </w:tabs>
        <w:autoSpaceDE w:val="0"/>
        <w:autoSpaceDN w:val="0"/>
        <w:adjustRightInd w:val="0"/>
        <w:spacing w:line="240" w:lineRule="auto"/>
        <w:rPr>
          <w:iCs/>
          <w:u w:val="single"/>
        </w:rPr>
      </w:pPr>
      <w:r w:rsidRPr="0003262E">
        <w:rPr>
          <w:iCs/>
          <w:u w:val="single"/>
          <w:lang w:eastAsia="nl" w:bidi="nl"/>
        </w:rPr>
        <w:t>Dosisaanpassingen vanwege bijwerkingen</w:t>
      </w:r>
    </w:p>
    <w:p w14:paraId="5F2675CB" w14:textId="037FC06F" w:rsidR="00181B3D" w:rsidRPr="0003262E" w:rsidRDefault="00181B3D" w:rsidP="00B26F4A">
      <w:pPr>
        <w:keepNext/>
        <w:keepLines/>
        <w:tabs>
          <w:tab w:val="clear" w:pos="567"/>
        </w:tabs>
        <w:spacing w:line="240" w:lineRule="auto"/>
      </w:pPr>
      <w:r w:rsidRPr="0003262E">
        <w:rPr>
          <w:lang w:eastAsia="nl" w:bidi="nl"/>
        </w:rPr>
        <w:t xml:space="preserve">De behandeling kan worden onderbroken om bijwerkingen zoals </w:t>
      </w:r>
      <w:r w:rsidR="00347DE2" w:rsidRPr="0003262E">
        <w:rPr>
          <w:lang w:eastAsia="nl" w:bidi="nl"/>
        </w:rPr>
        <w:t>nausea</w:t>
      </w:r>
      <w:r w:rsidRPr="0003262E">
        <w:rPr>
          <w:lang w:eastAsia="nl" w:bidi="nl"/>
        </w:rPr>
        <w:t>, braken, diarree en anemie onder controle te krijgen en een dosisverlaging kan worden overwogen (zie rubriek 4.8).</w:t>
      </w:r>
    </w:p>
    <w:p w14:paraId="6181C383" w14:textId="77777777" w:rsidR="00181B3D" w:rsidRPr="0003262E" w:rsidRDefault="00181B3D" w:rsidP="00B26F4A">
      <w:pPr>
        <w:keepNext/>
        <w:keepLines/>
        <w:tabs>
          <w:tab w:val="clear" w:pos="567"/>
        </w:tabs>
        <w:autoSpaceDE w:val="0"/>
        <w:autoSpaceDN w:val="0"/>
        <w:adjustRightInd w:val="0"/>
        <w:spacing w:line="240" w:lineRule="auto"/>
        <w:rPr>
          <w:b/>
          <w:bCs/>
        </w:rPr>
      </w:pPr>
    </w:p>
    <w:p w14:paraId="4A365F77" w14:textId="77777777" w:rsidR="00181B3D" w:rsidRPr="0003262E" w:rsidRDefault="00181B3D" w:rsidP="00B26F4A">
      <w:pPr>
        <w:keepNext/>
        <w:keepLines/>
        <w:tabs>
          <w:tab w:val="clear" w:pos="567"/>
        </w:tabs>
        <w:spacing w:line="240" w:lineRule="auto"/>
        <w:rPr>
          <w:color w:val="000000"/>
        </w:rPr>
      </w:pPr>
      <w:r w:rsidRPr="0003262E">
        <w:rPr>
          <w:color w:val="000000"/>
          <w:lang w:eastAsia="nl" w:bidi="nl"/>
        </w:rPr>
        <w:t>In geval van dosisverlaging is de aanbevolen dosis tweemaal daags 250 mg (één tablet van 150</w:t>
      </w:r>
      <w:r w:rsidRPr="0003262E">
        <w:rPr>
          <w:lang w:eastAsia="nl" w:bidi="nl"/>
        </w:rPr>
        <w:t> </w:t>
      </w:r>
      <w:r w:rsidRPr="0003262E">
        <w:rPr>
          <w:color w:val="000000"/>
          <w:lang w:eastAsia="nl" w:bidi="nl"/>
        </w:rPr>
        <w:t>mg en één tablet van 100</w:t>
      </w:r>
      <w:r w:rsidRPr="0003262E">
        <w:rPr>
          <w:lang w:eastAsia="nl" w:bidi="nl"/>
        </w:rPr>
        <w:t> </w:t>
      </w:r>
      <w:r w:rsidRPr="0003262E">
        <w:rPr>
          <w:color w:val="000000"/>
          <w:lang w:eastAsia="nl" w:bidi="nl"/>
        </w:rPr>
        <w:t>mg) (equivalent aan een totale dagelijkse dosis van 500 mg).</w:t>
      </w:r>
    </w:p>
    <w:p w14:paraId="22F94122" w14:textId="77777777" w:rsidR="00181B3D" w:rsidRPr="0003262E" w:rsidRDefault="00181B3D" w:rsidP="00B26F4A">
      <w:pPr>
        <w:keepNext/>
        <w:keepLines/>
        <w:tabs>
          <w:tab w:val="clear" w:pos="567"/>
        </w:tabs>
        <w:spacing w:line="240" w:lineRule="auto"/>
        <w:rPr>
          <w:color w:val="000000"/>
        </w:rPr>
      </w:pPr>
    </w:p>
    <w:p w14:paraId="4F447437" w14:textId="77777777" w:rsidR="00181B3D" w:rsidRPr="0003262E" w:rsidRDefault="00181B3D" w:rsidP="00B26F4A">
      <w:pPr>
        <w:keepNext/>
        <w:keepLines/>
        <w:tabs>
          <w:tab w:val="clear" w:pos="567"/>
        </w:tabs>
        <w:spacing w:line="240" w:lineRule="auto"/>
      </w:pPr>
      <w:r w:rsidRPr="0003262E">
        <w:rPr>
          <w:color w:val="000000"/>
          <w:lang w:eastAsia="nl" w:bidi="nl"/>
        </w:rPr>
        <w:t>Als er een verdere dosisverlaging nodig is, wordt aanbevolen de dosis te verlagen naar tweemaal daags 200 mg (twee tabletten van 100</w:t>
      </w:r>
      <w:r w:rsidRPr="0003262E">
        <w:rPr>
          <w:lang w:eastAsia="nl" w:bidi="nl"/>
        </w:rPr>
        <w:t> </w:t>
      </w:r>
      <w:r w:rsidRPr="0003262E">
        <w:rPr>
          <w:color w:val="000000"/>
          <w:lang w:eastAsia="nl" w:bidi="nl"/>
        </w:rPr>
        <w:t>mg) (equivalent aan een totale dagelijkse dosis van 400 mg).</w:t>
      </w:r>
    </w:p>
    <w:p w14:paraId="102B4B08" w14:textId="77777777" w:rsidR="00181B3D" w:rsidRPr="0003262E" w:rsidRDefault="00181B3D" w:rsidP="00B26F4A">
      <w:pPr>
        <w:tabs>
          <w:tab w:val="clear" w:pos="567"/>
        </w:tabs>
        <w:spacing w:line="240" w:lineRule="auto"/>
      </w:pPr>
    </w:p>
    <w:p w14:paraId="67EA3EB5" w14:textId="77777777" w:rsidR="00181B3D" w:rsidRPr="0003262E" w:rsidRDefault="00181B3D" w:rsidP="00B26F4A">
      <w:pPr>
        <w:keepNext/>
        <w:keepLines/>
        <w:tabs>
          <w:tab w:val="clear" w:pos="567"/>
        </w:tabs>
        <w:autoSpaceDE w:val="0"/>
        <w:autoSpaceDN w:val="0"/>
        <w:adjustRightInd w:val="0"/>
        <w:spacing w:line="240" w:lineRule="auto"/>
        <w:rPr>
          <w:iCs/>
          <w:u w:val="single"/>
        </w:rPr>
      </w:pPr>
      <w:r w:rsidRPr="0003262E">
        <w:rPr>
          <w:iCs/>
          <w:u w:val="single"/>
          <w:lang w:eastAsia="nl" w:bidi="nl"/>
        </w:rPr>
        <w:lastRenderedPageBreak/>
        <w:t>Dosisaanpassingen vanwege gelijktijdige toediening met CYP3A-remmers</w:t>
      </w:r>
    </w:p>
    <w:p w14:paraId="20748690" w14:textId="77777777" w:rsidR="00181B3D" w:rsidRPr="0003262E" w:rsidRDefault="00181B3D" w:rsidP="00B26F4A">
      <w:pPr>
        <w:tabs>
          <w:tab w:val="clear" w:pos="567"/>
        </w:tabs>
        <w:spacing w:line="240" w:lineRule="auto"/>
      </w:pPr>
      <w:r w:rsidRPr="0003262E">
        <w:rPr>
          <w:lang w:eastAsia="nl" w:bidi="nl"/>
        </w:rPr>
        <w:t>Gelijktijdig gebruik van sterke of matige CYP3A-remmers wordt niet aanbevolen en alternatieve middelen dienen te worden overwogen. Wanneer een sterke CYP3A-remmer gelijktijdig moet worden toegediend, wordt aanbevolen om de dosis Lynparza te verlagen naar tweemaal daags 100 mg (één tablet van 100 mg) (</w:t>
      </w:r>
      <w:r w:rsidRPr="0003262E">
        <w:rPr>
          <w:color w:val="000000"/>
          <w:lang w:eastAsia="nl" w:bidi="nl"/>
        </w:rPr>
        <w:t xml:space="preserve">equivalent aan </w:t>
      </w:r>
      <w:r w:rsidRPr="0003262E">
        <w:rPr>
          <w:lang w:eastAsia="nl" w:bidi="nl"/>
        </w:rPr>
        <w:t>een totale dagelijkse dosis van 200 mg). Wanneer een matige CYP3A-remmer gelijktijdig moet worden toegediend, wordt aanbevolen om de dosis Lynparza te verlagen naar tweemaal daags 150 mg (één tablet van 150 mg) (</w:t>
      </w:r>
      <w:r w:rsidRPr="0003262E">
        <w:rPr>
          <w:color w:val="000000"/>
          <w:lang w:eastAsia="nl" w:bidi="nl"/>
        </w:rPr>
        <w:t xml:space="preserve">equivalent aan </w:t>
      </w:r>
      <w:r w:rsidRPr="0003262E">
        <w:rPr>
          <w:lang w:eastAsia="nl" w:bidi="nl"/>
        </w:rPr>
        <w:t>een totale dagelijkse dosis van 300 mg) (zie rubriek 4.4 en 4.5).</w:t>
      </w:r>
    </w:p>
    <w:p w14:paraId="315B0FDD" w14:textId="77777777" w:rsidR="00181B3D" w:rsidRPr="0003262E" w:rsidRDefault="00181B3D" w:rsidP="00B26F4A">
      <w:pPr>
        <w:tabs>
          <w:tab w:val="clear" w:pos="567"/>
        </w:tabs>
        <w:spacing w:line="240" w:lineRule="auto"/>
      </w:pPr>
    </w:p>
    <w:p w14:paraId="0D7C6B0D" w14:textId="77777777" w:rsidR="00181B3D" w:rsidRPr="0003262E" w:rsidRDefault="00181B3D" w:rsidP="00B26F4A">
      <w:pPr>
        <w:tabs>
          <w:tab w:val="clear" w:pos="567"/>
        </w:tabs>
        <w:spacing w:line="240" w:lineRule="auto"/>
        <w:rPr>
          <w:u w:val="single"/>
        </w:rPr>
      </w:pPr>
      <w:r w:rsidRPr="0003262E">
        <w:rPr>
          <w:u w:val="single"/>
          <w:lang w:eastAsia="nl" w:bidi="nl"/>
        </w:rPr>
        <w:t>Specifieke populaties</w:t>
      </w:r>
    </w:p>
    <w:p w14:paraId="79239C6C" w14:textId="77777777" w:rsidR="00181B3D" w:rsidRPr="0003262E" w:rsidRDefault="00181B3D" w:rsidP="00B26F4A">
      <w:pPr>
        <w:tabs>
          <w:tab w:val="clear" w:pos="567"/>
        </w:tabs>
        <w:spacing w:line="240" w:lineRule="auto"/>
        <w:rPr>
          <w:i/>
          <w:iCs/>
        </w:rPr>
      </w:pPr>
    </w:p>
    <w:p w14:paraId="6634DF1B" w14:textId="77777777" w:rsidR="00181B3D" w:rsidRPr="0003262E" w:rsidRDefault="00181B3D" w:rsidP="00B26F4A">
      <w:pPr>
        <w:tabs>
          <w:tab w:val="clear" w:pos="567"/>
        </w:tabs>
        <w:spacing w:line="240" w:lineRule="auto"/>
        <w:rPr>
          <w:i/>
          <w:iCs/>
          <w:lang w:eastAsia="zh-CN"/>
        </w:rPr>
      </w:pPr>
      <w:r w:rsidRPr="0003262E">
        <w:rPr>
          <w:i/>
          <w:iCs/>
          <w:lang w:eastAsia="nl" w:bidi="nl"/>
        </w:rPr>
        <w:t>Ouderen</w:t>
      </w:r>
    </w:p>
    <w:p w14:paraId="15600306" w14:textId="77777777" w:rsidR="00181B3D" w:rsidRPr="0003262E" w:rsidRDefault="00181B3D" w:rsidP="00B26F4A">
      <w:pPr>
        <w:tabs>
          <w:tab w:val="clear" w:pos="567"/>
        </w:tabs>
        <w:spacing w:line="240" w:lineRule="auto"/>
      </w:pPr>
      <w:r w:rsidRPr="0003262E">
        <w:rPr>
          <w:lang w:eastAsia="nl" w:bidi="nl"/>
        </w:rPr>
        <w:t>Er is geen aanpassing van de aanvangsdosis nodig voor oudere patiënten.</w:t>
      </w:r>
    </w:p>
    <w:p w14:paraId="1F60CC75" w14:textId="77777777" w:rsidR="00181B3D" w:rsidRPr="0003262E" w:rsidRDefault="00181B3D" w:rsidP="00B26F4A">
      <w:pPr>
        <w:tabs>
          <w:tab w:val="clear" w:pos="567"/>
        </w:tabs>
        <w:spacing w:line="240" w:lineRule="auto"/>
      </w:pPr>
    </w:p>
    <w:p w14:paraId="5F905EB9" w14:textId="77777777" w:rsidR="00181B3D" w:rsidRPr="0003262E" w:rsidRDefault="00181B3D" w:rsidP="00B26F4A">
      <w:pPr>
        <w:tabs>
          <w:tab w:val="clear" w:pos="567"/>
        </w:tabs>
        <w:spacing w:line="240" w:lineRule="auto"/>
        <w:rPr>
          <w:i/>
          <w:iCs/>
        </w:rPr>
      </w:pPr>
      <w:r w:rsidRPr="0003262E">
        <w:rPr>
          <w:i/>
          <w:iCs/>
          <w:lang w:eastAsia="nl" w:bidi="nl"/>
        </w:rPr>
        <w:t>Nierinsufficiëntie</w:t>
      </w:r>
    </w:p>
    <w:p w14:paraId="408EBE37" w14:textId="77777777" w:rsidR="00181B3D" w:rsidRPr="0003262E" w:rsidRDefault="00181B3D" w:rsidP="00B26F4A">
      <w:pPr>
        <w:tabs>
          <w:tab w:val="clear" w:pos="567"/>
        </w:tabs>
        <w:spacing w:line="240" w:lineRule="auto"/>
      </w:pPr>
      <w:r w:rsidRPr="0003262E">
        <w:rPr>
          <w:lang w:eastAsia="nl" w:bidi="nl"/>
        </w:rPr>
        <w:t>Bij patiënten met matige nierinsufficiëntie (creatinineklaring 31 tot 50 ml/min) is de aanbevolen dosis Lynparza tweemaal daags 200 mg (twee tabletten van 100 mg) (</w:t>
      </w:r>
      <w:r w:rsidRPr="0003262E">
        <w:rPr>
          <w:color w:val="000000"/>
          <w:lang w:eastAsia="nl" w:bidi="nl"/>
        </w:rPr>
        <w:t xml:space="preserve">equivalent aan </w:t>
      </w:r>
      <w:r w:rsidRPr="0003262E">
        <w:rPr>
          <w:lang w:eastAsia="nl" w:bidi="nl"/>
        </w:rPr>
        <w:t>een totale dagelijkse dosis van 400 mg) (zie rubriek 5.2).</w:t>
      </w:r>
    </w:p>
    <w:p w14:paraId="3F242A1C" w14:textId="77777777" w:rsidR="00181B3D" w:rsidRPr="0003262E" w:rsidRDefault="00181B3D" w:rsidP="00B26F4A">
      <w:pPr>
        <w:tabs>
          <w:tab w:val="clear" w:pos="567"/>
        </w:tabs>
        <w:spacing w:line="240" w:lineRule="auto"/>
      </w:pPr>
    </w:p>
    <w:p w14:paraId="69703DC0" w14:textId="77777777" w:rsidR="00181B3D" w:rsidRPr="0003262E" w:rsidRDefault="00181B3D" w:rsidP="00B26F4A">
      <w:pPr>
        <w:tabs>
          <w:tab w:val="clear" w:pos="567"/>
        </w:tabs>
        <w:spacing w:line="240" w:lineRule="auto"/>
      </w:pPr>
      <w:r w:rsidRPr="0003262E">
        <w:rPr>
          <w:lang w:eastAsia="nl" w:bidi="nl"/>
        </w:rPr>
        <w:t>Lynparza kan zonder dosisaanpassing worden toegediend aan patiënten met lichte nierinsufficiëntie (creatinineklaring 51 tot 80 ml/min).</w:t>
      </w:r>
    </w:p>
    <w:p w14:paraId="11FDD6D4" w14:textId="77777777" w:rsidR="00181B3D" w:rsidRPr="0003262E" w:rsidRDefault="00181B3D" w:rsidP="00B26F4A">
      <w:pPr>
        <w:tabs>
          <w:tab w:val="clear" w:pos="567"/>
        </w:tabs>
        <w:spacing w:line="240" w:lineRule="auto"/>
      </w:pPr>
    </w:p>
    <w:p w14:paraId="522741F4" w14:textId="77777777" w:rsidR="00181B3D" w:rsidRPr="0003262E" w:rsidRDefault="00181B3D" w:rsidP="00B26F4A">
      <w:pPr>
        <w:tabs>
          <w:tab w:val="clear" w:pos="567"/>
        </w:tabs>
        <w:spacing w:line="240" w:lineRule="auto"/>
      </w:pPr>
      <w:r w:rsidRPr="0003262E">
        <w:rPr>
          <w:lang w:eastAsia="nl" w:bidi="nl"/>
        </w:rPr>
        <w:t>Lynparza wordt niet aanbevolen voor gebruik bij patiënten met ernstige nierinsufficiëntie of met nierziekte in het eindstadium (creatinineklaring ≤ 30 ml/min), omdat bij deze patiënten de veiligheid en farmacokinetiek niet zijn onderzocht. Lynparza mag alleen toegediend worden aan patiënten met ernstige nierinsufficiëntie als het voordeel opweegt tegen het potentiële risico en de nierfunctie van de patiënt en het optreden van bijwerkingen nauwgezet gecontroleerd worden.</w:t>
      </w:r>
    </w:p>
    <w:p w14:paraId="471A1DA9" w14:textId="77777777" w:rsidR="00181B3D" w:rsidRPr="0003262E" w:rsidRDefault="00181B3D" w:rsidP="00B26F4A">
      <w:pPr>
        <w:tabs>
          <w:tab w:val="clear" w:pos="567"/>
        </w:tabs>
        <w:spacing w:line="240" w:lineRule="auto"/>
      </w:pPr>
    </w:p>
    <w:p w14:paraId="4FF0A513" w14:textId="77777777" w:rsidR="00181B3D" w:rsidRPr="0003262E" w:rsidRDefault="00181B3D" w:rsidP="00B26F4A">
      <w:pPr>
        <w:tabs>
          <w:tab w:val="clear" w:pos="567"/>
        </w:tabs>
        <w:spacing w:line="240" w:lineRule="auto"/>
        <w:rPr>
          <w:i/>
          <w:iCs/>
        </w:rPr>
      </w:pPr>
      <w:r w:rsidRPr="0003262E">
        <w:rPr>
          <w:i/>
          <w:iCs/>
          <w:lang w:eastAsia="nl" w:bidi="nl"/>
        </w:rPr>
        <w:t>Leverinsufficiëntie</w:t>
      </w:r>
    </w:p>
    <w:p w14:paraId="5DF9AB15" w14:textId="77777777" w:rsidR="00181B3D" w:rsidRPr="0003262E" w:rsidRDefault="00181B3D" w:rsidP="00B26F4A">
      <w:pPr>
        <w:tabs>
          <w:tab w:val="clear" w:pos="567"/>
        </w:tabs>
        <w:spacing w:line="240" w:lineRule="auto"/>
      </w:pPr>
      <w:r w:rsidRPr="0003262E">
        <w:rPr>
          <w:lang w:eastAsia="nl" w:bidi="nl"/>
        </w:rPr>
        <w:t>Lynparza kan zonder dosisaanpassing worden toegediend aan patiënten met lichte of matige leverinsufficiëntie (Child-Pugh classificatie A of B) (zie rubriek 5.2). Lynparza wordt niet aanbevolen voor gebruik bij patiënten met ernstige leverinsufficiëntie (Child-Pugh classificatie C), omdat bij deze patiënten de veiligheid en farmacokinetiek niet zijn onderzocht.</w:t>
      </w:r>
    </w:p>
    <w:p w14:paraId="4E253505" w14:textId="77777777" w:rsidR="00181B3D" w:rsidRPr="0003262E" w:rsidRDefault="00181B3D" w:rsidP="00B26F4A">
      <w:pPr>
        <w:tabs>
          <w:tab w:val="clear" w:pos="567"/>
        </w:tabs>
        <w:spacing w:line="240" w:lineRule="auto"/>
        <w:rPr>
          <w:i/>
        </w:rPr>
      </w:pPr>
    </w:p>
    <w:p w14:paraId="046FEC58" w14:textId="77777777" w:rsidR="00181B3D" w:rsidRPr="0003262E" w:rsidRDefault="00181B3D" w:rsidP="00B26F4A">
      <w:pPr>
        <w:spacing w:line="240" w:lineRule="auto"/>
        <w:rPr>
          <w:b/>
          <w:bCs/>
          <w:i/>
          <w:iCs/>
        </w:rPr>
      </w:pPr>
      <w:r w:rsidRPr="0003262E">
        <w:rPr>
          <w:i/>
          <w:iCs/>
          <w:lang w:eastAsia="nl" w:bidi="nl"/>
        </w:rPr>
        <w:t>Niet-blanke patiënten</w:t>
      </w:r>
    </w:p>
    <w:p w14:paraId="54CA922E" w14:textId="77777777" w:rsidR="00181B3D" w:rsidRPr="0003262E" w:rsidRDefault="00181B3D" w:rsidP="00B26F4A">
      <w:pPr>
        <w:tabs>
          <w:tab w:val="clear" w:pos="567"/>
        </w:tabs>
        <w:spacing w:line="240" w:lineRule="auto"/>
      </w:pPr>
      <w:r w:rsidRPr="0003262E">
        <w:rPr>
          <w:lang w:eastAsia="nl" w:bidi="nl"/>
        </w:rPr>
        <w:t>Er zijn beperkte klinische gegevens beschikbaar over niet-blanke patiënten. Er is echter geen dosisaanpassing op basis van etniciteit nodig (zie rubriek 5.2).</w:t>
      </w:r>
    </w:p>
    <w:p w14:paraId="7A56E0F9" w14:textId="77777777" w:rsidR="00181B3D" w:rsidRPr="0003262E" w:rsidRDefault="00181B3D" w:rsidP="00B26F4A">
      <w:pPr>
        <w:tabs>
          <w:tab w:val="clear" w:pos="567"/>
        </w:tabs>
        <w:spacing w:line="240" w:lineRule="auto"/>
      </w:pPr>
    </w:p>
    <w:p w14:paraId="7201B0BB" w14:textId="77777777" w:rsidR="00181B3D" w:rsidRPr="0003262E" w:rsidRDefault="00181B3D" w:rsidP="00B26F4A">
      <w:pPr>
        <w:tabs>
          <w:tab w:val="clear" w:pos="567"/>
        </w:tabs>
        <w:spacing w:line="240" w:lineRule="auto"/>
        <w:rPr>
          <w:u w:val="single"/>
          <w:lang w:eastAsia="nl" w:bidi="nl"/>
        </w:rPr>
      </w:pPr>
      <w:r w:rsidRPr="00A869B9">
        <w:rPr>
          <w:u w:val="single"/>
          <w:lang w:eastAsia="nl" w:bidi="nl"/>
        </w:rPr>
        <w:t>Pediatrische patiënten</w:t>
      </w:r>
    </w:p>
    <w:p w14:paraId="33A84F7E" w14:textId="77777777" w:rsidR="00F6582C" w:rsidRPr="00A869B9" w:rsidRDefault="00F6582C" w:rsidP="00B26F4A">
      <w:pPr>
        <w:tabs>
          <w:tab w:val="clear" w:pos="567"/>
        </w:tabs>
        <w:spacing w:line="240" w:lineRule="auto"/>
        <w:rPr>
          <w:u w:val="single"/>
        </w:rPr>
      </w:pPr>
    </w:p>
    <w:p w14:paraId="21F27088" w14:textId="6F45BCB8" w:rsidR="00181B3D" w:rsidRPr="0003262E" w:rsidRDefault="00181B3D" w:rsidP="00B26F4A">
      <w:pPr>
        <w:tabs>
          <w:tab w:val="clear" w:pos="567"/>
        </w:tabs>
        <w:autoSpaceDE w:val="0"/>
        <w:autoSpaceDN w:val="0"/>
        <w:adjustRightInd w:val="0"/>
        <w:spacing w:line="240" w:lineRule="auto"/>
      </w:pPr>
      <w:r w:rsidRPr="0003262E">
        <w:rPr>
          <w:lang w:eastAsia="nl" w:bidi="nl"/>
        </w:rPr>
        <w:t>De veiligheid en werkzaamheid van Lynparza bij kinderen en adolescenten</w:t>
      </w:r>
      <w:r w:rsidR="003352C4" w:rsidRPr="0003262E">
        <w:rPr>
          <w:lang w:eastAsia="nl" w:bidi="nl"/>
        </w:rPr>
        <w:t xml:space="preserve"> (&lt;</w:t>
      </w:r>
      <w:r w:rsidR="00C85DA0" w:rsidRPr="0003262E">
        <w:rPr>
          <w:lang w:eastAsia="nl" w:bidi="nl"/>
        </w:rPr>
        <w:t> 18 jaar)</w:t>
      </w:r>
      <w:r w:rsidRPr="0003262E">
        <w:rPr>
          <w:lang w:eastAsia="nl" w:bidi="nl"/>
        </w:rPr>
        <w:t xml:space="preserve"> zijn niet vastgesteld.</w:t>
      </w:r>
      <w:r w:rsidR="007376DB" w:rsidRPr="0003262E">
        <w:rPr>
          <w:lang w:eastAsia="nl" w:bidi="nl"/>
        </w:rPr>
        <w:t xml:space="preserve"> De momenteel beschikbare gegevens worden beschreven in </w:t>
      </w:r>
      <w:r w:rsidR="00FC604D" w:rsidRPr="0003262E">
        <w:rPr>
          <w:lang w:eastAsia="nl" w:bidi="nl"/>
        </w:rPr>
        <w:t>rubriek</w:t>
      </w:r>
      <w:r w:rsidR="007376DB" w:rsidRPr="0003262E">
        <w:rPr>
          <w:lang w:eastAsia="nl" w:bidi="nl"/>
        </w:rPr>
        <w:t xml:space="preserve"> 4.8, 5.1 en 5.2, maar er kan geen aanbeveling over de dosering worden gedaan.</w:t>
      </w:r>
    </w:p>
    <w:p w14:paraId="6CD3E6F9" w14:textId="77777777" w:rsidR="00181B3D" w:rsidRPr="0003262E" w:rsidRDefault="00181B3D" w:rsidP="00B26F4A">
      <w:pPr>
        <w:tabs>
          <w:tab w:val="clear" w:pos="567"/>
        </w:tabs>
        <w:spacing w:line="240" w:lineRule="auto"/>
        <w:rPr>
          <w:u w:val="single"/>
        </w:rPr>
      </w:pPr>
    </w:p>
    <w:p w14:paraId="1850C8EF" w14:textId="77777777" w:rsidR="00181B3D" w:rsidRPr="0003262E" w:rsidRDefault="00181B3D" w:rsidP="00B26F4A">
      <w:pPr>
        <w:tabs>
          <w:tab w:val="clear" w:pos="567"/>
        </w:tabs>
        <w:spacing w:line="240" w:lineRule="auto"/>
        <w:rPr>
          <w:u w:val="single"/>
          <w:lang w:eastAsia="zh-CN"/>
        </w:rPr>
      </w:pPr>
      <w:r w:rsidRPr="0003262E">
        <w:rPr>
          <w:u w:val="single"/>
          <w:lang w:eastAsia="nl" w:bidi="nl"/>
        </w:rPr>
        <w:t>Wijze van toediening</w:t>
      </w:r>
    </w:p>
    <w:p w14:paraId="6E3930A5" w14:textId="77777777" w:rsidR="00181B3D" w:rsidRPr="0003262E" w:rsidRDefault="00181B3D" w:rsidP="00B26F4A">
      <w:pPr>
        <w:tabs>
          <w:tab w:val="clear" w:pos="567"/>
        </w:tabs>
        <w:spacing w:line="240" w:lineRule="auto"/>
        <w:rPr>
          <w:u w:val="single"/>
        </w:rPr>
      </w:pPr>
    </w:p>
    <w:p w14:paraId="230C1025" w14:textId="77777777" w:rsidR="00181B3D" w:rsidRPr="0003262E" w:rsidRDefault="00181B3D" w:rsidP="00B26F4A">
      <w:pPr>
        <w:tabs>
          <w:tab w:val="clear" w:pos="567"/>
        </w:tabs>
        <w:spacing w:line="240" w:lineRule="auto"/>
      </w:pPr>
      <w:r w:rsidRPr="0003262E">
        <w:rPr>
          <w:lang w:eastAsia="nl" w:bidi="nl"/>
        </w:rPr>
        <w:t xml:space="preserve">Lynparza is bedoeld voor oraal gebruik. </w:t>
      </w:r>
    </w:p>
    <w:p w14:paraId="20D42BFE" w14:textId="77777777" w:rsidR="00181B3D" w:rsidRPr="0003262E" w:rsidRDefault="00181B3D" w:rsidP="00B26F4A">
      <w:pPr>
        <w:tabs>
          <w:tab w:val="clear" w:pos="567"/>
        </w:tabs>
        <w:spacing w:line="240" w:lineRule="auto"/>
      </w:pPr>
    </w:p>
    <w:p w14:paraId="06A86CDE" w14:textId="77777777" w:rsidR="00181B3D" w:rsidRPr="0003262E" w:rsidRDefault="00181B3D" w:rsidP="00B26F4A">
      <w:pPr>
        <w:tabs>
          <w:tab w:val="clear" w:pos="567"/>
        </w:tabs>
        <w:spacing w:line="240" w:lineRule="auto"/>
      </w:pPr>
      <w:r w:rsidRPr="0003262E">
        <w:rPr>
          <w:lang w:eastAsia="nl" w:bidi="nl"/>
        </w:rPr>
        <w:t>De Lynparza tabletten dienen in hun geheel te worden doorgeslikt en mogen niet worden gekauwd, fijngemalen, opgelost of gedeeld. Lynparza tabletten kunnen worden ingenomen zonder rekening te houden met de maaltijden.</w:t>
      </w:r>
    </w:p>
    <w:p w14:paraId="06653FF7" w14:textId="77777777" w:rsidR="00181B3D" w:rsidRPr="0003262E" w:rsidRDefault="00181B3D" w:rsidP="00B26F4A">
      <w:pPr>
        <w:spacing w:line="240" w:lineRule="auto"/>
      </w:pPr>
    </w:p>
    <w:p w14:paraId="7553ACDC" w14:textId="77777777" w:rsidR="00181B3D" w:rsidRPr="0003262E" w:rsidRDefault="00181B3D" w:rsidP="00B26F4A">
      <w:pPr>
        <w:tabs>
          <w:tab w:val="clear" w:pos="567"/>
        </w:tabs>
        <w:spacing w:line="240" w:lineRule="auto"/>
        <w:ind w:left="567" w:hanging="567"/>
      </w:pPr>
      <w:r w:rsidRPr="0003262E">
        <w:rPr>
          <w:b/>
          <w:lang w:eastAsia="nl" w:bidi="nl"/>
        </w:rPr>
        <w:t>4.3</w:t>
      </w:r>
      <w:r w:rsidRPr="0003262E">
        <w:rPr>
          <w:b/>
          <w:lang w:eastAsia="nl" w:bidi="nl"/>
        </w:rPr>
        <w:tab/>
        <w:t>Contra-indicaties</w:t>
      </w:r>
    </w:p>
    <w:p w14:paraId="261B74BA" w14:textId="77777777" w:rsidR="00181B3D" w:rsidRPr="0003262E" w:rsidRDefault="00181B3D" w:rsidP="00B26F4A">
      <w:pPr>
        <w:tabs>
          <w:tab w:val="clear" w:pos="567"/>
        </w:tabs>
        <w:spacing w:line="240" w:lineRule="auto"/>
      </w:pPr>
    </w:p>
    <w:p w14:paraId="0659C057" w14:textId="77777777" w:rsidR="00181B3D" w:rsidRPr="0003262E" w:rsidRDefault="00181B3D" w:rsidP="00B26F4A">
      <w:pPr>
        <w:tabs>
          <w:tab w:val="clear" w:pos="567"/>
        </w:tabs>
        <w:spacing w:line="240" w:lineRule="auto"/>
      </w:pPr>
      <w:r w:rsidRPr="0003262E">
        <w:rPr>
          <w:lang w:eastAsia="nl" w:bidi="nl"/>
        </w:rPr>
        <w:t>Overgevoeligheid voor de werkzame stof of voor een van de in rubriek 6.1 vermelde hulpstoffen.</w:t>
      </w:r>
    </w:p>
    <w:p w14:paraId="3C3488FF" w14:textId="77777777" w:rsidR="00181B3D" w:rsidRPr="0003262E" w:rsidRDefault="00181B3D" w:rsidP="00B26F4A">
      <w:pPr>
        <w:tabs>
          <w:tab w:val="clear" w:pos="567"/>
        </w:tabs>
        <w:spacing w:line="240" w:lineRule="auto"/>
      </w:pPr>
      <w:r w:rsidRPr="0003262E">
        <w:rPr>
          <w:lang w:eastAsia="nl" w:bidi="nl"/>
        </w:rPr>
        <w:t>Borstvoeding gedurende de behandeling en gedurende 1 maand na de laatste dosis (zie rubriek 4.6).</w:t>
      </w:r>
    </w:p>
    <w:p w14:paraId="46786BBD" w14:textId="77777777" w:rsidR="00181B3D" w:rsidRPr="0003262E" w:rsidRDefault="00181B3D" w:rsidP="00B26F4A">
      <w:pPr>
        <w:tabs>
          <w:tab w:val="clear" w:pos="567"/>
        </w:tabs>
        <w:spacing w:line="240" w:lineRule="auto"/>
      </w:pPr>
    </w:p>
    <w:p w14:paraId="14CA07FB" w14:textId="77777777" w:rsidR="00181B3D" w:rsidRPr="0003262E" w:rsidRDefault="00181B3D" w:rsidP="00B26F4A">
      <w:pPr>
        <w:keepNext/>
        <w:tabs>
          <w:tab w:val="clear" w:pos="567"/>
        </w:tabs>
        <w:spacing w:line="240" w:lineRule="auto"/>
        <w:ind w:left="567" w:hanging="567"/>
        <w:rPr>
          <w:b/>
        </w:rPr>
      </w:pPr>
      <w:r w:rsidRPr="0003262E">
        <w:rPr>
          <w:b/>
          <w:lang w:eastAsia="nl" w:bidi="nl"/>
        </w:rPr>
        <w:lastRenderedPageBreak/>
        <w:t>4.4</w:t>
      </w:r>
      <w:r w:rsidRPr="0003262E">
        <w:rPr>
          <w:b/>
          <w:lang w:eastAsia="nl" w:bidi="nl"/>
        </w:rPr>
        <w:tab/>
        <w:t>Bijzondere waarschuwingen en voorzorgen bij gebruik</w:t>
      </w:r>
    </w:p>
    <w:p w14:paraId="25A0E541" w14:textId="77777777" w:rsidR="00181B3D" w:rsidRPr="0003262E" w:rsidRDefault="00181B3D" w:rsidP="00B26F4A">
      <w:pPr>
        <w:keepNext/>
        <w:tabs>
          <w:tab w:val="clear" w:pos="567"/>
        </w:tabs>
        <w:spacing w:line="240" w:lineRule="auto"/>
        <w:rPr>
          <w:szCs w:val="24"/>
        </w:rPr>
      </w:pPr>
    </w:p>
    <w:p w14:paraId="2887A384" w14:textId="77777777" w:rsidR="00181B3D" w:rsidRPr="0003262E" w:rsidRDefault="00181B3D" w:rsidP="00B26F4A">
      <w:pPr>
        <w:keepNext/>
        <w:tabs>
          <w:tab w:val="clear" w:pos="567"/>
        </w:tabs>
        <w:spacing w:line="240" w:lineRule="auto"/>
        <w:rPr>
          <w:u w:val="single"/>
        </w:rPr>
      </w:pPr>
      <w:r w:rsidRPr="0003262E">
        <w:rPr>
          <w:u w:val="single"/>
          <w:lang w:eastAsia="nl" w:bidi="nl"/>
        </w:rPr>
        <w:t>Hematologische toxiciteit</w:t>
      </w:r>
    </w:p>
    <w:p w14:paraId="088D61D1" w14:textId="6482F0D3" w:rsidR="009A4608" w:rsidRPr="0003262E" w:rsidRDefault="00181B3D" w:rsidP="00B26F4A">
      <w:pPr>
        <w:keepNext/>
        <w:tabs>
          <w:tab w:val="clear" w:pos="567"/>
        </w:tabs>
        <w:spacing w:line="240" w:lineRule="auto"/>
        <w:rPr>
          <w:lang w:eastAsia="nl" w:bidi="nl"/>
        </w:rPr>
      </w:pPr>
      <w:r w:rsidRPr="0003262E">
        <w:rPr>
          <w:lang w:eastAsia="nl" w:bidi="nl"/>
        </w:rPr>
        <w:t xml:space="preserve">Er is hematologische toxiciteit gemeld bij patiënten die werden behandeld met Lynparza, waaronder klinische diagnoses en/of laboratoriumbevindingen van meestal lichte of matig ernstige anemie (CTCAE-graad 1 of 2), neutropenie, trombocytopenie en lymfopenie. </w:t>
      </w:r>
      <w:r w:rsidR="00A5114C" w:rsidRPr="0003262E">
        <w:rPr>
          <w:lang w:eastAsia="nl" w:bidi="nl"/>
        </w:rPr>
        <w:t>Zuivere rode bloed</w:t>
      </w:r>
      <w:r w:rsidR="005801F6" w:rsidRPr="0003262E">
        <w:rPr>
          <w:lang w:eastAsia="nl" w:bidi="nl"/>
        </w:rPr>
        <w:t xml:space="preserve">celaplasie </w:t>
      </w:r>
      <w:r w:rsidR="00CB010B" w:rsidRPr="0003262E">
        <w:rPr>
          <w:lang w:eastAsia="nl" w:bidi="nl"/>
        </w:rPr>
        <w:t>(PRCA</w:t>
      </w:r>
      <w:r w:rsidR="005801F6" w:rsidRPr="0003262E">
        <w:rPr>
          <w:lang w:eastAsia="nl" w:bidi="nl"/>
        </w:rPr>
        <w:t xml:space="preserve">; </w:t>
      </w:r>
      <w:r w:rsidR="005801F6" w:rsidRPr="0003262E">
        <w:rPr>
          <w:i/>
          <w:iCs/>
          <w:lang w:eastAsia="nl" w:bidi="nl"/>
        </w:rPr>
        <w:t>Pure Red Cell Aplasia</w:t>
      </w:r>
      <w:r w:rsidR="00CB010B" w:rsidRPr="0003262E">
        <w:rPr>
          <w:lang w:eastAsia="nl" w:bidi="nl"/>
        </w:rPr>
        <w:t>) (zie rubriek 4.8) en/of auto-imm</w:t>
      </w:r>
      <w:r w:rsidR="00D706F2" w:rsidRPr="0003262E">
        <w:rPr>
          <w:lang w:eastAsia="nl" w:bidi="nl"/>
        </w:rPr>
        <w:t>uun</w:t>
      </w:r>
      <w:r w:rsidR="00CB010B" w:rsidRPr="0003262E">
        <w:rPr>
          <w:lang w:eastAsia="nl" w:bidi="nl"/>
        </w:rPr>
        <w:t xml:space="preserve"> hemolytische anemie (AIHA) zijn gemeld wanneer Lynparza werd gebruikt in combinatie met durvalumab.</w:t>
      </w:r>
    </w:p>
    <w:p w14:paraId="74F1BA92" w14:textId="77777777" w:rsidR="009A4608" w:rsidRPr="0003262E" w:rsidRDefault="009A4608" w:rsidP="00B26F4A">
      <w:pPr>
        <w:keepNext/>
        <w:tabs>
          <w:tab w:val="clear" w:pos="567"/>
        </w:tabs>
        <w:spacing w:line="240" w:lineRule="auto"/>
        <w:rPr>
          <w:lang w:eastAsia="nl" w:bidi="nl"/>
        </w:rPr>
      </w:pPr>
    </w:p>
    <w:p w14:paraId="7698BB91" w14:textId="3679AD14" w:rsidR="00181B3D" w:rsidRPr="0003262E" w:rsidRDefault="00181B3D" w:rsidP="00B26F4A">
      <w:pPr>
        <w:keepNext/>
        <w:tabs>
          <w:tab w:val="clear" w:pos="567"/>
        </w:tabs>
        <w:spacing w:line="240" w:lineRule="auto"/>
      </w:pPr>
      <w:r w:rsidRPr="0003262E">
        <w:rPr>
          <w:lang w:eastAsia="nl" w:bidi="nl"/>
        </w:rPr>
        <w:t>Patiënten mogen pas starten met de behandeling met Lynparza nadat zij zijn hersteld van hematologische toxiciteit veroorzaakt door een eerdere antikankerbehandeling (waarden voor hemoglobine-, plaatjes- en neutrofielenconcentratie ≤ CTCAE-graad 1). Het wordt aangeraden bij aanvang van de behandeling een volledige telling van de bloedcellen uit te voeren en gedurende de eerste 12 maanden van de behandeling maandelijks en daarna periodiek te controleren om tijdens de behandeling klinisch significante veranderingen in de parameters te kunnen detecteren (zie rubriek 4.8).</w:t>
      </w:r>
    </w:p>
    <w:p w14:paraId="5C60A7DB" w14:textId="77777777" w:rsidR="00181B3D" w:rsidRPr="0003262E" w:rsidRDefault="00181B3D" w:rsidP="00B26F4A">
      <w:pPr>
        <w:tabs>
          <w:tab w:val="clear" w:pos="567"/>
          <w:tab w:val="left" w:pos="630"/>
        </w:tabs>
        <w:spacing w:line="240" w:lineRule="auto"/>
      </w:pPr>
    </w:p>
    <w:p w14:paraId="031451E8" w14:textId="5E7FFDA0" w:rsidR="00181B3D" w:rsidRPr="0003262E" w:rsidRDefault="00181B3D" w:rsidP="00B26F4A">
      <w:pPr>
        <w:tabs>
          <w:tab w:val="clear" w:pos="567"/>
        </w:tabs>
        <w:spacing w:line="240" w:lineRule="auto"/>
      </w:pPr>
      <w:r w:rsidRPr="0003262E">
        <w:rPr>
          <w:lang w:eastAsia="nl" w:bidi="nl"/>
        </w:rPr>
        <w:t>Als een patiënt ernstige hematologische toxiciteit ontwikkelt of afhankelijk wordt van bloedtransfusies, dient de behandeling met Lynparza te worden onderbroken en dient adequate hematologische monitoring te worden gestart. Als de bloedparameters klinisch abnormaal blijven nadat de patiënt 4 weken lang geen Lynparza heeft ingenomen, wordt aangeraden een beenmerganalyse en/of cytogenetische bloedanalyse uit te voeren.</w:t>
      </w:r>
      <w:r w:rsidR="00215FCB" w:rsidRPr="0003262E">
        <w:rPr>
          <w:lang w:eastAsia="nl" w:bidi="nl"/>
        </w:rPr>
        <w:t xml:space="preserve"> Als PRCA of AIHA word</w:t>
      </w:r>
      <w:r w:rsidR="00D513B9" w:rsidRPr="0003262E">
        <w:rPr>
          <w:lang w:eastAsia="nl" w:bidi="nl"/>
        </w:rPr>
        <w:t>t</w:t>
      </w:r>
      <w:r w:rsidR="00215FCB" w:rsidRPr="0003262E">
        <w:rPr>
          <w:lang w:eastAsia="nl" w:bidi="nl"/>
        </w:rPr>
        <w:t xml:space="preserve"> bevestigd, moet de behandeling met Lynparza en durvalumab worden stopgezet.</w:t>
      </w:r>
    </w:p>
    <w:p w14:paraId="3D96E07D" w14:textId="77777777" w:rsidR="00181B3D" w:rsidRPr="0003262E" w:rsidRDefault="00181B3D" w:rsidP="00B26F4A">
      <w:pPr>
        <w:tabs>
          <w:tab w:val="clear" w:pos="567"/>
        </w:tabs>
        <w:spacing w:line="240" w:lineRule="auto"/>
        <w:rPr>
          <w:szCs w:val="24"/>
        </w:rPr>
      </w:pPr>
    </w:p>
    <w:p w14:paraId="602EDF85" w14:textId="77777777" w:rsidR="00181B3D" w:rsidRPr="0003262E" w:rsidRDefault="00181B3D" w:rsidP="00B26F4A">
      <w:pPr>
        <w:keepNext/>
        <w:tabs>
          <w:tab w:val="clear" w:pos="567"/>
        </w:tabs>
        <w:spacing w:line="240" w:lineRule="auto"/>
        <w:rPr>
          <w:u w:val="single"/>
        </w:rPr>
      </w:pPr>
      <w:r w:rsidRPr="0003262E">
        <w:rPr>
          <w:u w:val="single"/>
          <w:lang w:eastAsia="nl" w:bidi="nl"/>
        </w:rPr>
        <w:t>Myelodysplastisch syndroom/acute myeloïde leukemie</w:t>
      </w:r>
    </w:p>
    <w:p w14:paraId="0141E66F" w14:textId="24D5EC5D" w:rsidR="00181B3D" w:rsidRPr="0003262E" w:rsidRDefault="007E475D" w:rsidP="00B26F4A">
      <w:pPr>
        <w:keepNext/>
        <w:tabs>
          <w:tab w:val="clear" w:pos="567"/>
        </w:tabs>
        <w:spacing w:line="240" w:lineRule="auto"/>
        <w:rPr>
          <w:rFonts w:eastAsia="Times New Roman"/>
          <w:szCs w:val="20"/>
          <w:lang w:eastAsia="en-US"/>
        </w:rPr>
      </w:pPr>
      <w:r w:rsidRPr="0003262E">
        <w:rPr>
          <w:lang w:eastAsia="nl" w:bidi="nl"/>
        </w:rPr>
        <w:t>M</w:t>
      </w:r>
      <w:r w:rsidR="00181B3D" w:rsidRPr="0003262E">
        <w:rPr>
          <w:lang w:eastAsia="nl" w:bidi="nl"/>
        </w:rPr>
        <w:t>yelodysplastisch syndroom</w:t>
      </w:r>
      <w:r w:rsidR="007E3FA7" w:rsidRPr="0003262E">
        <w:rPr>
          <w:lang w:eastAsia="nl" w:bidi="nl"/>
        </w:rPr>
        <w:t xml:space="preserve"> (M</w:t>
      </w:r>
      <w:r w:rsidR="00B71F42" w:rsidRPr="0003262E">
        <w:rPr>
          <w:lang w:eastAsia="nl" w:bidi="nl"/>
        </w:rPr>
        <w:t>DS)</w:t>
      </w:r>
      <w:r w:rsidR="00181B3D" w:rsidRPr="0003262E">
        <w:rPr>
          <w:lang w:eastAsia="nl" w:bidi="nl"/>
        </w:rPr>
        <w:t xml:space="preserve">/acute myeloïde leukemie (AML) </w:t>
      </w:r>
      <w:r w:rsidR="00B71F42" w:rsidRPr="0003262E">
        <w:rPr>
          <w:lang w:eastAsia="nl" w:bidi="nl"/>
        </w:rPr>
        <w:t>kwam</w:t>
      </w:r>
      <w:r w:rsidR="00386D3D" w:rsidRPr="0003262E">
        <w:rPr>
          <w:lang w:eastAsia="nl" w:bidi="nl"/>
        </w:rPr>
        <w:t>en</w:t>
      </w:r>
      <w:r w:rsidR="00B71F42" w:rsidRPr="0003262E">
        <w:rPr>
          <w:lang w:eastAsia="nl" w:bidi="nl"/>
        </w:rPr>
        <w:t xml:space="preserve"> voor </w:t>
      </w:r>
      <w:r w:rsidR="00181B3D" w:rsidRPr="0003262E">
        <w:rPr>
          <w:lang w:eastAsia="nl" w:bidi="nl"/>
        </w:rPr>
        <w:t>bij patiënten die Lynparza kregen</w:t>
      </w:r>
      <w:r w:rsidR="003C3950" w:rsidRPr="0003262E">
        <w:rPr>
          <w:lang w:eastAsia="nl" w:bidi="nl"/>
        </w:rPr>
        <w:t xml:space="preserve"> (zie rubriek 4.8).</w:t>
      </w:r>
      <w:r w:rsidR="00777508" w:rsidRPr="0003262E">
        <w:rPr>
          <w:lang w:eastAsia="nl" w:bidi="nl"/>
        </w:rPr>
        <w:t xml:space="preserve"> </w:t>
      </w:r>
      <w:r w:rsidR="00CB0B0A" w:rsidRPr="0003262E">
        <w:rPr>
          <w:lang w:eastAsia="nl" w:bidi="nl"/>
        </w:rPr>
        <w:t>De</w:t>
      </w:r>
      <w:r w:rsidR="00777508" w:rsidRPr="0003262E">
        <w:rPr>
          <w:lang w:eastAsia="nl" w:bidi="nl"/>
        </w:rPr>
        <w:t xml:space="preserve"> me</w:t>
      </w:r>
      <w:r w:rsidR="00CB0B0A" w:rsidRPr="0003262E">
        <w:rPr>
          <w:lang w:eastAsia="nl" w:bidi="nl"/>
        </w:rPr>
        <w:t>este</w:t>
      </w:r>
      <w:r w:rsidR="00A979D2" w:rsidRPr="0003262E">
        <w:rPr>
          <w:lang w:eastAsia="nl" w:bidi="nl"/>
        </w:rPr>
        <w:t xml:space="preserve"> </w:t>
      </w:r>
      <w:r w:rsidR="00CB0B0A" w:rsidRPr="0003262E">
        <w:rPr>
          <w:lang w:eastAsia="nl" w:bidi="nl"/>
        </w:rPr>
        <w:t>ge</w:t>
      </w:r>
      <w:r w:rsidR="00A979D2" w:rsidRPr="0003262E">
        <w:rPr>
          <w:lang w:eastAsia="nl" w:bidi="nl"/>
        </w:rPr>
        <w:t>vallen had</w:t>
      </w:r>
      <w:r w:rsidR="00C50874" w:rsidRPr="0003262E">
        <w:rPr>
          <w:lang w:eastAsia="nl" w:bidi="nl"/>
        </w:rPr>
        <w:t>den</w:t>
      </w:r>
      <w:r w:rsidR="00A979D2" w:rsidRPr="0003262E">
        <w:rPr>
          <w:lang w:eastAsia="nl" w:bidi="nl"/>
        </w:rPr>
        <w:t xml:space="preserve"> een fatale afloop. </w:t>
      </w:r>
      <w:r w:rsidR="00181B3D" w:rsidRPr="0003262E">
        <w:rPr>
          <w:i/>
          <w:iCs/>
          <w:lang w:eastAsia="nl" w:bidi="nl"/>
        </w:rPr>
        <w:t>BRCA</w:t>
      </w:r>
      <w:r w:rsidR="00181B3D" w:rsidRPr="0003262E">
        <w:rPr>
          <w:lang w:eastAsia="nl" w:bidi="nl"/>
        </w:rPr>
        <w:t xml:space="preserve">m-patiënten met platinasensitief recidiverend ovariumcarcinoom </w:t>
      </w:r>
      <w:bookmarkStart w:id="1" w:name="_Hlk87450989"/>
      <w:r w:rsidR="00181B3D" w:rsidRPr="0003262E">
        <w:rPr>
          <w:lang w:eastAsia="nl" w:bidi="nl"/>
        </w:rPr>
        <w:t xml:space="preserve">die ten minste twee eerdere therapielijnen </w:t>
      </w:r>
      <w:bookmarkEnd w:id="1"/>
      <w:r w:rsidR="00181B3D" w:rsidRPr="0003262E">
        <w:rPr>
          <w:lang w:eastAsia="nl" w:bidi="nl"/>
        </w:rPr>
        <w:t>platinabevattende chemotherapie hadden gekregen</w:t>
      </w:r>
      <w:r w:rsidR="007529CF" w:rsidRPr="0003262E">
        <w:rPr>
          <w:lang w:eastAsia="nl" w:bidi="nl"/>
        </w:rPr>
        <w:t>,</w:t>
      </w:r>
      <w:r w:rsidR="00EB6707" w:rsidRPr="0003262E">
        <w:rPr>
          <w:lang w:eastAsia="nl" w:bidi="nl"/>
        </w:rPr>
        <w:t xml:space="preserve"> hadden een groter</w:t>
      </w:r>
      <w:r w:rsidR="00CB0B0A" w:rsidRPr="0003262E">
        <w:rPr>
          <w:lang w:eastAsia="nl" w:bidi="nl"/>
        </w:rPr>
        <w:t xml:space="preserve"> risico op MDS/AML.</w:t>
      </w:r>
      <w:r w:rsidR="00181B3D" w:rsidRPr="0003262E">
        <w:rPr>
          <w:lang w:eastAsia="nl" w:bidi="nl"/>
        </w:rPr>
        <w:t xml:space="preserve"> De behandelingsduur met olaparib van patiënten die MDS/AML ontwikkelden varieerde van &lt; 6 maanden tot &gt;</w:t>
      </w:r>
      <w:r w:rsidR="00973265" w:rsidRPr="0003262E">
        <w:rPr>
          <w:lang w:eastAsia="nl" w:bidi="nl"/>
        </w:rPr>
        <w:t> </w:t>
      </w:r>
      <w:r w:rsidR="00181B3D" w:rsidRPr="0003262E">
        <w:rPr>
          <w:lang w:eastAsia="nl" w:bidi="nl"/>
        </w:rPr>
        <w:t>4 jaar.</w:t>
      </w:r>
    </w:p>
    <w:p w14:paraId="5831E021" w14:textId="77777777" w:rsidR="00181B3D" w:rsidRPr="0003262E" w:rsidRDefault="00181B3D" w:rsidP="00B26F4A">
      <w:pPr>
        <w:tabs>
          <w:tab w:val="clear" w:pos="567"/>
        </w:tabs>
        <w:spacing w:line="240" w:lineRule="auto"/>
        <w:rPr>
          <w:rFonts w:eastAsia="Times New Roman"/>
          <w:szCs w:val="20"/>
          <w:lang w:eastAsia="en-US"/>
        </w:rPr>
      </w:pPr>
    </w:p>
    <w:p w14:paraId="0C70277C" w14:textId="77777777" w:rsidR="00181B3D" w:rsidRPr="0003262E" w:rsidRDefault="00181B3D" w:rsidP="00B26F4A">
      <w:pPr>
        <w:tabs>
          <w:tab w:val="clear" w:pos="567"/>
        </w:tabs>
        <w:spacing w:line="240" w:lineRule="auto"/>
      </w:pPr>
      <w:r w:rsidRPr="0003262E">
        <w:rPr>
          <w:rFonts w:eastAsia="Times New Roman"/>
          <w:szCs w:val="20"/>
          <w:lang w:eastAsia="nl" w:bidi="nl"/>
        </w:rPr>
        <w:t>Als MDS/AML vermoed wordt, dient de patiënt doorverwezen te worden naar een hematoloog voor nader onderzoek, waaronder beenmerganalyse en bloedafname voor cytogenetica. Als na onderzoek naar langdurige hematologische toxiciteit MDS/AML wordt vastgesteld, dient de behandeling met Lynparza stopgezet te worden en de patiënt op passende wijze te worden behandeld.</w:t>
      </w:r>
    </w:p>
    <w:p w14:paraId="45A788A7" w14:textId="4993BF6F" w:rsidR="00181B3D" w:rsidRPr="0003262E" w:rsidRDefault="00181B3D" w:rsidP="00B26F4A">
      <w:pPr>
        <w:tabs>
          <w:tab w:val="clear" w:pos="567"/>
        </w:tabs>
        <w:spacing w:line="240" w:lineRule="auto"/>
        <w:rPr>
          <w:szCs w:val="24"/>
          <w:u w:val="single"/>
        </w:rPr>
      </w:pPr>
    </w:p>
    <w:p w14:paraId="4423EB01" w14:textId="24615A5A" w:rsidR="00383AA3" w:rsidRPr="0003262E" w:rsidRDefault="001709F2" w:rsidP="00B26F4A">
      <w:pPr>
        <w:tabs>
          <w:tab w:val="clear" w:pos="567"/>
        </w:tabs>
        <w:spacing w:line="240" w:lineRule="auto"/>
        <w:rPr>
          <w:szCs w:val="24"/>
          <w:u w:val="single"/>
        </w:rPr>
      </w:pPr>
      <w:r w:rsidRPr="0003262E">
        <w:rPr>
          <w:szCs w:val="24"/>
          <w:u w:val="single"/>
          <w:lang w:eastAsia="nl" w:bidi="nl"/>
        </w:rPr>
        <w:t>Veneuze trombo-embolische voorvallen</w:t>
      </w:r>
    </w:p>
    <w:p w14:paraId="45D403F7" w14:textId="01C6D244" w:rsidR="00EB64CF" w:rsidRPr="0003262E" w:rsidRDefault="00092659" w:rsidP="00B26F4A">
      <w:pPr>
        <w:tabs>
          <w:tab w:val="clear" w:pos="567"/>
        </w:tabs>
        <w:spacing w:line="240" w:lineRule="auto"/>
        <w:rPr>
          <w:szCs w:val="24"/>
        </w:rPr>
      </w:pPr>
      <w:r w:rsidRPr="0003262E">
        <w:rPr>
          <w:szCs w:val="24"/>
          <w:lang w:eastAsia="nl" w:bidi="nl"/>
        </w:rPr>
        <w:t>Veneuze trombo-embolische voorvallen</w:t>
      </w:r>
      <w:r w:rsidR="00EA4A6A" w:rsidRPr="0003262E">
        <w:rPr>
          <w:szCs w:val="24"/>
          <w:lang w:eastAsia="nl" w:bidi="nl"/>
        </w:rPr>
        <w:t xml:space="preserve"> (VTE)</w:t>
      </w:r>
      <w:r w:rsidRPr="0003262E">
        <w:rPr>
          <w:szCs w:val="24"/>
          <w:lang w:eastAsia="nl" w:bidi="nl"/>
        </w:rPr>
        <w:t xml:space="preserve">, voornamelijk voorvallen van longembolie, </w:t>
      </w:r>
      <w:r w:rsidR="00EA4A6A" w:rsidRPr="0003262E">
        <w:rPr>
          <w:szCs w:val="24"/>
          <w:lang w:eastAsia="nl" w:bidi="nl"/>
        </w:rPr>
        <w:t>kwamen voor</w:t>
      </w:r>
      <w:r w:rsidRPr="0003262E">
        <w:rPr>
          <w:szCs w:val="24"/>
          <w:lang w:eastAsia="nl" w:bidi="nl"/>
        </w:rPr>
        <w:t xml:space="preserve"> bij patiënten die werden behandeld met Lynparza en </w:t>
      </w:r>
      <w:r w:rsidR="00DE1252" w:rsidRPr="0003262E">
        <w:rPr>
          <w:szCs w:val="24"/>
          <w:lang w:eastAsia="nl" w:bidi="nl"/>
        </w:rPr>
        <w:t>vertoonden</w:t>
      </w:r>
      <w:r w:rsidRPr="0003262E">
        <w:rPr>
          <w:szCs w:val="24"/>
          <w:lang w:eastAsia="nl" w:bidi="nl"/>
        </w:rPr>
        <w:t xml:space="preserve"> geen consistent klinisch patroon. Er werd een hogere incidentie waargenomen bij patiënten met gemetastaseerde castratie</w:t>
      </w:r>
      <w:r w:rsidR="00692E58" w:rsidRPr="0003262E">
        <w:rPr>
          <w:szCs w:val="24"/>
          <w:lang w:eastAsia="nl" w:bidi="nl"/>
        </w:rPr>
        <w:t>-</w:t>
      </w:r>
      <w:r w:rsidRPr="0003262E">
        <w:rPr>
          <w:szCs w:val="24"/>
          <w:lang w:eastAsia="nl" w:bidi="nl"/>
        </w:rPr>
        <w:t xml:space="preserve">resistente prostaatkanker, die ook androgeendeprivatietherapie kregen, vergeleken met andere goedgekeurde indicaties (zie rubriek 4.8). </w:t>
      </w:r>
      <w:r w:rsidR="00EA4A6A" w:rsidRPr="0003262E">
        <w:rPr>
          <w:szCs w:val="24"/>
          <w:lang w:eastAsia="nl" w:bidi="nl"/>
        </w:rPr>
        <w:t>Monitor</w:t>
      </w:r>
      <w:r w:rsidR="00C054F2" w:rsidRPr="0003262E">
        <w:rPr>
          <w:szCs w:val="24"/>
          <w:lang w:eastAsia="nl" w:bidi="nl"/>
        </w:rPr>
        <w:t xml:space="preserve"> p</w:t>
      </w:r>
      <w:r w:rsidRPr="0003262E">
        <w:rPr>
          <w:szCs w:val="24"/>
          <w:lang w:eastAsia="nl" w:bidi="nl"/>
        </w:rPr>
        <w:t xml:space="preserve">atiënten op klinische tekenen en symptomen van veneuze trombose en longembolie en behandel </w:t>
      </w:r>
      <w:r w:rsidR="00C008D9" w:rsidRPr="0003262E">
        <w:rPr>
          <w:szCs w:val="24"/>
          <w:lang w:eastAsia="nl" w:bidi="nl"/>
        </w:rPr>
        <w:t xml:space="preserve">hen </w:t>
      </w:r>
      <w:r w:rsidR="00AD368A" w:rsidRPr="0003262E">
        <w:rPr>
          <w:szCs w:val="24"/>
          <w:lang w:eastAsia="nl" w:bidi="nl"/>
        </w:rPr>
        <w:t>op medisch passende wijze</w:t>
      </w:r>
      <w:r w:rsidRPr="0003262E">
        <w:rPr>
          <w:szCs w:val="24"/>
          <w:lang w:eastAsia="nl" w:bidi="nl"/>
        </w:rPr>
        <w:t xml:space="preserve">. Patiënten met een voorgeschiedenis van VTE lopen mogelijk meer risico op een volgend optreden en moeten op </w:t>
      </w:r>
      <w:r w:rsidR="00DE1252" w:rsidRPr="0003262E">
        <w:rPr>
          <w:szCs w:val="24"/>
          <w:lang w:eastAsia="nl" w:bidi="nl"/>
        </w:rPr>
        <w:t>passende wijze</w:t>
      </w:r>
      <w:r w:rsidRPr="0003262E">
        <w:rPr>
          <w:szCs w:val="24"/>
          <w:lang w:eastAsia="nl" w:bidi="nl"/>
        </w:rPr>
        <w:t xml:space="preserve"> worden gecontroleerd.</w:t>
      </w:r>
    </w:p>
    <w:p w14:paraId="256868A1" w14:textId="77777777" w:rsidR="00092659" w:rsidRPr="0003262E" w:rsidRDefault="00092659" w:rsidP="00B26F4A">
      <w:pPr>
        <w:tabs>
          <w:tab w:val="clear" w:pos="567"/>
        </w:tabs>
        <w:spacing w:line="240" w:lineRule="auto"/>
        <w:rPr>
          <w:szCs w:val="24"/>
          <w:u w:val="single"/>
        </w:rPr>
      </w:pPr>
    </w:p>
    <w:p w14:paraId="473248E2" w14:textId="77777777" w:rsidR="00181B3D" w:rsidRPr="0003262E" w:rsidRDefault="00181B3D" w:rsidP="00B26F4A">
      <w:pPr>
        <w:tabs>
          <w:tab w:val="clear" w:pos="567"/>
        </w:tabs>
        <w:spacing w:line="240" w:lineRule="auto"/>
        <w:rPr>
          <w:u w:val="single"/>
        </w:rPr>
      </w:pPr>
      <w:r w:rsidRPr="0003262E">
        <w:rPr>
          <w:u w:val="single"/>
          <w:lang w:eastAsia="nl" w:bidi="nl"/>
        </w:rPr>
        <w:t>Pneumonitis</w:t>
      </w:r>
    </w:p>
    <w:p w14:paraId="6F22D440" w14:textId="77DF74B3" w:rsidR="00181B3D" w:rsidRPr="0003262E" w:rsidRDefault="00181B3D" w:rsidP="00B26F4A">
      <w:pPr>
        <w:tabs>
          <w:tab w:val="clear" w:pos="567"/>
        </w:tabs>
        <w:spacing w:line="240" w:lineRule="auto"/>
        <w:rPr>
          <w:lang w:eastAsia="zh-CN"/>
        </w:rPr>
      </w:pPr>
      <w:r w:rsidRPr="0003262E">
        <w:rPr>
          <w:lang w:eastAsia="nl" w:bidi="nl"/>
        </w:rPr>
        <w:t>Er is pneumonitis, inclusief gevallen met fatale afloop, gemeld bij</w:t>
      </w:r>
      <w:r w:rsidRPr="0003262E">
        <w:rPr>
          <w:szCs w:val="24"/>
          <w:lang w:eastAsia="nl" w:bidi="nl"/>
        </w:rPr>
        <w:t xml:space="preserve"> </w:t>
      </w:r>
      <w:r w:rsidRPr="0003262E">
        <w:rPr>
          <w:lang w:eastAsia="nl" w:bidi="nl"/>
        </w:rPr>
        <w:t>patiënten die Lynparza kregen tijdens klinische studies</w:t>
      </w:r>
      <w:r w:rsidR="00DA4AC1" w:rsidRPr="0003262E">
        <w:rPr>
          <w:lang w:eastAsia="nl" w:bidi="nl"/>
        </w:rPr>
        <w:t xml:space="preserve"> (zie rubriek 4.8)</w:t>
      </w:r>
      <w:r w:rsidRPr="0003262E">
        <w:rPr>
          <w:lang w:eastAsia="nl" w:bidi="nl"/>
        </w:rPr>
        <w:t>. Als patiënten nieuwe ademhalingssymptomen zoals dyspneu, hoest en koorts ontwikkelen of als deze symptomen verergeren, of als er bij radiologisch onderzoek van de borst een abnormaliteit wordt gevonden, dient de behandeling met Lynparza te worden onderbroken en dient er onmiddellijk een onderzoek te worden gestart. Als wordt vastgesteld dat er sprake is van pneumonitis, dient de behandeling met Lynparza te worden stopgezet en de patiënt op de juiste wijze te worden behandeld.</w:t>
      </w:r>
    </w:p>
    <w:p w14:paraId="26358666" w14:textId="77777777" w:rsidR="00181B3D" w:rsidRPr="0003262E" w:rsidRDefault="00181B3D" w:rsidP="00B26F4A">
      <w:pPr>
        <w:tabs>
          <w:tab w:val="clear" w:pos="567"/>
        </w:tabs>
        <w:spacing w:line="240" w:lineRule="auto"/>
        <w:rPr>
          <w:szCs w:val="24"/>
          <w:u w:val="single"/>
        </w:rPr>
      </w:pPr>
    </w:p>
    <w:p w14:paraId="1F25209C" w14:textId="35D3E815" w:rsidR="00CA2C81" w:rsidRPr="0003262E" w:rsidRDefault="006456AA" w:rsidP="00B26F4A">
      <w:pPr>
        <w:tabs>
          <w:tab w:val="clear" w:pos="567"/>
        </w:tabs>
        <w:spacing w:line="240" w:lineRule="auto"/>
        <w:rPr>
          <w:szCs w:val="24"/>
          <w:u w:val="single"/>
        </w:rPr>
      </w:pPr>
      <w:r w:rsidRPr="0003262E">
        <w:rPr>
          <w:szCs w:val="24"/>
          <w:u w:val="single"/>
          <w:lang w:eastAsia="nl" w:bidi="nl"/>
        </w:rPr>
        <w:t>Hepatotoxiciteit</w:t>
      </w:r>
    </w:p>
    <w:p w14:paraId="1896DC9A" w14:textId="300A6A83" w:rsidR="006456AA" w:rsidRPr="0003262E" w:rsidRDefault="006456AA" w:rsidP="00B26F4A">
      <w:pPr>
        <w:tabs>
          <w:tab w:val="clear" w:pos="567"/>
        </w:tabs>
        <w:spacing w:line="240" w:lineRule="auto"/>
        <w:rPr>
          <w:color w:val="000000"/>
          <w:lang w:eastAsia="nl-NL"/>
        </w:rPr>
      </w:pPr>
      <w:r w:rsidRPr="0003262E">
        <w:rPr>
          <w:color w:val="000000"/>
          <w:lang w:eastAsia="nl" w:bidi="nl"/>
        </w:rPr>
        <w:lastRenderedPageBreak/>
        <w:t>Er zijn gevallen van hepatotoxiciteit gemeld bij patiënten die met olaparib werden behandeld (zie rubriek 4.8). Als er klinische symptomen of tekenen optreden die wijzen op hepatotoxiciteit, moet er onmiddellijk een klinische beoordeling van de patiënt worden verricht en moeten leverfunctietests worden uitgevoerd. In geval van vermoedelijke geneesmiddelgeïnduceerde leverschade (DILI) dient de behandeling te worden onderbroken. In het geval van ernstige DILI moet stopzetting van de behandeling worden overwogen, indien klinisch aangewezen</w:t>
      </w:r>
      <w:r w:rsidR="000E1B7A" w:rsidRPr="0003262E">
        <w:rPr>
          <w:color w:val="000000"/>
          <w:lang w:eastAsia="nl" w:bidi="nl"/>
        </w:rPr>
        <w:t>.</w:t>
      </w:r>
    </w:p>
    <w:p w14:paraId="66C66A93" w14:textId="77777777" w:rsidR="000E1B7A" w:rsidRPr="0003262E" w:rsidRDefault="000E1B7A" w:rsidP="00B26F4A">
      <w:pPr>
        <w:tabs>
          <w:tab w:val="clear" w:pos="567"/>
        </w:tabs>
        <w:spacing w:line="240" w:lineRule="auto"/>
      </w:pPr>
    </w:p>
    <w:p w14:paraId="6E71C74D" w14:textId="77777777" w:rsidR="00181B3D" w:rsidRPr="0003262E" w:rsidRDefault="00181B3D" w:rsidP="00B26F4A">
      <w:pPr>
        <w:tabs>
          <w:tab w:val="clear" w:pos="567"/>
        </w:tabs>
        <w:spacing w:line="240" w:lineRule="auto"/>
        <w:rPr>
          <w:u w:val="single"/>
        </w:rPr>
      </w:pPr>
      <w:r w:rsidRPr="0003262E">
        <w:rPr>
          <w:u w:val="single"/>
          <w:lang w:eastAsia="nl" w:bidi="nl"/>
        </w:rPr>
        <w:t>Embryofoetale toxiciteit</w:t>
      </w:r>
    </w:p>
    <w:p w14:paraId="1DF7C36B" w14:textId="77777777" w:rsidR="00181B3D" w:rsidRPr="0003262E" w:rsidRDefault="00181B3D" w:rsidP="00B26F4A">
      <w:pPr>
        <w:tabs>
          <w:tab w:val="clear" w:pos="567"/>
        </w:tabs>
        <w:spacing w:line="240" w:lineRule="auto"/>
      </w:pPr>
      <w:r w:rsidRPr="0003262E">
        <w:rPr>
          <w:lang w:eastAsia="nl" w:bidi="nl"/>
        </w:rPr>
        <w:t>Vanwege het werkingsmechanisme (PARP-remming) van Lynparza, kan dit middel schade toebrengen aan de foetus wanneer het wordt toegediend aan zwangere vrouwen. Uit niet-klinische onderzoeken bij ratten is gebleken dat olaparib de embryofoetale overleving negatief beïnvloedt en grote foetale misvormingen veroorzaakt bij blootstellingen lager dan diegene die worden verwacht bij de aanbevolen dosis voor mensen van tweemaal daags 300 mg.</w:t>
      </w:r>
    </w:p>
    <w:p w14:paraId="4510AFD2" w14:textId="77777777" w:rsidR="00181B3D" w:rsidRPr="0003262E" w:rsidRDefault="00181B3D" w:rsidP="00B26F4A">
      <w:pPr>
        <w:tabs>
          <w:tab w:val="clear" w:pos="567"/>
        </w:tabs>
        <w:spacing w:line="240" w:lineRule="auto"/>
      </w:pPr>
    </w:p>
    <w:p w14:paraId="2C35DDDD" w14:textId="77777777" w:rsidR="00181B3D" w:rsidRPr="0003262E" w:rsidRDefault="00181B3D" w:rsidP="00B26F4A">
      <w:pPr>
        <w:tabs>
          <w:tab w:val="clear" w:pos="567"/>
        </w:tabs>
        <w:spacing w:line="240" w:lineRule="auto"/>
        <w:rPr>
          <w:u w:val="single"/>
        </w:rPr>
      </w:pPr>
      <w:r w:rsidRPr="0003262E">
        <w:rPr>
          <w:u w:val="single"/>
          <w:lang w:eastAsia="nl" w:bidi="nl"/>
        </w:rPr>
        <w:t>Zwangerschap/anticonceptie</w:t>
      </w:r>
    </w:p>
    <w:p w14:paraId="298D2135" w14:textId="032811C4" w:rsidR="00181B3D" w:rsidRPr="0003262E" w:rsidRDefault="00181B3D" w:rsidP="00B26F4A">
      <w:pPr>
        <w:tabs>
          <w:tab w:val="clear" w:pos="567"/>
        </w:tabs>
        <w:spacing w:line="240" w:lineRule="auto"/>
      </w:pPr>
      <w:r w:rsidRPr="0003262E">
        <w:rPr>
          <w:lang w:eastAsia="nl" w:bidi="nl"/>
        </w:rPr>
        <w:t xml:space="preserve">Lynparza mag niet worden gebruikt tijdens de zwangerschap. Vrouwen die zwanger kunnen worden, moeten twee vormen van betrouwbare anticonceptie gebruiken voor aanvang van de behandeling met Lynparza, tijdens de behandeling en gedurende </w:t>
      </w:r>
      <w:r w:rsidR="0096247F" w:rsidRPr="0003262E">
        <w:rPr>
          <w:lang w:eastAsia="nl" w:bidi="nl"/>
        </w:rPr>
        <w:t>6</w:t>
      </w:r>
      <w:r w:rsidRPr="0003262E">
        <w:rPr>
          <w:lang w:eastAsia="nl" w:bidi="nl"/>
        </w:rPr>
        <w:t xml:space="preserve"> maand</w:t>
      </w:r>
      <w:r w:rsidR="0096247F" w:rsidRPr="0003262E">
        <w:rPr>
          <w:lang w:eastAsia="nl" w:bidi="nl"/>
        </w:rPr>
        <w:t>en</w:t>
      </w:r>
      <w:r w:rsidRPr="0003262E">
        <w:rPr>
          <w:lang w:eastAsia="nl" w:bidi="nl"/>
        </w:rPr>
        <w:t xml:space="preserve"> na inname van de laatste dosis Lynparza. Twee zeer doeltreffende en complementaire vormen van anticonceptie worden aanbevolen. </w:t>
      </w:r>
      <w:r w:rsidRPr="0003262E">
        <w:rPr>
          <w:bdr w:val="nil"/>
          <w:lang w:eastAsia="nl" w:bidi="nl"/>
        </w:rPr>
        <w:t>Mannelijke patiënten en hun vrouwelijke partners die zwanger kunnen worden, moeten betrouwbare anticonceptie gebruiken tijdens de behandeling en gedurende 3 maanden na inname van de laatste dosis Lynparza (zie rubriek</w:t>
      </w:r>
      <w:r w:rsidRPr="0003262E">
        <w:rPr>
          <w:lang w:eastAsia="nl" w:bidi="nl"/>
        </w:rPr>
        <w:t> </w:t>
      </w:r>
      <w:r w:rsidRPr="0003262E">
        <w:rPr>
          <w:bdr w:val="nil"/>
          <w:lang w:eastAsia="nl" w:bidi="nl"/>
        </w:rPr>
        <w:t>4.6).</w:t>
      </w:r>
    </w:p>
    <w:p w14:paraId="263FB164" w14:textId="77777777" w:rsidR="00181B3D" w:rsidRPr="0003262E" w:rsidRDefault="00181B3D" w:rsidP="00B26F4A">
      <w:pPr>
        <w:keepNext/>
        <w:keepLines/>
        <w:tabs>
          <w:tab w:val="clear" w:pos="567"/>
        </w:tabs>
        <w:spacing w:line="240" w:lineRule="auto"/>
        <w:rPr>
          <w:bdr w:val="nil"/>
        </w:rPr>
      </w:pPr>
    </w:p>
    <w:p w14:paraId="74851993" w14:textId="77777777" w:rsidR="00181B3D" w:rsidRPr="0003262E" w:rsidRDefault="00181B3D" w:rsidP="00B26F4A">
      <w:pPr>
        <w:keepNext/>
        <w:tabs>
          <w:tab w:val="clear" w:pos="567"/>
        </w:tabs>
        <w:spacing w:line="240" w:lineRule="auto"/>
        <w:rPr>
          <w:u w:val="single"/>
        </w:rPr>
      </w:pPr>
      <w:r w:rsidRPr="0003262E">
        <w:rPr>
          <w:u w:val="single"/>
          <w:lang w:eastAsia="nl" w:bidi="nl"/>
        </w:rPr>
        <w:t xml:space="preserve">Interacties </w:t>
      </w:r>
    </w:p>
    <w:p w14:paraId="31330AD9" w14:textId="77777777" w:rsidR="00181B3D" w:rsidRPr="0003262E" w:rsidRDefault="00181B3D" w:rsidP="00B26F4A">
      <w:pPr>
        <w:keepNext/>
        <w:tabs>
          <w:tab w:val="clear" w:pos="567"/>
        </w:tabs>
        <w:spacing w:line="240" w:lineRule="auto"/>
      </w:pPr>
      <w:r w:rsidRPr="0003262E">
        <w:rPr>
          <w:lang w:eastAsia="nl" w:bidi="nl"/>
        </w:rPr>
        <w:t>Gelijktijdige toediening van Lynparza met sterke of matige CYP3A-remmers is niet aanbevolen (zie rubriek 4.5). Wanneer een sterke of matige CYP3A-remmer gelijktijdig moet worden toegediend, dient de dosis Lynparza te worden verlaagd (zie rubriek 4.2 en 4.5).</w:t>
      </w:r>
    </w:p>
    <w:p w14:paraId="0E33F6C9" w14:textId="77777777" w:rsidR="00181B3D" w:rsidRPr="0003262E" w:rsidRDefault="00181B3D" w:rsidP="00B26F4A">
      <w:pPr>
        <w:tabs>
          <w:tab w:val="clear" w:pos="567"/>
        </w:tabs>
        <w:spacing w:line="240" w:lineRule="auto"/>
      </w:pPr>
    </w:p>
    <w:p w14:paraId="7A8F2939" w14:textId="77777777" w:rsidR="00181B3D" w:rsidRPr="0003262E" w:rsidRDefault="00181B3D" w:rsidP="00B26F4A">
      <w:pPr>
        <w:tabs>
          <w:tab w:val="clear" w:pos="567"/>
        </w:tabs>
        <w:spacing w:line="240" w:lineRule="auto"/>
      </w:pPr>
      <w:r w:rsidRPr="0003262E">
        <w:rPr>
          <w:lang w:eastAsia="nl" w:bidi="nl"/>
        </w:rPr>
        <w:t>Gelijktijdige toediening van Lynparza met sterke of matige CYP3A-inductoren is niet aanbevolen. In het geval dat een patiënt reeds Lynparza toegediend krijgt en behandeling met een sterke of matige CYP3A-inductor nodig heeft, dient de voorschrijver zich ervan bewust te zijn dat de werkzaamheid van Lynparza substantieel verminderd kan zijn (zie rubriek 4.5).</w:t>
      </w:r>
    </w:p>
    <w:p w14:paraId="612D765A" w14:textId="77777777" w:rsidR="00181B3D" w:rsidRPr="0003262E" w:rsidRDefault="00181B3D" w:rsidP="00B26F4A">
      <w:pPr>
        <w:tabs>
          <w:tab w:val="clear" w:pos="567"/>
        </w:tabs>
        <w:spacing w:line="240" w:lineRule="auto"/>
      </w:pPr>
    </w:p>
    <w:p w14:paraId="28224445" w14:textId="77777777" w:rsidR="00181B3D" w:rsidRPr="0003262E" w:rsidRDefault="00181B3D" w:rsidP="00B26F4A">
      <w:pPr>
        <w:tabs>
          <w:tab w:val="clear" w:pos="567"/>
        </w:tabs>
        <w:spacing w:line="240" w:lineRule="auto"/>
        <w:rPr>
          <w:color w:val="000000"/>
        </w:rPr>
      </w:pPr>
      <w:r w:rsidRPr="0003262E">
        <w:rPr>
          <w:color w:val="000000"/>
          <w:u w:val="single"/>
          <w:lang w:eastAsia="nl" w:bidi="nl"/>
        </w:rPr>
        <w:t>Natrium</w:t>
      </w:r>
    </w:p>
    <w:p w14:paraId="45A1E248" w14:textId="77777777" w:rsidR="00181B3D" w:rsidRPr="0003262E" w:rsidRDefault="00181B3D" w:rsidP="00B26F4A">
      <w:pPr>
        <w:tabs>
          <w:tab w:val="clear" w:pos="567"/>
        </w:tabs>
        <w:spacing w:line="240" w:lineRule="auto"/>
      </w:pPr>
      <w:r w:rsidRPr="0003262E">
        <w:rPr>
          <w:lang w:eastAsia="nl" w:bidi="nl"/>
        </w:rPr>
        <w:t>Dit geneesmiddel bevat minder dan 1 mmol natrium (23 mg) per 100 mg of 150 mg tablet, dat wil zeggen dat het in wezen `natriumvrij</w:t>
      </w:r>
      <w:r w:rsidRPr="0003262E">
        <w:rPr>
          <w:rFonts w:ascii="Verdana" w:hAnsi="Verdana" w:cs="Verdana"/>
          <w:sz w:val="16"/>
          <w:szCs w:val="16"/>
          <w:lang w:eastAsia="nl" w:bidi="nl"/>
        </w:rPr>
        <w:t>’</w:t>
      </w:r>
      <w:r w:rsidRPr="0003262E">
        <w:rPr>
          <w:lang w:eastAsia="nl" w:bidi="nl"/>
        </w:rPr>
        <w:t xml:space="preserve"> is. </w:t>
      </w:r>
    </w:p>
    <w:p w14:paraId="6E72CE7A" w14:textId="77777777" w:rsidR="00181B3D" w:rsidRPr="0003262E" w:rsidRDefault="00181B3D" w:rsidP="00B26F4A">
      <w:pPr>
        <w:tabs>
          <w:tab w:val="clear" w:pos="567"/>
        </w:tabs>
        <w:spacing w:line="240" w:lineRule="auto"/>
      </w:pPr>
    </w:p>
    <w:p w14:paraId="456814DB" w14:textId="77777777" w:rsidR="00181B3D" w:rsidRPr="0003262E" w:rsidRDefault="00181B3D" w:rsidP="00B26F4A">
      <w:pPr>
        <w:tabs>
          <w:tab w:val="clear" w:pos="567"/>
        </w:tabs>
        <w:spacing w:line="240" w:lineRule="auto"/>
        <w:ind w:left="567" w:hanging="567"/>
      </w:pPr>
      <w:r w:rsidRPr="0003262E">
        <w:rPr>
          <w:b/>
          <w:lang w:eastAsia="nl" w:bidi="nl"/>
        </w:rPr>
        <w:t>4.5</w:t>
      </w:r>
      <w:r w:rsidRPr="0003262E">
        <w:rPr>
          <w:b/>
          <w:lang w:eastAsia="nl" w:bidi="nl"/>
        </w:rPr>
        <w:tab/>
        <w:t>Interacties met andere geneesmiddelen en andere vormen van interactie</w:t>
      </w:r>
    </w:p>
    <w:p w14:paraId="44F4FD2F" w14:textId="77777777" w:rsidR="00181B3D" w:rsidRPr="0003262E" w:rsidRDefault="00181B3D" w:rsidP="00B26F4A">
      <w:pPr>
        <w:tabs>
          <w:tab w:val="clear" w:pos="567"/>
        </w:tabs>
        <w:autoSpaceDE w:val="0"/>
        <w:autoSpaceDN w:val="0"/>
        <w:adjustRightInd w:val="0"/>
        <w:spacing w:line="240" w:lineRule="auto"/>
      </w:pPr>
    </w:p>
    <w:p w14:paraId="05A1D5EF" w14:textId="77777777" w:rsidR="00181B3D" w:rsidRPr="0003262E" w:rsidRDefault="00181B3D" w:rsidP="00B26F4A">
      <w:pPr>
        <w:tabs>
          <w:tab w:val="clear" w:pos="567"/>
        </w:tabs>
        <w:autoSpaceDE w:val="0"/>
        <w:autoSpaceDN w:val="0"/>
        <w:adjustRightInd w:val="0"/>
        <w:spacing w:line="240" w:lineRule="auto"/>
        <w:rPr>
          <w:u w:val="single"/>
        </w:rPr>
      </w:pPr>
      <w:r w:rsidRPr="0003262E">
        <w:rPr>
          <w:u w:val="single"/>
          <w:lang w:eastAsia="nl" w:bidi="nl"/>
        </w:rPr>
        <w:t>Farmacodynamische interacties</w:t>
      </w:r>
    </w:p>
    <w:p w14:paraId="2C98EDD8" w14:textId="77777777" w:rsidR="00181B3D" w:rsidRPr="0003262E" w:rsidRDefault="00181B3D" w:rsidP="00B26F4A">
      <w:pPr>
        <w:tabs>
          <w:tab w:val="clear" w:pos="567"/>
        </w:tabs>
        <w:autoSpaceDE w:val="0"/>
        <w:autoSpaceDN w:val="0"/>
        <w:adjustRightInd w:val="0"/>
        <w:spacing w:line="240" w:lineRule="auto"/>
      </w:pPr>
      <w:r w:rsidRPr="0003262E">
        <w:rPr>
          <w:lang w:eastAsia="nl" w:bidi="nl"/>
        </w:rPr>
        <w:t>Klinische onderzoeken naar olaparib in combinatie met andere geneesmiddelen tegen kanker, waaronder middelen die het DNA aantasten, duiden erop dat er een risico bestaat op versterking en verlenging van myelosuppressieve toxiciteit. De aanbevolen monotherapiedosis Lynparza is niet geschikt om in combinatie met myelosuppressieve geneesmiddelen tegen kanker te worden gebruikt.</w:t>
      </w:r>
    </w:p>
    <w:p w14:paraId="01E93DE8" w14:textId="77777777" w:rsidR="00181B3D" w:rsidRPr="0003262E" w:rsidRDefault="00181B3D" w:rsidP="00B26F4A">
      <w:pPr>
        <w:tabs>
          <w:tab w:val="clear" w:pos="567"/>
        </w:tabs>
        <w:autoSpaceDE w:val="0"/>
        <w:autoSpaceDN w:val="0"/>
        <w:adjustRightInd w:val="0"/>
        <w:spacing w:line="240" w:lineRule="auto"/>
      </w:pPr>
    </w:p>
    <w:p w14:paraId="6BF896DD" w14:textId="77777777" w:rsidR="00181B3D" w:rsidRPr="0003262E" w:rsidRDefault="00181B3D" w:rsidP="00B26F4A">
      <w:pPr>
        <w:tabs>
          <w:tab w:val="clear" w:pos="567"/>
        </w:tabs>
        <w:autoSpaceDE w:val="0"/>
        <w:autoSpaceDN w:val="0"/>
        <w:adjustRightInd w:val="0"/>
        <w:spacing w:line="240" w:lineRule="auto"/>
      </w:pPr>
      <w:r w:rsidRPr="0003262E">
        <w:rPr>
          <w:lang w:eastAsia="nl" w:bidi="nl"/>
        </w:rPr>
        <w:t>De combinatie van olaparib met vaccins of immunosuppressieve middelen is niet onderzocht. Daarom dient de nodige voorzichtigheid in acht genomen te worden indien deze geneesmiddelen samen met Lynparza toegediend worden en moeten de patiënten nauwgezet gecontroleerd worden.</w:t>
      </w:r>
    </w:p>
    <w:p w14:paraId="3AC09539" w14:textId="77777777" w:rsidR="00181B3D" w:rsidRPr="0003262E" w:rsidRDefault="00181B3D" w:rsidP="00B26F4A">
      <w:pPr>
        <w:tabs>
          <w:tab w:val="clear" w:pos="567"/>
        </w:tabs>
        <w:autoSpaceDE w:val="0"/>
        <w:autoSpaceDN w:val="0"/>
        <w:adjustRightInd w:val="0"/>
        <w:spacing w:line="240" w:lineRule="auto"/>
      </w:pPr>
    </w:p>
    <w:p w14:paraId="09297CB5" w14:textId="77777777" w:rsidR="00181B3D" w:rsidRPr="0003262E" w:rsidRDefault="00181B3D" w:rsidP="00B26F4A">
      <w:pPr>
        <w:tabs>
          <w:tab w:val="clear" w:pos="567"/>
        </w:tabs>
        <w:autoSpaceDE w:val="0"/>
        <w:autoSpaceDN w:val="0"/>
        <w:adjustRightInd w:val="0"/>
        <w:spacing w:line="240" w:lineRule="auto"/>
        <w:rPr>
          <w:u w:val="single"/>
        </w:rPr>
      </w:pPr>
      <w:r w:rsidRPr="0003262E">
        <w:rPr>
          <w:u w:val="single"/>
          <w:lang w:eastAsia="nl" w:bidi="nl"/>
        </w:rPr>
        <w:t>Farmacokinetische interacties</w:t>
      </w:r>
    </w:p>
    <w:p w14:paraId="17A1ECCB" w14:textId="77777777" w:rsidR="00181B3D" w:rsidRPr="0003262E" w:rsidRDefault="00181B3D" w:rsidP="00B26F4A">
      <w:pPr>
        <w:tabs>
          <w:tab w:val="clear" w:pos="567"/>
        </w:tabs>
        <w:autoSpaceDE w:val="0"/>
        <w:autoSpaceDN w:val="0"/>
        <w:adjustRightInd w:val="0"/>
        <w:spacing w:line="240" w:lineRule="auto"/>
        <w:rPr>
          <w:i/>
        </w:rPr>
      </w:pPr>
      <w:r w:rsidRPr="0003262E">
        <w:rPr>
          <w:i/>
          <w:lang w:eastAsia="nl" w:bidi="nl"/>
        </w:rPr>
        <w:t>Invloed van andere geneesmiddelen op olaparib</w:t>
      </w:r>
    </w:p>
    <w:p w14:paraId="3A05F4B3" w14:textId="77777777" w:rsidR="00181B3D" w:rsidRPr="0003262E" w:rsidRDefault="00181B3D" w:rsidP="00B26F4A">
      <w:pPr>
        <w:tabs>
          <w:tab w:val="clear" w:pos="567"/>
        </w:tabs>
        <w:autoSpaceDE w:val="0"/>
        <w:autoSpaceDN w:val="0"/>
        <w:adjustRightInd w:val="0"/>
        <w:spacing w:line="240" w:lineRule="auto"/>
      </w:pPr>
      <w:r w:rsidRPr="0003262E">
        <w:rPr>
          <w:lang w:eastAsia="nl" w:bidi="nl"/>
        </w:rPr>
        <w:t>CYP3A4/5 zijn de isozymen die hoofdzakelijk verantwoordelijk zijn voor de metabolische klaring van olaparib.</w:t>
      </w:r>
    </w:p>
    <w:p w14:paraId="11893F69" w14:textId="77777777" w:rsidR="00181B3D" w:rsidRPr="0003262E" w:rsidRDefault="00181B3D" w:rsidP="00B26F4A">
      <w:pPr>
        <w:tabs>
          <w:tab w:val="clear" w:pos="567"/>
        </w:tabs>
        <w:spacing w:line="240" w:lineRule="auto"/>
        <w:rPr>
          <w:rFonts w:eastAsia="Arial Unicode MS"/>
          <w:iCs/>
          <w:color w:val="000000"/>
        </w:rPr>
      </w:pPr>
    </w:p>
    <w:p w14:paraId="59526474" w14:textId="50335B41" w:rsidR="00181B3D" w:rsidRPr="0003262E" w:rsidRDefault="00181B3D" w:rsidP="00B26F4A">
      <w:pPr>
        <w:tabs>
          <w:tab w:val="clear" w:pos="567"/>
        </w:tabs>
        <w:spacing w:line="240" w:lineRule="auto"/>
      </w:pPr>
      <w:r w:rsidRPr="0003262E">
        <w:rPr>
          <w:rFonts w:eastAsia="Arial Unicode MS"/>
          <w:iCs/>
          <w:color w:val="000000"/>
          <w:lang w:eastAsia="nl" w:bidi="nl"/>
        </w:rPr>
        <w:t>Een klinisch onderzoek naar de impact van itraconazol, een bekende CYP3A</w:t>
      </w:r>
      <w:r w:rsidRPr="0003262E">
        <w:rPr>
          <w:rFonts w:eastAsia="Arial Unicode MS"/>
          <w:iCs/>
          <w:color w:val="000000"/>
          <w:lang w:eastAsia="nl" w:bidi="nl"/>
        </w:rPr>
        <w:noBreakHyphen/>
        <w:t xml:space="preserve">remmer, heeft aangetoond dat gelijktijdige toediening met olaparib de gemiddelde </w:t>
      </w:r>
      <w:r w:rsidRPr="0003262E">
        <w:rPr>
          <w:lang w:eastAsia="nl" w:bidi="nl"/>
        </w:rPr>
        <w:t>C</w:t>
      </w:r>
      <w:r w:rsidRPr="0003262E">
        <w:rPr>
          <w:vertAlign w:val="subscript"/>
          <w:lang w:eastAsia="nl" w:bidi="nl"/>
        </w:rPr>
        <w:t xml:space="preserve">max </w:t>
      </w:r>
      <w:r w:rsidRPr="0003262E">
        <w:rPr>
          <w:lang w:eastAsia="nl" w:bidi="nl"/>
        </w:rPr>
        <w:t>van olaparib verhoogde met 42% (90% BI: 33</w:t>
      </w:r>
      <w:r w:rsidR="00973265" w:rsidRPr="0003262E">
        <w:rPr>
          <w:lang w:eastAsia="nl" w:bidi="nl"/>
        </w:rPr>
        <w:noBreakHyphen/>
      </w:r>
      <w:r w:rsidRPr="0003262E">
        <w:rPr>
          <w:lang w:eastAsia="nl" w:bidi="nl"/>
        </w:rPr>
        <w:t>52%) en de gemiddelde AUC met 170% (90% BI: 144</w:t>
      </w:r>
      <w:r w:rsidR="00973265" w:rsidRPr="0003262E">
        <w:rPr>
          <w:lang w:eastAsia="nl" w:bidi="nl"/>
        </w:rPr>
        <w:noBreakHyphen/>
      </w:r>
      <w:r w:rsidRPr="0003262E">
        <w:rPr>
          <w:lang w:eastAsia="nl" w:bidi="nl"/>
        </w:rPr>
        <w:t xml:space="preserve">197%). Daarom worden </w:t>
      </w:r>
      <w:r w:rsidRPr="0003262E">
        <w:rPr>
          <w:lang w:eastAsia="nl" w:bidi="nl"/>
        </w:rPr>
        <w:lastRenderedPageBreak/>
        <w:t>bekende sterke (bv. itraconazol, telithromycine, clarithromycine, proteaseremmers versterkt met ritonavir of cobicistat, boceprevir, telaprevir) of matige (bv. erythromycine, diltiazem, fluconazol, verapamil) remmers van dit isozym niet aanbevolen met Lynparza (zie rubriek 4.4). Indien sterke of matige CYP3A</w:t>
      </w:r>
      <w:r w:rsidRPr="0003262E">
        <w:rPr>
          <w:lang w:eastAsia="nl" w:bidi="nl"/>
        </w:rPr>
        <w:noBreakHyphen/>
        <w:t>remmers gelijktijdig moeten worden toegediend, dient de dosis van Lynparza te worden verlaagd. Er wordt aanbevolen de dosis van Lynparza te verlagen naar 100 mg tweemaal daags (equivalent aan een totale dagelijkse dosis van 200 mg) met een sterke CYP3A</w:t>
      </w:r>
      <w:r w:rsidRPr="0003262E">
        <w:rPr>
          <w:lang w:eastAsia="nl" w:bidi="nl"/>
        </w:rPr>
        <w:noBreakHyphen/>
        <w:t>remmer of naar 150 mg tweemaal daags (equivalent aan een totale dagelijkse dosis van 300 mg) met een matige CYP3A</w:t>
      </w:r>
      <w:r w:rsidRPr="0003262E">
        <w:rPr>
          <w:lang w:eastAsia="nl" w:bidi="nl"/>
        </w:rPr>
        <w:noBreakHyphen/>
        <w:t>remmer (zie rubriek 4.2 en 4.4). Het wordt ook niet aanbevolen om grapefruitsap (pompelmoessap) te consumeren tijdens een behandeling met Lynparza omdat het een CYP3A</w:t>
      </w:r>
      <w:r w:rsidRPr="0003262E">
        <w:rPr>
          <w:lang w:eastAsia="nl" w:bidi="nl"/>
        </w:rPr>
        <w:noBreakHyphen/>
        <w:t>remmer is.</w:t>
      </w:r>
    </w:p>
    <w:p w14:paraId="48E490A7" w14:textId="77777777" w:rsidR="00181B3D" w:rsidRPr="0003262E" w:rsidRDefault="00181B3D" w:rsidP="00B26F4A">
      <w:pPr>
        <w:tabs>
          <w:tab w:val="clear" w:pos="567"/>
        </w:tabs>
        <w:autoSpaceDE w:val="0"/>
        <w:autoSpaceDN w:val="0"/>
        <w:adjustRightInd w:val="0"/>
        <w:spacing w:line="240" w:lineRule="auto"/>
      </w:pPr>
    </w:p>
    <w:p w14:paraId="038E40B2" w14:textId="1CAEA007" w:rsidR="00181B3D" w:rsidRPr="0003262E" w:rsidRDefault="00181B3D" w:rsidP="00B26F4A">
      <w:pPr>
        <w:tabs>
          <w:tab w:val="clear" w:pos="567"/>
        </w:tabs>
        <w:autoSpaceDE w:val="0"/>
        <w:autoSpaceDN w:val="0"/>
        <w:adjustRightInd w:val="0"/>
        <w:spacing w:line="240" w:lineRule="auto"/>
      </w:pPr>
      <w:r w:rsidRPr="0003262E">
        <w:rPr>
          <w:lang w:eastAsia="nl" w:bidi="nl"/>
        </w:rPr>
        <w:t>Een klinisch onderzoek naar de impact van rifampicine, een bekende CYP3A-inductor, heeft aangetoond dat gelijktijdige toediening met olaparib de gemiddelde C</w:t>
      </w:r>
      <w:r w:rsidRPr="0003262E">
        <w:rPr>
          <w:vertAlign w:val="subscript"/>
          <w:lang w:eastAsia="nl" w:bidi="nl"/>
        </w:rPr>
        <w:t>max</w:t>
      </w:r>
      <w:r w:rsidRPr="0003262E">
        <w:rPr>
          <w:lang w:eastAsia="nl" w:bidi="nl"/>
        </w:rPr>
        <w:t xml:space="preserve"> van olaparib verlaagde met 71% (90% BI: 76</w:t>
      </w:r>
      <w:r w:rsidR="00973265" w:rsidRPr="0003262E">
        <w:rPr>
          <w:lang w:eastAsia="nl" w:bidi="nl"/>
        </w:rPr>
        <w:noBreakHyphen/>
      </w:r>
      <w:r w:rsidRPr="0003262E">
        <w:rPr>
          <w:lang w:eastAsia="nl" w:bidi="nl"/>
        </w:rPr>
        <w:t>67%) en de gemiddelde AUC met 87% (90% BI: 89</w:t>
      </w:r>
      <w:r w:rsidR="00973265" w:rsidRPr="0003262E">
        <w:rPr>
          <w:lang w:eastAsia="nl" w:bidi="nl"/>
        </w:rPr>
        <w:noBreakHyphen/>
      </w:r>
      <w:r w:rsidRPr="0003262E">
        <w:rPr>
          <w:lang w:eastAsia="nl" w:bidi="nl"/>
        </w:rPr>
        <w:t>84%). Daarom worden bekende sterke inductoren van dit isozym (bv. fenytoïne, rifampicine, rifapentine, carbamazepine, nevirapine, fenobarbital en sint-janskruid) niet aanbevolen met Lynparza, aangezien het mogelijk is dat de werkzaamheid van Lynparza substantieel afneemt.</w:t>
      </w:r>
      <w:r w:rsidRPr="0003262E">
        <w:rPr>
          <w:color w:val="1F497D"/>
          <w:lang w:eastAsia="nl" w:bidi="nl"/>
        </w:rPr>
        <w:t xml:space="preserve"> </w:t>
      </w:r>
      <w:r w:rsidRPr="0003262E">
        <w:rPr>
          <w:lang w:eastAsia="nl" w:bidi="nl"/>
        </w:rPr>
        <w:t>De grootte van het effect van matige tot sterke inductoren (bv. efavirenz, rifabutine) op de blootstelling van olaparib is niet vastgesteld, daarom wordt de gelijktijdige toediening van Lynparza samen met deze geneesmiddelen ook niet aanbevolen (zie rubriek 4.4).</w:t>
      </w:r>
    </w:p>
    <w:p w14:paraId="0354A0F8" w14:textId="77777777" w:rsidR="00181B3D" w:rsidRPr="0003262E" w:rsidRDefault="00181B3D" w:rsidP="00B26F4A">
      <w:pPr>
        <w:tabs>
          <w:tab w:val="clear" w:pos="567"/>
        </w:tabs>
        <w:spacing w:line="240" w:lineRule="auto"/>
      </w:pPr>
    </w:p>
    <w:p w14:paraId="60AFF553" w14:textId="77777777" w:rsidR="00181B3D" w:rsidRPr="0003262E" w:rsidRDefault="00181B3D" w:rsidP="00B26F4A">
      <w:pPr>
        <w:spacing w:line="240" w:lineRule="auto"/>
        <w:rPr>
          <w:i/>
          <w:iCs/>
        </w:rPr>
      </w:pPr>
      <w:r w:rsidRPr="0003262E">
        <w:rPr>
          <w:i/>
          <w:iCs/>
          <w:lang w:eastAsia="nl" w:bidi="nl"/>
        </w:rPr>
        <w:t>Invloed van olaparib op andere geneesmiddelen</w:t>
      </w:r>
    </w:p>
    <w:p w14:paraId="596369F0" w14:textId="77777777" w:rsidR="00181B3D" w:rsidRPr="0003262E" w:rsidRDefault="00181B3D" w:rsidP="00B26F4A">
      <w:pPr>
        <w:tabs>
          <w:tab w:val="clear" w:pos="567"/>
        </w:tabs>
        <w:spacing w:line="240" w:lineRule="auto"/>
      </w:pPr>
      <w:r w:rsidRPr="0003262E">
        <w:rPr>
          <w:lang w:eastAsia="nl" w:bidi="nl"/>
        </w:rPr>
        <w:t xml:space="preserve">Olaparib remt CYP3A4 </w:t>
      </w:r>
      <w:r w:rsidRPr="0003262E">
        <w:rPr>
          <w:i/>
          <w:iCs/>
          <w:lang w:eastAsia="nl" w:bidi="nl"/>
        </w:rPr>
        <w:t>in vitro</w:t>
      </w:r>
      <w:r w:rsidRPr="0003262E">
        <w:rPr>
          <w:lang w:eastAsia="nl" w:bidi="nl"/>
        </w:rPr>
        <w:t xml:space="preserve"> en is naar verwachting een zwakke CYP3A</w:t>
      </w:r>
      <w:r w:rsidRPr="0003262E">
        <w:rPr>
          <w:lang w:eastAsia="nl" w:bidi="nl"/>
        </w:rPr>
        <w:noBreakHyphen/>
        <w:t xml:space="preserve">remmer </w:t>
      </w:r>
      <w:r w:rsidRPr="0003262E">
        <w:rPr>
          <w:i/>
          <w:iCs/>
          <w:lang w:eastAsia="nl" w:bidi="nl"/>
        </w:rPr>
        <w:t>in vivo</w:t>
      </w:r>
      <w:r w:rsidRPr="0003262E">
        <w:rPr>
          <w:lang w:eastAsia="nl" w:bidi="nl"/>
        </w:rPr>
        <w:t>. Daarom is voorzichtigheid geboden wanneer gevoelige substraten van CYP3A of substraten met een nauw therapeutisch bereik (bv. simvastatine, cisapride, ciclosporine, ergotalkaloïden, fentanyl, pimozide, sirolimus, tacrolimus en quetiapine) worden gecombineerd met olaparib. Geschikte klinische observatie is aanbevolen bij patiënten die substraten van CYP3A met een nauw therapeutisch bereik gelijktijdig met olaparib toegediend krijgen.</w:t>
      </w:r>
    </w:p>
    <w:p w14:paraId="55E40589" w14:textId="77777777" w:rsidR="00181B3D" w:rsidRPr="0003262E" w:rsidRDefault="00181B3D" w:rsidP="00B26F4A">
      <w:pPr>
        <w:tabs>
          <w:tab w:val="clear" w:pos="567"/>
        </w:tabs>
        <w:spacing w:line="240" w:lineRule="auto"/>
      </w:pPr>
    </w:p>
    <w:p w14:paraId="27B54172" w14:textId="77777777" w:rsidR="00181B3D" w:rsidRPr="0003262E" w:rsidRDefault="00181B3D" w:rsidP="00B26F4A">
      <w:pPr>
        <w:tabs>
          <w:tab w:val="clear" w:pos="567"/>
        </w:tabs>
        <w:spacing w:line="240" w:lineRule="auto"/>
      </w:pPr>
      <w:r w:rsidRPr="0003262E">
        <w:rPr>
          <w:lang w:eastAsia="nl" w:bidi="nl"/>
        </w:rPr>
        <w:t xml:space="preserve">Stimulatie van de activiteit van CYP1A2, 2B6 en 3A4 werd </w:t>
      </w:r>
      <w:r w:rsidRPr="0003262E">
        <w:rPr>
          <w:i/>
          <w:lang w:eastAsia="nl" w:bidi="nl"/>
        </w:rPr>
        <w:t>in vitro</w:t>
      </w:r>
      <w:r w:rsidRPr="0003262E">
        <w:rPr>
          <w:lang w:eastAsia="nl" w:bidi="nl"/>
        </w:rPr>
        <w:t xml:space="preserve"> waargenomen, waarbij de activiteit van CYP2B6 waarschijnlijk in klinisch relevante mate wordt gestimuleerd. De mogelijkheid dat olaparib de activiteit van CYP2C9, CYP2C19 en P</w:t>
      </w:r>
      <w:r w:rsidRPr="0003262E">
        <w:rPr>
          <w:lang w:eastAsia="nl" w:bidi="nl"/>
        </w:rPr>
        <w:noBreakHyphen/>
        <w:t>gp stimuleert kan ook niet worden uitgesloten. Daarom kan olaparib bij gelijktijdige toediening de blootstelling aan substraten van deze metabole enzymen en transporteiwitten reduceren. De werkzaamheid van bepaalde hormonale anticonceptiva kan afnemen als deze tegelijkertijd met olaparib worden toegediend (zie rubriek 4.4 en 4.6).</w:t>
      </w:r>
    </w:p>
    <w:p w14:paraId="6F9C82BC" w14:textId="77777777" w:rsidR="00181B3D" w:rsidRPr="0003262E" w:rsidRDefault="00181B3D" w:rsidP="00B26F4A">
      <w:pPr>
        <w:tabs>
          <w:tab w:val="clear" w:pos="567"/>
        </w:tabs>
        <w:spacing w:line="240" w:lineRule="auto"/>
      </w:pPr>
    </w:p>
    <w:p w14:paraId="62505BB5" w14:textId="77777777" w:rsidR="00181B3D" w:rsidRPr="0003262E" w:rsidRDefault="00181B3D" w:rsidP="003A6217">
      <w:pPr>
        <w:tabs>
          <w:tab w:val="clear" w:pos="567"/>
        </w:tabs>
        <w:spacing w:line="240" w:lineRule="auto"/>
        <w:rPr>
          <w:lang w:eastAsia="nl" w:bidi="nl"/>
        </w:rPr>
      </w:pPr>
      <w:r w:rsidRPr="0003262E">
        <w:rPr>
          <w:rFonts w:eastAsia="Arial Unicode MS"/>
          <w:i/>
          <w:lang w:eastAsia="nl" w:bidi="nl"/>
        </w:rPr>
        <w:t>In vitro</w:t>
      </w:r>
      <w:r w:rsidRPr="0003262E">
        <w:rPr>
          <w:rFonts w:eastAsia="Arial Unicode MS"/>
          <w:lang w:eastAsia="nl" w:bidi="nl"/>
        </w:rPr>
        <w:t xml:space="preserve">, remt olaparib de efflux transporter P-gp (IC50 = 76µM), daarom kan niet worden uitgesloten dat olaparib klinisch relevante geneesmiddelinteracties met substraten van P-gp (bijvoorbeeld simvastatine, pravastatine, dabigatran, digoxine en colchicine) kan veroorzaken. </w:t>
      </w:r>
      <w:r w:rsidRPr="0003262E">
        <w:rPr>
          <w:lang w:eastAsia="nl" w:bidi="nl"/>
        </w:rPr>
        <w:t>Geschikte klinische observatie is aanbevolen bij patiënten die dit soort geneesmiddelen gelijktijdig met olaparib toegediend krijgen.</w:t>
      </w:r>
    </w:p>
    <w:p w14:paraId="4FF2A3F2" w14:textId="77777777" w:rsidR="00445F00" w:rsidRPr="0003262E" w:rsidRDefault="00445F00" w:rsidP="003A6217">
      <w:pPr>
        <w:tabs>
          <w:tab w:val="clear" w:pos="567"/>
        </w:tabs>
        <w:spacing w:line="240" w:lineRule="auto"/>
        <w:rPr>
          <w:lang w:eastAsia="nl" w:bidi="nl"/>
        </w:rPr>
      </w:pPr>
    </w:p>
    <w:p w14:paraId="4DF6E174" w14:textId="3BF430D2" w:rsidR="00445F00" w:rsidRPr="0003262E" w:rsidRDefault="00445F00" w:rsidP="006D1E9B">
      <w:pPr>
        <w:tabs>
          <w:tab w:val="clear" w:pos="567"/>
        </w:tabs>
        <w:spacing w:line="240" w:lineRule="auto"/>
        <w:rPr>
          <w:lang w:eastAsia="nl" w:bidi="nl"/>
        </w:rPr>
      </w:pPr>
      <w:r w:rsidRPr="0003262E">
        <w:rPr>
          <w:i/>
          <w:iCs/>
          <w:lang w:eastAsia="nl" w:bidi="nl"/>
        </w:rPr>
        <w:t xml:space="preserve">In vitro </w:t>
      </w:r>
      <w:r w:rsidRPr="0003262E">
        <w:rPr>
          <w:iCs/>
          <w:lang w:eastAsia="nl" w:bidi="nl"/>
        </w:rPr>
        <w:t>toonde olaparib aan een remmer te zijn van BCRP, OATP1B1, OCT1, OCT2, OAT3, MATE1 en MATE2K. Het kan niet worden uitgesloten dat olaparib de blootstelling aan substraten van BCRP (bv. methotrexaat, rosuvastatine), OATP1B1 (bv. bosentan, glibenclamide, repaglinide, statines en valsartan), OCT1 (bv. metformine), OCT2 (bv. serumcreatinine), OAT3 (bv. furosemide en methotrexaat), MATE1 (bv. metformine) en MATE2K (bv. metformine) kan verhogen</w:t>
      </w:r>
      <w:r w:rsidR="006D1E9B" w:rsidRPr="0003262E">
        <w:rPr>
          <w:iCs/>
          <w:lang w:eastAsia="nl" w:bidi="nl"/>
        </w:rPr>
        <w:t>. Voorzichtigheid is met name geboden als olaparib in combinatie met een statine wordt toegediend</w:t>
      </w:r>
      <w:r w:rsidR="00804503" w:rsidRPr="0003262E">
        <w:rPr>
          <w:iCs/>
          <w:lang w:eastAsia="nl" w:bidi="nl"/>
        </w:rPr>
        <w:t>.</w:t>
      </w:r>
    </w:p>
    <w:p w14:paraId="4CA6FE10" w14:textId="77777777" w:rsidR="00445F00" w:rsidRPr="0003262E" w:rsidRDefault="00445F00" w:rsidP="003A6217">
      <w:pPr>
        <w:tabs>
          <w:tab w:val="clear" w:pos="567"/>
        </w:tabs>
        <w:spacing w:line="240" w:lineRule="auto"/>
        <w:rPr>
          <w:lang w:eastAsia="nl" w:bidi="nl"/>
        </w:rPr>
      </w:pPr>
    </w:p>
    <w:p w14:paraId="1608A845" w14:textId="77777777" w:rsidR="00181B3D" w:rsidRPr="0003262E" w:rsidRDefault="00181B3D" w:rsidP="0012540E">
      <w:pPr>
        <w:tabs>
          <w:tab w:val="clear" w:pos="567"/>
        </w:tabs>
        <w:spacing w:line="240" w:lineRule="auto"/>
        <w:rPr>
          <w:i/>
          <w:iCs/>
        </w:rPr>
      </w:pPr>
      <w:r w:rsidRPr="0003262E">
        <w:rPr>
          <w:i/>
          <w:iCs/>
          <w:lang w:eastAsia="nl" w:bidi="nl"/>
        </w:rPr>
        <w:t>Combinatie met anastrozol, letrozol en tamoxifen</w:t>
      </w:r>
    </w:p>
    <w:p w14:paraId="652C0E58" w14:textId="333E4BE5" w:rsidR="00181B3D" w:rsidRPr="0003262E" w:rsidRDefault="00181B3D" w:rsidP="00B26F4A">
      <w:pPr>
        <w:tabs>
          <w:tab w:val="clear" w:pos="567"/>
        </w:tabs>
        <w:spacing w:line="240" w:lineRule="auto"/>
      </w:pPr>
      <w:r w:rsidRPr="0003262E">
        <w:rPr>
          <w:lang w:eastAsia="nl" w:bidi="nl"/>
        </w:rPr>
        <w:t>Er werd een klinische studie uitgevoerd om de combinatie van olaparib met anastrozol, letrozol of tamoxifen te evalueren. Er werden geen klinisch relevante interacties waargenomen</w:t>
      </w:r>
      <w:r w:rsidR="000B7351" w:rsidRPr="0003262E">
        <w:rPr>
          <w:lang w:eastAsia="nl" w:bidi="nl"/>
        </w:rPr>
        <w:t>.</w:t>
      </w:r>
      <w:r w:rsidRPr="0003262E">
        <w:rPr>
          <w:lang w:eastAsia="nl" w:bidi="nl"/>
        </w:rPr>
        <w:t xml:space="preserve"> </w:t>
      </w:r>
    </w:p>
    <w:p w14:paraId="662F3768" w14:textId="77777777" w:rsidR="00181B3D" w:rsidRPr="0003262E" w:rsidRDefault="00181B3D" w:rsidP="00B26F4A">
      <w:pPr>
        <w:spacing w:line="240" w:lineRule="auto"/>
      </w:pPr>
    </w:p>
    <w:p w14:paraId="3C6D9122" w14:textId="77777777" w:rsidR="00181B3D" w:rsidRPr="0003262E" w:rsidRDefault="00181B3D" w:rsidP="00B26F4A">
      <w:pPr>
        <w:tabs>
          <w:tab w:val="clear" w:pos="567"/>
        </w:tabs>
        <w:spacing w:line="240" w:lineRule="auto"/>
        <w:ind w:left="567" w:hanging="567"/>
      </w:pPr>
      <w:r w:rsidRPr="0003262E">
        <w:rPr>
          <w:b/>
          <w:bCs/>
          <w:lang w:eastAsia="nl" w:bidi="nl"/>
        </w:rPr>
        <w:t>4.6</w:t>
      </w:r>
      <w:r w:rsidRPr="0003262E">
        <w:rPr>
          <w:b/>
          <w:bCs/>
          <w:lang w:eastAsia="nl" w:bidi="nl"/>
        </w:rPr>
        <w:tab/>
        <w:t>Vruchtbaarheid, zwangerschap en borstvoeding</w:t>
      </w:r>
    </w:p>
    <w:p w14:paraId="5265A4F6" w14:textId="77777777" w:rsidR="00181B3D" w:rsidRPr="0003262E" w:rsidRDefault="00181B3D" w:rsidP="00B26F4A">
      <w:pPr>
        <w:tabs>
          <w:tab w:val="clear" w:pos="567"/>
        </w:tabs>
        <w:spacing w:line="240" w:lineRule="auto"/>
      </w:pPr>
    </w:p>
    <w:p w14:paraId="20764284" w14:textId="77777777" w:rsidR="00181B3D" w:rsidRPr="0003262E" w:rsidRDefault="00181B3D" w:rsidP="00B26F4A">
      <w:pPr>
        <w:tabs>
          <w:tab w:val="clear" w:pos="567"/>
        </w:tabs>
        <w:spacing w:line="240" w:lineRule="auto"/>
        <w:rPr>
          <w:u w:val="single"/>
        </w:rPr>
      </w:pPr>
      <w:r w:rsidRPr="0003262E">
        <w:rPr>
          <w:u w:val="single"/>
          <w:lang w:eastAsia="nl" w:bidi="nl"/>
        </w:rPr>
        <w:t>Vrouwen die zwanger kunnen worden/anticonceptie bij vrouwen</w:t>
      </w:r>
    </w:p>
    <w:p w14:paraId="73E290ED" w14:textId="77777777" w:rsidR="00181B3D" w:rsidRPr="0003262E" w:rsidRDefault="00181B3D" w:rsidP="00B26F4A">
      <w:pPr>
        <w:tabs>
          <w:tab w:val="clear" w:pos="567"/>
        </w:tabs>
        <w:spacing w:line="240" w:lineRule="auto"/>
      </w:pPr>
      <w:r w:rsidRPr="0003262E">
        <w:rPr>
          <w:lang w:eastAsia="nl" w:bidi="nl"/>
        </w:rPr>
        <w:lastRenderedPageBreak/>
        <w:t xml:space="preserve">Vrouwen die zwanger kunnen worden, dienen een zwangerschap te voorkomen wanneer ze Lynparza gebruiken en mogen bij aanvang van de behandeling niet zwanger zijn. Een zwangerschapstest dient te worden uitgevoerd bij alle vrouwen die zwanger kunnen worden voor aanvang van de behandeling en moet regelmatig overwogen worden gedurende de behandeling. </w:t>
      </w:r>
    </w:p>
    <w:p w14:paraId="55DEBF2B" w14:textId="77777777" w:rsidR="00181B3D" w:rsidRPr="0003262E" w:rsidRDefault="00181B3D" w:rsidP="00B26F4A">
      <w:pPr>
        <w:tabs>
          <w:tab w:val="clear" w:pos="567"/>
        </w:tabs>
        <w:spacing w:line="240" w:lineRule="auto"/>
      </w:pPr>
    </w:p>
    <w:p w14:paraId="5D58C430" w14:textId="77F252CD" w:rsidR="00181B3D" w:rsidRPr="0003262E" w:rsidRDefault="00181B3D" w:rsidP="00B26F4A">
      <w:pPr>
        <w:spacing w:line="240" w:lineRule="auto"/>
      </w:pPr>
      <w:r w:rsidRPr="0003262E">
        <w:rPr>
          <w:lang w:eastAsia="nl" w:bidi="nl"/>
        </w:rPr>
        <w:t xml:space="preserve">Vrouwen die zwanger kunnen worden, dienen twee vormen van betrouwbare anticonceptie te gebruiken voor aanvang van de behandeling met Lynparza, tijdens de behandeling en gedurende </w:t>
      </w:r>
      <w:r w:rsidR="000276F1" w:rsidRPr="0003262E">
        <w:rPr>
          <w:lang w:eastAsia="nl" w:bidi="nl"/>
        </w:rPr>
        <w:t>6</w:t>
      </w:r>
      <w:r w:rsidRPr="0003262E">
        <w:rPr>
          <w:lang w:eastAsia="nl" w:bidi="nl"/>
        </w:rPr>
        <w:t xml:space="preserve"> maand</w:t>
      </w:r>
      <w:r w:rsidR="000276F1" w:rsidRPr="0003262E">
        <w:rPr>
          <w:lang w:eastAsia="nl" w:bidi="nl"/>
        </w:rPr>
        <w:t>en</w:t>
      </w:r>
      <w:r w:rsidRPr="0003262E">
        <w:rPr>
          <w:lang w:eastAsia="nl" w:bidi="nl"/>
        </w:rPr>
        <w:t xml:space="preserve"> na inname van de laatste dosis Lynparza, tenzij onthouding de gekozen vorm van anticonceptie is (zie rubriek 4.4). Twee zeer doeltreffende en complementaire vormen van anticonceptie worden aanbevolen.</w:t>
      </w:r>
    </w:p>
    <w:p w14:paraId="316B5109" w14:textId="77777777" w:rsidR="00181B3D" w:rsidRPr="0003262E" w:rsidRDefault="00181B3D" w:rsidP="00B26F4A">
      <w:pPr>
        <w:tabs>
          <w:tab w:val="clear" w:pos="567"/>
        </w:tabs>
        <w:spacing w:line="240" w:lineRule="auto"/>
      </w:pPr>
    </w:p>
    <w:p w14:paraId="7D1099D0" w14:textId="77777777" w:rsidR="00181B3D" w:rsidRPr="0003262E" w:rsidRDefault="00181B3D" w:rsidP="00B26F4A">
      <w:pPr>
        <w:spacing w:line="240" w:lineRule="auto"/>
      </w:pPr>
      <w:r w:rsidRPr="0003262E">
        <w:rPr>
          <w:lang w:eastAsia="nl" w:bidi="nl"/>
        </w:rPr>
        <w:t>Aangezien het niet kan worden uitgesloten dat olaparib de blootstelling aan substraten van CYP2C9 zou kunnen verlagen door stimulatie van de enzymactiviteit, kan de werkzaamheid van bepaalde hormonale anticonceptiva afnemen wanneer gelijktijdig toegediend met olaparib. Daarom dient gedurende de behandeling een bijkomende vorm van niet</w:t>
      </w:r>
      <w:r w:rsidRPr="0003262E">
        <w:rPr>
          <w:lang w:eastAsia="nl" w:bidi="nl"/>
        </w:rPr>
        <w:noBreakHyphen/>
        <w:t>hormonale anticonceptie te worden overwogen (zie rubriek 4.5). Voor vrouwen met hormoon-afhankelijke kanker, moeten twee niet-hormonale methoden van anticonceptie worden overwogen.</w:t>
      </w:r>
    </w:p>
    <w:p w14:paraId="00E9AEB6" w14:textId="77777777" w:rsidR="00181B3D" w:rsidRPr="0003262E" w:rsidRDefault="00181B3D" w:rsidP="00B26F4A">
      <w:pPr>
        <w:tabs>
          <w:tab w:val="clear" w:pos="567"/>
        </w:tabs>
        <w:spacing w:line="240" w:lineRule="auto"/>
      </w:pPr>
    </w:p>
    <w:p w14:paraId="1FE03032" w14:textId="77777777" w:rsidR="00181B3D" w:rsidRPr="0003262E" w:rsidRDefault="00181B3D" w:rsidP="00B26F4A">
      <w:pPr>
        <w:keepNext/>
        <w:keepLines/>
        <w:tabs>
          <w:tab w:val="clear" w:pos="567"/>
        </w:tabs>
        <w:spacing w:line="240" w:lineRule="auto"/>
        <w:rPr>
          <w:u w:val="single"/>
        </w:rPr>
      </w:pPr>
      <w:r w:rsidRPr="0003262E">
        <w:rPr>
          <w:u w:val="single"/>
          <w:bdr w:val="nil"/>
          <w:lang w:eastAsia="nl" w:bidi="nl"/>
        </w:rPr>
        <w:t>Anticonceptie bij mannen</w:t>
      </w:r>
    </w:p>
    <w:p w14:paraId="76A5AADB" w14:textId="77777777" w:rsidR="00181B3D" w:rsidRPr="0003262E" w:rsidRDefault="00181B3D" w:rsidP="00B26F4A">
      <w:pPr>
        <w:keepNext/>
        <w:keepLines/>
        <w:tabs>
          <w:tab w:val="clear" w:pos="567"/>
        </w:tabs>
        <w:spacing w:line="240" w:lineRule="auto"/>
      </w:pPr>
      <w:r w:rsidRPr="0003262E">
        <w:rPr>
          <w:bdr w:val="nil"/>
          <w:lang w:eastAsia="nl" w:bidi="nl"/>
        </w:rPr>
        <w:t>Het is niet bekend of olaparib of de metabolieten ervan teruggevonden worden in zaadvocht. Mannelijke patiënten moeten tijdens de behandeling en gedurende 3 maanden na de laatste dosis Lynparza een condoom gebruiken bij geslachtsgemeenschap met een vrouw die zwanger is of zwanger kan worden. Vrouwelijke partners van mannelijke patiënten moeten ook zeer effectieve anticonceptie gebruiken als ze zwanger kunnen worden (zie rubriek 4.4). Mannelijke patiënten mogen geen sperma doneren tijdens behandeling en gedurende 3 maanden na de laatste dosis Lynparza.</w:t>
      </w:r>
    </w:p>
    <w:p w14:paraId="4C987DD8" w14:textId="77777777" w:rsidR="00181B3D" w:rsidRPr="0003262E" w:rsidRDefault="00181B3D" w:rsidP="00B26F4A">
      <w:pPr>
        <w:tabs>
          <w:tab w:val="clear" w:pos="567"/>
        </w:tabs>
        <w:spacing w:line="240" w:lineRule="auto"/>
        <w:rPr>
          <w:u w:val="single"/>
        </w:rPr>
      </w:pPr>
    </w:p>
    <w:p w14:paraId="1120A774" w14:textId="77777777" w:rsidR="00181B3D" w:rsidRPr="0003262E" w:rsidRDefault="00181B3D" w:rsidP="00B26F4A">
      <w:pPr>
        <w:tabs>
          <w:tab w:val="clear" w:pos="567"/>
        </w:tabs>
        <w:spacing w:line="240" w:lineRule="auto"/>
        <w:rPr>
          <w:u w:val="single"/>
        </w:rPr>
      </w:pPr>
      <w:r w:rsidRPr="0003262E">
        <w:rPr>
          <w:u w:val="single"/>
          <w:lang w:eastAsia="nl" w:bidi="nl"/>
        </w:rPr>
        <w:t>Zwangerschap</w:t>
      </w:r>
    </w:p>
    <w:p w14:paraId="2CC4DAC5" w14:textId="265F85AD" w:rsidR="00181B3D" w:rsidRPr="0003262E" w:rsidRDefault="00181B3D" w:rsidP="00B26F4A">
      <w:pPr>
        <w:tabs>
          <w:tab w:val="clear" w:pos="567"/>
        </w:tabs>
        <w:spacing w:line="240" w:lineRule="auto"/>
      </w:pPr>
      <w:r w:rsidRPr="0003262E">
        <w:rPr>
          <w:lang w:eastAsia="nl" w:bidi="nl"/>
        </w:rPr>
        <w:t xml:space="preserve">Uit dieronderzoek is reproductietoxiciteit gebleken inclusief ernstige teratogene effecten en effecten op embryofoetale overleving bij de rat bij systemische blootstelling van de moeder aan doses lager dan de therapeutische dosering voor mensen (zie rubriek 5.3). Er zijn geen gegevens over het gebruik van olaparib bij zwangere vrouwen, maar, op basis van het werkingsmechanisme van olaparib, mag Lynparza niet gebruikt worden tijdens de zwangerschap noch door vrouwen die zwanger kunnen worden en geen betrouwbare anticonceptie gebruiken gedurende de behandeling en gedurende </w:t>
      </w:r>
      <w:r w:rsidR="007B3E27" w:rsidRPr="0003262E">
        <w:rPr>
          <w:lang w:eastAsia="nl" w:bidi="nl"/>
        </w:rPr>
        <w:t>6</w:t>
      </w:r>
      <w:r w:rsidRPr="0003262E">
        <w:rPr>
          <w:lang w:eastAsia="nl" w:bidi="nl"/>
        </w:rPr>
        <w:t xml:space="preserve"> maand</w:t>
      </w:r>
      <w:r w:rsidR="007B3E27" w:rsidRPr="0003262E">
        <w:rPr>
          <w:lang w:eastAsia="nl" w:bidi="nl"/>
        </w:rPr>
        <w:t>en</w:t>
      </w:r>
      <w:r w:rsidRPr="0003262E">
        <w:rPr>
          <w:lang w:eastAsia="nl" w:bidi="nl"/>
        </w:rPr>
        <w:t xml:space="preserve"> na inname van de laatste dosis Lynparza. (Zie voorgaande paragraaf “Vrouwen die zwanger kunnen worden/anticonceptie bij vrouwen” voor meer informatie over anticonceptie en zwangerschapstesten).</w:t>
      </w:r>
    </w:p>
    <w:p w14:paraId="170971F0" w14:textId="77777777" w:rsidR="00181B3D" w:rsidRPr="0003262E" w:rsidRDefault="00181B3D" w:rsidP="00B26F4A">
      <w:pPr>
        <w:tabs>
          <w:tab w:val="clear" w:pos="567"/>
        </w:tabs>
        <w:spacing w:line="240" w:lineRule="auto"/>
      </w:pPr>
    </w:p>
    <w:p w14:paraId="6064CAC5" w14:textId="77777777" w:rsidR="00181B3D" w:rsidRPr="0003262E" w:rsidRDefault="00181B3D" w:rsidP="00B26F4A">
      <w:pPr>
        <w:tabs>
          <w:tab w:val="clear" w:pos="567"/>
        </w:tabs>
        <w:spacing w:line="240" w:lineRule="auto"/>
      </w:pPr>
      <w:r w:rsidRPr="0003262E">
        <w:rPr>
          <w:u w:val="single"/>
          <w:lang w:eastAsia="nl" w:bidi="nl"/>
        </w:rPr>
        <w:t>Borstvoeding</w:t>
      </w:r>
    </w:p>
    <w:p w14:paraId="15C3C574" w14:textId="77777777" w:rsidR="00181B3D" w:rsidRPr="0003262E" w:rsidRDefault="00181B3D" w:rsidP="00B26F4A">
      <w:pPr>
        <w:tabs>
          <w:tab w:val="clear" w:pos="567"/>
        </w:tabs>
        <w:autoSpaceDE w:val="0"/>
        <w:autoSpaceDN w:val="0"/>
        <w:adjustRightInd w:val="0"/>
        <w:spacing w:line="240" w:lineRule="auto"/>
        <w:rPr>
          <w:color w:val="000000"/>
          <w:lang w:eastAsia="zh-CN"/>
        </w:rPr>
      </w:pPr>
      <w:r w:rsidRPr="0003262E">
        <w:rPr>
          <w:color w:val="000000"/>
          <w:lang w:eastAsia="nl" w:bidi="nl"/>
        </w:rPr>
        <w:t>Er zijn geen dieronderzoeken betreffende de uitscheiding van olaparib in moedermelk uitgevoerd. Het is niet bekend of olaparib of zijn metabolieten in de moedermelk wordt/worden uitgescheiden. Lynparza is gecontra-indiceerd gedurende borstvoeding en tijdens 1 maand na inname van de laatste dosis, gezien de farmacologische eigenschappen van het product (zie rubriek 4.3).</w:t>
      </w:r>
    </w:p>
    <w:p w14:paraId="127ABD79" w14:textId="77777777" w:rsidR="00181B3D" w:rsidRPr="0003262E" w:rsidRDefault="00181B3D" w:rsidP="00B26F4A">
      <w:pPr>
        <w:tabs>
          <w:tab w:val="clear" w:pos="567"/>
        </w:tabs>
        <w:autoSpaceDE w:val="0"/>
        <w:autoSpaceDN w:val="0"/>
        <w:adjustRightInd w:val="0"/>
        <w:spacing w:line="240" w:lineRule="auto"/>
        <w:rPr>
          <w:color w:val="000000"/>
        </w:rPr>
      </w:pPr>
    </w:p>
    <w:p w14:paraId="09C385A1" w14:textId="77777777" w:rsidR="00181B3D" w:rsidRPr="0003262E" w:rsidRDefault="00181B3D" w:rsidP="00B26F4A">
      <w:pPr>
        <w:tabs>
          <w:tab w:val="clear" w:pos="567"/>
        </w:tabs>
        <w:autoSpaceDE w:val="0"/>
        <w:autoSpaceDN w:val="0"/>
        <w:adjustRightInd w:val="0"/>
        <w:spacing w:line="240" w:lineRule="auto"/>
        <w:rPr>
          <w:color w:val="000000"/>
          <w:u w:val="single"/>
        </w:rPr>
      </w:pPr>
      <w:r w:rsidRPr="0003262E">
        <w:rPr>
          <w:color w:val="000000"/>
          <w:u w:val="single"/>
          <w:lang w:eastAsia="nl" w:bidi="nl"/>
        </w:rPr>
        <w:t>Vruchtbaarheid</w:t>
      </w:r>
    </w:p>
    <w:p w14:paraId="2CEA2D95" w14:textId="77777777" w:rsidR="00181B3D" w:rsidRPr="0003262E" w:rsidRDefault="00181B3D" w:rsidP="00B26F4A">
      <w:pPr>
        <w:tabs>
          <w:tab w:val="clear" w:pos="567"/>
        </w:tabs>
        <w:autoSpaceDE w:val="0"/>
        <w:autoSpaceDN w:val="0"/>
        <w:adjustRightInd w:val="0"/>
        <w:spacing w:line="240" w:lineRule="auto"/>
        <w:rPr>
          <w:color w:val="000000"/>
        </w:rPr>
      </w:pPr>
      <w:r w:rsidRPr="0003262E">
        <w:rPr>
          <w:color w:val="000000"/>
          <w:lang w:eastAsia="nl" w:bidi="nl"/>
        </w:rPr>
        <w:t>Er zijn geen klinische gegevens met betrekking tot de vruchtbaarheid. In dieronderzoek werd geen effect op de conceptie waargenomen maar er zijn nadelige effecten op de embryofoetale overleving geconstateerd (zie rubriek 5.3).</w:t>
      </w:r>
    </w:p>
    <w:p w14:paraId="2EE37A88" w14:textId="77777777" w:rsidR="00181B3D" w:rsidRPr="0003262E" w:rsidRDefault="00181B3D" w:rsidP="00B26F4A">
      <w:pPr>
        <w:tabs>
          <w:tab w:val="clear" w:pos="567"/>
        </w:tabs>
        <w:spacing w:line="240" w:lineRule="auto"/>
      </w:pPr>
    </w:p>
    <w:p w14:paraId="67E07F3B" w14:textId="77777777" w:rsidR="00181B3D" w:rsidRPr="0003262E" w:rsidRDefault="00181B3D" w:rsidP="00B26F4A">
      <w:pPr>
        <w:tabs>
          <w:tab w:val="clear" w:pos="567"/>
        </w:tabs>
        <w:spacing w:line="240" w:lineRule="auto"/>
        <w:ind w:left="567" w:hanging="567"/>
      </w:pPr>
      <w:r w:rsidRPr="0003262E">
        <w:rPr>
          <w:b/>
          <w:lang w:eastAsia="nl" w:bidi="nl"/>
        </w:rPr>
        <w:t>4.7</w:t>
      </w:r>
      <w:r w:rsidRPr="0003262E">
        <w:rPr>
          <w:b/>
          <w:lang w:eastAsia="nl" w:bidi="nl"/>
        </w:rPr>
        <w:tab/>
      </w:r>
      <w:r w:rsidRPr="0003262E">
        <w:rPr>
          <w:b/>
          <w:bCs/>
          <w:lang w:eastAsia="nl" w:bidi="nl"/>
        </w:rPr>
        <w:t>Beïnvloeding van de rijvaardigheid en het vermogen om machines te bedienen</w:t>
      </w:r>
    </w:p>
    <w:p w14:paraId="2A7DF3BE" w14:textId="77777777" w:rsidR="00181B3D" w:rsidRPr="0003262E" w:rsidRDefault="00181B3D" w:rsidP="00B26F4A">
      <w:pPr>
        <w:tabs>
          <w:tab w:val="clear" w:pos="567"/>
        </w:tabs>
        <w:spacing w:line="240" w:lineRule="auto"/>
      </w:pPr>
    </w:p>
    <w:p w14:paraId="3CFC9CC9" w14:textId="77777777" w:rsidR="00181B3D" w:rsidRPr="0003262E" w:rsidRDefault="00181B3D" w:rsidP="00B26F4A">
      <w:pPr>
        <w:tabs>
          <w:tab w:val="clear" w:pos="567"/>
        </w:tabs>
        <w:spacing w:line="240" w:lineRule="auto"/>
        <w:rPr>
          <w:lang w:eastAsia="zh-CN"/>
        </w:rPr>
      </w:pPr>
      <w:r w:rsidRPr="0003262E">
        <w:rPr>
          <w:lang w:eastAsia="nl" w:bidi="nl"/>
        </w:rPr>
        <w:t>Lynparza heeft geringe invloed op de rijvaardigheid en op het vermogen om machines te bedienen. Patiënten behandeld met Lynparza kunnen last hebben van vermoeidheid, asthenie of duizeligheid. Patiënten die deze symptomen hebben, dienen voorzichtig te zijn tijdens het besturen van een voertuig of het bedienen van machines.</w:t>
      </w:r>
    </w:p>
    <w:p w14:paraId="42179FEA" w14:textId="77777777" w:rsidR="00181B3D" w:rsidRPr="0003262E" w:rsidRDefault="00181B3D" w:rsidP="00B26F4A">
      <w:pPr>
        <w:tabs>
          <w:tab w:val="clear" w:pos="567"/>
        </w:tabs>
        <w:spacing w:line="240" w:lineRule="auto"/>
      </w:pPr>
    </w:p>
    <w:p w14:paraId="1F5EA622" w14:textId="77777777" w:rsidR="00181B3D" w:rsidRPr="0003262E" w:rsidRDefault="00181B3D" w:rsidP="00B26F4A">
      <w:pPr>
        <w:tabs>
          <w:tab w:val="clear" w:pos="567"/>
        </w:tabs>
        <w:spacing w:line="240" w:lineRule="auto"/>
        <w:rPr>
          <w:b/>
          <w:bCs/>
        </w:rPr>
      </w:pPr>
      <w:r w:rsidRPr="0003262E">
        <w:rPr>
          <w:b/>
          <w:bCs/>
          <w:lang w:eastAsia="nl" w:bidi="nl"/>
        </w:rPr>
        <w:t>4.8</w:t>
      </w:r>
      <w:r w:rsidRPr="0003262E">
        <w:rPr>
          <w:b/>
          <w:lang w:eastAsia="nl" w:bidi="nl"/>
        </w:rPr>
        <w:tab/>
      </w:r>
      <w:r w:rsidRPr="0003262E">
        <w:rPr>
          <w:b/>
          <w:bCs/>
          <w:lang w:eastAsia="nl" w:bidi="nl"/>
        </w:rPr>
        <w:t>Bijwerkingen</w:t>
      </w:r>
    </w:p>
    <w:p w14:paraId="0D181CD4" w14:textId="77777777" w:rsidR="00181B3D" w:rsidRPr="0003262E" w:rsidRDefault="00181B3D" w:rsidP="00B26F4A">
      <w:pPr>
        <w:tabs>
          <w:tab w:val="clear" w:pos="567"/>
        </w:tabs>
        <w:autoSpaceDE w:val="0"/>
        <w:autoSpaceDN w:val="0"/>
        <w:adjustRightInd w:val="0"/>
        <w:spacing w:line="240" w:lineRule="auto"/>
        <w:jc w:val="both"/>
      </w:pPr>
    </w:p>
    <w:p w14:paraId="7116A683" w14:textId="77777777" w:rsidR="00181B3D" w:rsidRPr="0003262E" w:rsidRDefault="00181B3D" w:rsidP="00B26F4A">
      <w:pPr>
        <w:tabs>
          <w:tab w:val="clear" w:pos="567"/>
        </w:tabs>
        <w:spacing w:line="240" w:lineRule="auto"/>
        <w:rPr>
          <w:i/>
          <w:iCs/>
          <w:u w:val="single"/>
        </w:rPr>
      </w:pPr>
      <w:r w:rsidRPr="0003262E">
        <w:rPr>
          <w:bCs/>
          <w:color w:val="000000"/>
          <w:u w:val="single"/>
          <w:lang w:eastAsia="nl" w:bidi="nl"/>
        </w:rPr>
        <w:lastRenderedPageBreak/>
        <w:t>Samenvatting van het veiligheidsprofiel</w:t>
      </w:r>
    </w:p>
    <w:p w14:paraId="0CFEE3F5" w14:textId="78A43DB0" w:rsidR="00181B3D" w:rsidRPr="0003262E" w:rsidRDefault="00181B3D" w:rsidP="00B26F4A">
      <w:pPr>
        <w:tabs>
          <w:tab w:val="clear" w:pos="567"/>
        </w:tabs>
        <w:spacing w:line="240" w:lineRule="auto"/>
      </w:pPr>
      <w:r w:rsidRPr="0003262E">
        <w:rPr>
          <w:color w:val="000000"/>
          <w:lang w:eastAsia="nl" w:bidi="nl"/>
        </w:rPr>
        <w:t>Lynparza is geassocieerd met bijwerkingen van meestal lichte of matige ernst (CTCAE-graad 1 of 2) en in het algemeen is het niet nodig de behandeling stop te zetten. D</w:t>
      </w:r>
      <w:r w:rsidRPr="0003262E">
        <w:rPr>
          <w:lang w:eastAsia="nl" w:bidi="nl"/>
        </w:rPr>
        <w:t xml:space="preserve">e meest frequent waargenomen bijwerkingen tijdens klinische onderzoeken bij patiënten die monotherapie met Lynparza kregen (≥ 10%) waren </w:t>
      </w:r>
      <w:r w:rsidR="00347DE2" w:rsidRPr="0003262E">
        <w:rPr>
          <w:lang w:eastAsia="nl" w:bidi="nl"/>
        </w:rPr>
        <w:t>nausea</w:t>
      </w:r>
      <w:r w:rsidRPr="0003262E">
        <w:rPr>
          <w:lang w:eastAsia="nl" w:bidi="nl"/>
        </w:rPr>
        <w:t>, vermoeidheid</w:t>
      </w:r>
      <w:r w:rsidR="003F28FC" w:rsidRPr="0003262E">
        <w:rPr>
          <w:lang w:eastAsia="nl" w:bidi="nl"/>
        </w:rPr>
        <w:t>/</w:t>
      </w:r>
      <w:r w:rsidR="003F191F" w:rsidRPr="0003262E">
        <w:rPr>
          <w:lang w:eastAsia="nl" w:bidi="nl"/>
        </w:rPr>
        <w:t>asthenie</w:t>
      </w:r>
      <w:r w:rsidRPr="0003262E">
        <w:rPr>
          <w:lang w:eastAsia="nl" w:bidi="nl"/>
        </w:rPr>
        <w:t xml:space="preserve">, anemie, braken, diarree, verminderde eetlust, hoofdpijn, </w:t>
      </w:r>
      <w:r w:rsidR="00224252" w:rsidRPr="0003262E">
        <w:rPr>
          <w:lang w:eastAsia="nl" w:bidi="nl"/>
        </w:rPr>
        <w:t xml:space="preserve">neutropenie, </w:t>
      </w:r>
      <w:r w:rsidR="00D277B5" w:rsidRPr="0003262E">
        <w:rPr>
          <w:lang w:eastAsia="nl" w:bidi="nl"/>
        </w:rPr>
        <w:t xml:space="preserve">dysgeusie, </w:t>
      </w:r>
      <w:r w:rsidRPr="0003262E">
        <w:rPr>
          <w:lang w:eastAsia="nl" w:bidi="nl"/>
        </w:rPr>
        <w:t xml:space="preserve">hoest, </w:t>
      </w:r>
      <w:r w:rsidR="00F26AC0" w:rsidRPr="0003262E">
        <w:rPr>
          <w:lang w:eastAsia="nl" w:bidi="nl"/>
        </w:rPr>
        <w:t xml:space="preserve">leukopenie, </w:t>
      </w:r>
      <w:r w:rsidRPr="0003262E">
        <w:rPr>
          <w:lang w:eastAsia="nl" w:bidi="nl"/>
        </w:rPr>
        <w:t xml:space="preserve">duizeligheid, </w:t>
      </w:r>
      <w:r w:rsidR="00F26AC0" w:rsidRPr="0003262E">
        <w:rPr>
          <w:lang w:eastAsia="nl" w:bidi="nl"/>
        </w:rPr>
        <w:t>dysp</w:t>
      </w:r>
      <w:r w:rsidR="000F6606" w:rsidRPr="0003262E">
        <w:rPr>
          <w:lang w:eastAsia="nl" w:bidi="nl"/>
        </w:rPr>
        <w:t>neu</w:t>
      </w:r>
      <w:r w:rsidR="00F26AC0" w:rsidRPr="0003262E">
        <w:rPr>
          <w:lang w:eastAsia="nl" w:bidi="nl"/>
        </w:rPr>
        <w:t xml:space="preserve"> en </w:t>
      </w:r>
      <w:r w:rsidRPr="0003262E">
        <w:rPr>
          <w:lang w:eastAsia="nl" w:bidi="nl"/>
        </w:rPr>
        <w:t>dyspepsie</w:t>
      </w:r>
      <w:r w:rsidR="009F5B8F" w:rsidRPr="0003262E">
        <w:rPr>
          <w:lang w:eastAsia="nl" w:bidi="nl"/>
        </w:rPr>
        <w:t>.</w:t>
      </w:r>
    </w:p>
    <w:p w14:paraId="297BE4EE" w14:textId="77777777" w:rsidR="00181B3D" w:rsidRPr="0003262E" w:rsidRDefault="00181B3D" w:rsidP="00B26F4A">
      <w:pPr>
        <w:tabs>
          <w:tab w:val="clear" w:pos="567"/>
        </w:tabs>
        <w:spacing w:line="240" w:lineRule="auto"/>
      </w:pPr>
    </w:p>
    <w:p w14:paraId="110A3769" w14:textId="4113E062" w:rsidR="00181B3D" w:rsidRPr="0003262E" w:rsidRDefault="00181B3D" w:rsidP="00B26F4A">
      <w:pPr>
        <w:tabs>
          <w:tab w:val="clear" w:pos="567"/>
        </w:tabs>
        <w:spacing w:line="240" w:lineRule="auto"/>
      </w:pPr>
      <w:r w:rsidRPr="0003262E">
        <w:rPr>
          <w:lang w:eastAsia="nl" w:bidi="nl"/>
        </w:rPr>
        <w:t>De bijwerkingen met graad ≥</w:t>
      </w:r>
      <w:r w:rsidR="0012540E" w:rsidRPr="0003262E">
        <w:rPr>
          <w:lang w:eastAsia="nl" w:bidi="nl"/>
        </w:rPr>
        <w:t> </w:t>
      </w:r>
      <w:r w:rsidRPr="0003262E">
        <w:rPr>
          <w:lang w:eastAsia="nl" w:bidi="nl"/>
        </w:rPr>
        <w:t>3 voorkomend bij &gt;</w:t>
      </w:r>
      <w:r w:rsidR="0012540E" w:rsidRPr="0003262E">
        <w:rPr>
          <w:lang w:eastAsia="nl" w:bidi="nl"/>
        </w:rPr>
        <w:t> </w:t>
      </w:r>
      <w:r w:rsidRPr="0003262E">
        <w:rPr>
          <w:lang w:eastAsia="nl" w:bidi="nl"/>
        </w:rPr>
        <w:t>2% van de patiënten waren anemie (</w:t>
      </w:r>
      <w:r w:rsidR="00407A1E" w:rsidRPr="0003262E">
        <w:rPr>
          <w:lang w:eastAsia="nl" w:bidi="nl"/>
        </w:rPr>
        <w:t>14</w:t>
      </w:r>
      <w:r w:rsidRPr="0003262E">
        <w:rPr>
          <w:lang w:eastAsia="nl" w:bidi="nl"/>
        </w:rPr>
        <w:t>%), neutropenie (5%), vermoeidheid/asthenie (</w:t>
      </w:r>
      <w:r w:rsidR="008402F3" w:rsidRPr="0003262E">
        <w:rPr>
          <w:lang w:eastAsia="nl" w:bidi="nl"/>
        </w:rPr>
        <w:t>4</w:t>
      </w:r>
      <w:r w:rsidRPr="0003262E">
        <w:rPr>
          <w:lang w:eastAsia="nl" w:bidi="nl"/>
        </w:rPr>
        <w:t>%),</w:t>
      </w:r>
      <w:r w:rsidR="008402F3" w:rsidRPr="0003262E">
        <w:rPr>
          <w:lang w:eastAsia="nl" w:bidi="nl"/>
        </w:rPr>
        <w:t xml:space="preserve"> leukopenie (</w:t>
      </w:r>
      <w:r w:rsidR="00407A1E" w:rsidRPr="0003262E">
        <w:rPr>
          <w:lang w:eastAsia="nl" w:bidi="nl"/>
        </w:rPr>
        <w:t>2</w:t>
      </w:r>
      <w:r w:rsidR="008402F3" w:rsidRPr="0003262E">
        <w:rPr>
          <w:lang w:eastAsia="nl" w:bidi="nl"/>
        </w:rPr>
        <w:t>%) en</w:t>
      </w:r>
      <w:r w:rsidRPr="0003262E">
        <w:rPr>
          <w:lang w:eastAsia="nl" w:bidi="nl"/>
        </w:rPr>
        <w:t xml:space="preserve"> trombocytopenie (</w:t>
      </w:r>
      <w:r w:rsidR="008402F3" w:rsidRPr="0003262E">
        <w:rPr>
          <w:lang w:eastAsia="nl" w:bidi="nl"/>
        </w:rPr>
        <w:t>2</w:t>
      </w:r>
      <w:r w:rsidRPr="0003262E">
        <w:rPr>
          <w:lang w:eastAsia="nl" w:bidi="nl"/>
        </w:rPr>
        <w:t>%)</w:t>
      </w:r>
      <w:r w:rsidR="003E2529" w:rsidRPr="0003262E">
        <w:rPr>
          <w:lang w:eastAsia="nl" w:bidi="nl"/>
        </w:rPr>
        <w:t>.</w:t>
      </w:r>
    </w:p>
    <w:p w14:paraId="4FFC6C6B" w14:textId="77777777" w:rsidR="00181B3D" w:rsidRPr="0003262E" w:rsidRDefault="00181B3D" w:rsidP="00B26F4A">
      <w:pPr>
        <w:tabs>
          <w:tab w:val="clear" w:pos="567"/>
        </w:tabs>
        <w:spacing w:line="240" w:lineRule="auto"/>
      </w:pPr>
    </w:p>
    <w:p w14:paraId="21D82455" w14:textId="219B7414" w:rsidR="00181B3D" w:rsidRPr="0003262E" w:rsidRDefault="00181B3D" w:rsidP="00B26F4A">
      <w:pPr>
        <w:tabs>
          <w:tab w:val="clear" w:pos="567"/>
        </w:tabs>
        <w:spacing w:line="240" w:lineRule="auto"/>
      </w:pPr>
      <w:r w:rsidRPr="0003262E">
        <w:rPr>
          <w:lang w:eastAsia="nl" w:bidi="nl"/>
        </w:rPr>
        <w:t>Bijwerkingen die het vaakst tot dosisonderbrekingen en/of dosisverlagingen leidden bij monotherapie waren anemie (1</w:t>
      </w:r>
      <w:r w:rsidR="00BC2D6B" w:rsidRPr="0003262E">
        <w:rPr>
          <w:lang w:eastAsia="nl" w:bidi="nl"/>
        </w:rPr>
        <w:t>6</w:t>
      </w:r>
      <w:r w:rsidRPr="0003262E">
        <w:rPr>
          <w:lang w:eastAsia="nl" w:bidi="nl"/>
        </w:rPr>
        <w:t>%),</w:t>
      </w:r>
      <w:r w:rsidR="00FE4985" w:rsidRPr="0003262E">
        <w:rPr>
          <w:lang w:eastAsia="nl" w:bidi="nl"/>
        </w:rPr>
        <w:t xml:space="preserve"> </w:t>
      </w:r>
      <w:r w:rsidR="00347DE2" w:rsidRPr="0003262E">
        <w:rPr>
          <w:lang w:eastAsia="nl" w:bidi="nl"/>
        </w:rPr>
        <w:t>nausea</w:t>
      </w:r>
      <w:r w:rsidR="00FE4985" w:rsidRPr="0003262E">
        <w:rPr>
          <w:lang w:eastAsia="nl" w:bidi="nl"/>
        </w:rPr>
        <w:t xml:space="preserve"> (7%), </w:t>
      </w:r>
      <w:r w:rsidR="00EA212F" w:rsidRPr="0003262E">
        <w:rPr>
          <w:lang w:eastAsia="nl" w:bidi="nl"/>
        </w:rPr>
        <w:t>vermoeidheid/asthenie (6%)</w:t>
      </w:r>
      <w:r w:rsidR="00343B71" w:rsidRPr="0003262E">
        <w:rPr>
          <w:lang w:eastAsia="nl" w:bidi="nl"/>
        </w:rPr>
        <w:t>,</w:t>
      </w:r>
      <w:r w:rsidRPr="0003262E">
        <w:rPr>
          <w:lang w:eastAsia="nl" w:bidi="nl"/>
        </w:rPr>
        <w:t xml:space="preserve"> neutropenie (6%)</w:t>
      </w:r>
      <w:r w:rsidR="00343B71" w:rsidRPr="0003262E">
        <w:rPr>
          <w:lang w:eastAsia="nl" w:bidi="nl"/>
        </w:rPr>
        <w:t xml:space="preserve"> en </w:t>
      </w:r>
      <w:r w:rsidR="001301E5" w:rsidRPr="0003262E">
        <w:rPr>
          <w:lang w:eastAsia="nl" w:bidi="nl"/>
        </w:rPr>
        <w:t>braken (6%)</w:t>
      </w:r>
      <w:r w:rsidRPr="0003262E">
        <w:rPr>
          <w:lang w:eastAsia="nl" w:bidi="nl"/>
        </w:rPr>
        <w:t>. Bijwerkingen die het vaakst tot permanente stopzetting leidden, waren anemie (1,</w:t>
      </w:r>
      <w:r w:rsidR="001301E5" w:rsidRPr="0003262E">
        <w:rPr>
          <w:lang w:eastAsia="nl" w:bidi="nl"/>
        </w:rPr>
        <w:t>7</w:t>
      </w:r>
      <w:r w:rsidRPr="0003262E">
        <w:rPr>
          <w:lang w:eastAsia="nl" w:bidi="nl"/>
        </w:rPr>
        <w:t>%),</w:t>
      </w:r>
      <w:r w:rsidR="00FC2143" w:rsidRPr="0003262E">
        <w:rPr>
          <w:lang w:eastAsia="nl" w:bidi="nl"/>
        </w:rPr>
        <w:t xml:space="preserve"> </w:t>
      </w:r>
      <w:r w:rsidR="00347DE2" w:rsidRPr="0003262E">
        <w:rPr>
          <w:lang w:eastAsia="nl" w:bidi="nl"/>
        </w:rPr>
        <w:t>nausea</w:t>
      </w:r>
      <w:r w:rsidR="00FC2143" w:rsidRPr="0003262E">
        <w:rPr>
          <w:lang w:eastAsia="nl" w:bidi="nl"/>
        </w:rPr>
        <w:t xml:space="preserve"> (</w:t>
      </w:r>
      <w:r w:rsidR="001301E5" w:rsidRPr="0003262E">
        <w:rPr>
          <w:lang w:eastAsia="nl" w:bidi="nl"/>
        </w:rPr>
        <w:t>0,9</w:t>
      </w:r>
      <w:r w:rsidR="00FC2143" w:rsidRPr="0003262E">
        <w:rPr>
          <w:lang w:eastAsia="nl" w:bidi="nl"/>
        </w:rPr>
        <w:t>%)</w:t>
      </w:r>
      <w:r w:rsidR="001164F6" w:rsidRPr="0003262E">
        <w:rPr>
          <w:lang w:eastAsia="nl" w:bidi="nl"/>
        </w:rPr>
        <w:t>,</w:t>
      </w:r>
      <w:r w:rsidRPr="0003262E">
        <w:rPr>
          <w:lang w:eastAsia="nl" w:bidi="nl"/>
        </w:rPr>
        <w:t xml:space="preserve"> vermoeidheid/asthenie (0,</w:t>
      </w:r>
      <w:r w:rsidR="000530AC" w:rsidRPr="0003262E">
        <w:rPr>
          <w:lang w:eastAsia="nl" w:bidi="nl"/>
        </w:rPr>
        <w:t>8</w:t>
      </w:r>
      <w:r w:rsidRPr="0003262E">
        <w:rPr>
          <w:lang w:eastAsia="nl" w:bidi="nl"/>
        </w:rPr>
        <w:t>%)</w:t>
      </w:r>
      <w:r w:rsidR="00EA212F" w:rsidRPr="0003262E">
        <w:rPr>
          <w:lang w:eastAsia="nl" w:bidi="nl"/>
        </w:rPr>
        <w:t>,</w:t>
      </w:r>
      <w:r w:rsidRPr="0003262E">
        <w:rPr>
          <w:lang w:eastAsia="nl" w:bidi="nl"/>
        </w:rPr>
        <w:t xml:space="preserve"> </w:t>
      </w:r>
      <w:r w:rsidR="009666C4" w:rsidRPr="0003262E">
        <w:rPr>
          <w:lang w:eastAsia="nl" w:bidi="nl"/>
        </w:rPr>
        <w:t>trombocytopenie (0,7%), neutropenie (0,6%) en braken (0,5%).</w:t>
      </w:r>
    </w:p>
    <w:p w14:paraId="7BF69416" w14:textId="77777777" w:rsidR="00181B3D" w:rsidRPr="0003262E" w:rsidRDefault="00181B3D" w:rsidP="00B26F4A">
      <w:pPr>
        <w:tabs>
          <w:tab w:val="clear" w:pos="567"/>
        </w:tabs>
        <w:spacing w:line="240" w:lineRule="auto"/>
      </w:pPr>
    </w:p>
    <w:p w14:paraId="3D9C0D93" w14:textId="1B18BED8" w:rsidR="00181B3D" w:rsidRPr="0003262E" w:rsidRDefault="00181B3D" w:rsidP="00B26F4A">
      <w:pPr>
        <w:tabs>
          <w:tab w:val="clear" w:pos="567"/>
        </w:tabs>
        <w:spacing w:line="240" w:lineRule="auto"/>
      </w:pPr>
      <w:r w:rsidRPr="0003262E">
        <w:rPr>
          <w:lang w:eastAsia="nl" w:bidi="nl"/>
        </w:rPr>
        <w:t>Wanneer Lynparza wordt gebruikt in combinatie met bevacizumab</w:t>
      </w:r>
      <w:r w:rsidR="000530AC" w:rsidRPr="0003262E">
        <w:rPr>
          <w:lang w:eastAsia="nl" w:bidi="nl"/>
        </w:rPr>
        <w:t xml:space="preserve"> </w:t>
      </w:r>
      <w:r w:rsidR="00C61D00" w:rsidRPr="0003262E">
        <w:rPr>
          <w:lang w:eastAsia="nl" w:bidi="nl"/>
        </w:rPr>
        <w:t xml:space="preserve">voor </w:t>
      </w:r>
      <w:r w:rsidR="00C61D00" w:rsidRPr="0003262E">
        <w:rPr>
          <w:iCs/>
          <w:lang w:eastAsia="nl" w:bidi="nl"/>
        </w:rPr>
        <w:t>ovariumcarcinoom</w:t>
      </w:r>
      <w:r w:rsidR="00C61D00" w:rsidRPr="0003262E">
        <w:rPr>
          <w:lang w:eastAsia="nl" w:bidi="nl"/>
        </w:rPr>
        <w:t xml:space="preserve"> in combinatie met abirateron en prednison of prednisolon voor prostaatkanker,</w:t>
      </w:r>
      <w:r w:rsidRPr="0003262E">
        <w:rPr>
          <w:lang w:eastAsia="nl" w:bidi="nl"/>
        </w:rPr>
        <w:t xml:space="preserve"> </w:t>
      </w:r>
      <w:r w:rsidR="00EC2644" w:rsidRPr="0003262E">
        <w:rPr>
          <w:lang w:eastAsia="nl" w:bidi="nl"/>
        </w:rPr>
        <w:t>of in combinatie met durvalumab na behandeling met durvalumab in combinatie met platina</w:t>
      </w:r>
      <w:r w:rsidR="00EB5D0C" w:rsidRPr="0003262E">
        <w:rPr>
          <w:lang w:eastAsia="nl" w:bidi="nl"/>
        </w:rPr>
        <w:t xml:space="preserve">bevattende </w:t>
      </w:r>
      <w:r w:rsidR="00EC2644" w:rsidRPr="0003262E">
        <w:rPr>
          <w:lang w:eastAsia="nl" w:bidi="nl"/>
        </w:rPr>
        <w:t xml:space="preserve">chemotherapie voor </w:t>
      </w:r>
      <w:r w:rsidR="000E6267" w:rsidRPr="0003262E">
        <w:rPr>
          <w:lang w:eastAsia="nl" w:bidi="nl"/>
        </w:rPr>
        <w:t>endometriumcarcinoom</w:t>
      </w:r>
      <w:r w:rsidR="00EC2644" w:rsidRPr="0003262E">
        <w:rPr>
          <w:lang w:eastAsia="nl" w:bidi="nl"/>
        </w:rPr>
        <w:t>,</w:t>
      </w:r>
      <w:r w:rsidR="00EB5D0C" w:rsidRPr="0003262E">
        <w:rPr>
          <w:lang w:eastAsia="nl" w:bidi="nl"/>
        </w:rPr>
        <w:t xml:space="preserve"> </w:t>
      </w:r>
      <w:r w:rsidRPr="0003262E">
        <w:rPr>
          <w:lang w:eastAsia="nl" w:bidi="nl"/>
        </w:rPr>
        <w:t>is het veiligheidsprofiel over het algemeen consistent met dat van de individuele therapieën.</w:t>
      </w:r>
    </w:p>
    <w:p w14:paraId="26C1845D" w14:textId="77777777" w:rsidR="00181B3D" w:rsidRPr="0003262E" w:rsidRDefault="00181B3D" w:rsidP="00B26F4A">
      <w:pPr>
        <w:tabs>
          <w:tab w:val="clear" w:pos="567"/>
        </w:tabs>
        <w:spacing w:line="240" w:lineRule="auto"/>
      </w:pPr>
    </w:p>
    <w:p w14:paraId="68FFB3F5" w14:textId="5E1F49FE" w:rsidR="00181B3D" w:rsidRPr="0003262E" w:rsidRDefault="00DA393A" w:rsidP="00B26F4A">
      <w:pPr>
        <w:tabs>
          <w:tab w:val="clear" w:pos="567"/>
        </w:tabs>
        <w:spacing w:line="240" w:lineRule="auto"/>
      </w:pPr>
      <w:r w:rsidRPr="0003262E">
        <w:rPr>
          <w:lang w:eastAsia="nl" w:bidi="nl"/>
        </w:rPr>
        <w:t>Bij</w:t>
      </w:r>
      <w:r w:rsidR="00EB5D0C" w:rsidRPr="0003262E">
        <w:rPr>
          <w:lang w:eastAsia="nl" w:bidi="nl"/>
        </w:rPr>
        <w:t xml:space="preserve"> gebruik in combinatie met bevacizumab leidden b</w:t>
      </w:r>
      <w:r w:rsidR="00181B3D" w:rsidRPr="0003262E">
        <w:rPr>
          <w:lang w:eastAsia="nl" w:bidi="nl"/>
        </w:rPr>
        <w:t xml:space="preserve">ijwerkingen tot dosisonderbreking en/of dosisverlaging van olaparib in 57% van de patiënten en leidden </w:t>
      </w:r>
      <w:r w:rsidR="00CC5529" w:rsidRPr="0003262E">
        <w:rPr>
          <w:lang w:eastAsia="nl" w:bidi="nl"/>
        </w:rPr>
        <w:t xml:space="preserve">deze bijwerkingen </w:t>
      </w:r>
      <w:r w:rsidR="00181B3D" w:rsidRPr="0003262E">
        <w:rPr>
          <w:lang w:eastAsia="nl" w:bidi="nl"/>
        </w:rPr>
        <w:t xml:space="preserve">tot permanente stopzetting van de behandeling met olaparib en placebo bij respectievelijk </w:t>
      </w:r>
      <w:r w:rsidR="00407A1E" w:rsidRPr="0003262E">
        <w:rPr>
          <w:lang w:eastAsia="nl" w:bidi="nl"/>
        </w:rPr>
        <w:t>21</w:t>
      </w:r>
      <w:r w:rsidR="00181B3D" w:rsidRPr="0003262E">
        <w:rPr>
          <w:lang w:eastAsia="nl" w:bidi="nl"/>
        </w:rPr>
        <w:t>% en 6% van de patiënten. De bijwerkingen die het vaakst tot dosisonderbreking en/of dosisverlaging</w:t>
      </w:r>
      <w:r w:rsidR="00853D87" w:rsidRPr="0003262E">
        <w:rPr>
          <w:lang w:eastAsia="nl" w:bidi="nl"/>
        </w:rPr>
        <w:t xml:space="preserve"> van olaparib</w:t>
      </w:r>
      <w:r w:rsidR="00181B3D" w:rsidRPr="0003262E">
        <w:rPr>
          <w:lang w:eastAsia="nl" w:bidi="nl"/>
        </w:rPr>
        <w:t xml:space="preserve"> leidden, waren anemie (</w:t>
      </w:r>
      <w:r w:rsidR="00A81F7A" w:rsidRPr="0003262E">
        <w:rPr>
          <w:lang w:eastAsia="nl" w:bidi="nl"/>
        </w:rPr>
        <w:t>21,7</w:t>
      </w:r>
      <w:r w:rsidR="00181B3D" w:rsidRPr="0003262E">
        <w:rPr>
          <w:lang w:eastAsia="nl" w:bidi="nl"/>
        </w:rPr>
        <w:t>%)</w:t>
      </w:r>
      <w:r w:rsidR="00866863" w:rsidRPr="0003262E">
        <w:rPr>
          <w:lang w:eastAsia="nl" w:bidi="nl"/>
        </w:rPr>
        <w:t xml:space="preserve">, </w:t>
      </w:r>
      <w:r w:rsidR="00347DE2" w:rsidRPr="0003262E">
        <w:rPr>
          <w:lang w:eastAsia="nl" w:bidi="nl"/>
        </w:rPr>
        <w:t>nausea</w:t>
      </w:r>
      <w:r w:rsidR="00181B3D" w:rsidRPr="0003262E">
        <w:rPr>
          <w:lang w:eastAsia="nl" w:bidi="nl"/>
        </w:rPr>
        <w:t xml:space="preserve"> (</w:t>
      </w:r>
      <w:r w:rsidR="008F2162" w:rsidRPr="0003262E">
        <w:rPr>
          <w:lang w:eastAsia="nl" w:bidi="nl"/>
        </w:rPr>
        <w:t>9,5</w:t>
      </w:r>
      <w:r w:rsidR="00181B3D" w:rsidRPr="0003262E">
        <w:rPr>
          <w:lang w:eastAsia="nl" w:bidi="nl"/>
        </w:rPr>
        <w:t>%)</w:t>
      </w:r>
      <w:r w:rsidR="008F2162" w:rsidRPr="0003262E">
        <w:rPr>
          <w:lang w:eastAsia="nl" w:bidi="nl"/>
        </w:rPr>
        <w:t>,</w:t>
      </w:r>
      <w:r w:rsidR="00E069A2" w:rsidRPr="0003262E">
        <w:rPr>
          <w:lang w:eastAsia="nl" w:bidi="nl"/>
        </w:rPr>
        <w:t xml:space="preserve"> vermoeidheid/</w:t>
      </w:r>
      <w:r w:rsidR="003E0049" w:rsidRPr="0003262E">
        <w:rPr>
          <w:lang w:eastAsia="nl" w:bidi="nl"/>
        </w:rPr>
        <w:t>asthenie</w:t>
      </w:r>
      <w:r w:rsidR="00676144" w:rsidRPr="0003262E">
        <w:rPr>
          <w:lang w:eastAsia="nl" w:bidi="nl"/>
        </w:rPr>
        <w:t xml:space="preserve"> (5</w:t>
      </w:r>
      <w:r w:rsidR="008F2162" w:rsidRPr="0003262E">
        <w:rPr>
          <w:lang w:eastAsia="nl" w:bidi="nl"/>
        </w:rPr>
        <w:t>,4</w:t>
      </w:r>
      <w:r w:rsidR="00676144" w:rsidRPr="0003262E">
        <w:rPr>
          <w:lang w:eastAsia="nl" w:bidi="nl"/>
        </w:rPr>
        <w:t>%)</w:t>
      </w:r>
      <w:r w:rsidR="00F53521" w:rsidRPr="0003262E">
        <w:rPr>
          <w:lang w:eastAsia="nl" w:bidi="nl"/>
        </w:rPr>
        <w:t>, braken (3,7%), neutropenie (3,6%)</w:t>
      </w:r>
      <w:r w:rsidR="00F92FB4" w:rsidRPr="0003262E">
        <w:rPr>
          <w:lang w:eastAsia="nl" w:bidi="nl"/>
        </w:rPr>
        <w:t>, trombocytopenie (3,0%) en diarree (2,6%)</w:t>
      </w:r>
      <w:r w:rsidR="00181B3D" w:rsidRPr="0003262E">
        <w:rPr>
          <w:lang w:eastAsia="nl" w:bidi="nl"/>
        </w:rPr>
        <w:t>. De bijwerkingen die het vaakst tot permanente stopzetting leidden, waren anemie (3,</w:t>
      </w:r>
      <w:r w:rsidR="00C12DBE" w:rsidRPr="0003262E">
        <w:rPr>
          <w:lang w:eastAsia="nl" w:bidi="nl"/>
        </w:rPr>
        <w:t>7</w:t>
      </w:r>
      <w:r w:rsidR="00181B3D" w:rsidRPr="0003262E">
        <w:rPr>
          <w:lang w:eastAsia="nl" w:bidi="nl"/>
        </w:rPr>
        <w:t xml:space="preserve">%), </w:t>
      </w:r>
      <w:r w:rsidR="00347DE2" w:rsidRPr="0003262E">
        <w:rPr>
          <w:lang w:eastAsia="nl" w:bidi="nl"/>
        </w:rPr>
        <w:t>nausea</w:t>
      </w:r>
      <w:r w:rsidR="00181B3D" w:rsidRPr="0003262E">
        <w:rPr>
          <w:lang w:eastAsia="nl" w:bidi="nl"/>
        </w:rPr>
        <w:t xml:space="preserve"> (3,</w:t>
      </w:r>
      <w:r w:rsidR="00C12DBE" w:rsidRPr="0003262E">
        <w:rPr>
          <w:lang w:eastAsia="nl" w:bidi="nl"/>
        </w:rPr>
        <w:t>6</w:t>
      </w:r>
      <w:r w:rsidR="00181B3D" w:rsidRPr="0003262E">
        <w:rPr>
          <w:lang w:eastAsia="nl" w:bidi="nl"/>
        </w:rPr>
        <w:t>%) en vermoeidheid/asthenie (1,5%).</w:t>
      </w:r>
    </w:p>
    <w:p w14:paraId="34A7A57B" w14:textId="589E250B" w:rsidR="00181B3D" w:rsidRPr="0003262E" w:rsidRDefault="00181B3D" w:rsidP="00B26F4A">
      <w:pPr>
        <w:tabs>
          <w:tab w:val="clear" w:pos="567"/>
        </w:tabs>
        <w:spacing w:line="240" w:lineRule="auto"/>
      </w:pPr>
    </w:p>
    <w:p w14:paraId="45FFEC6A" w14:textId="34035260" w:rsidR="00432CDD" w:rsidRPr="0003262E" w:rsidRDefault="00DA393A" w:rsidP="00B26F4A">
      <w:pPr>
        <w:tabs>
          <w:tab w:val="clear" w:pos="567"/>
        </w:tabs>
        <w:spacing w:line="240" w:lineRule="auto"/>
      </w:pPr>
      <w:r w:rsidRPr="0003262E">
        <w:rPr>
          <w:lang w:eastAsia="nl" w:bidi="nl"/>
        </w:rPr>
        <w:t>Bij</w:t>
      </w:r>
      <w:r w:rsidR="006F7E3B" w:rsidRPr="0003262E">
        <w:rPr>
          <w:lang w:eastAsia="nl" w:bidi="nl"/>
        </w:rPr>
        <w:t xml:space="preserve"> gebruik in combinatie met abirateron leidden b</w:t>
      </w:r>
      <w:r w:rsidR="00064CA6" w:rsidRPr="0003262E">
        <w:rPr>
          <w:lang w:eastAsia="nl" w:bidi="nl"/>
        </w:rPr>
        <w:t xml:space="preserve">ijwerkingen tot dosisonderbreking en/of </w:t>
      </w:r>
      <w:r w:rsidR="0094278A" w:rsidRPr="0003262E">
        <w:rPr>
          <w:lang w:eastAsia="nl" w:bidi="nl"/>
        </w:rPr>
        <w:t xml:space="preserve">dosisverlaging van olaparib </w:t>
      </w:r>
      <w:r w:rsidR="0075250F" w:rsidRPr="0003262E">
        <w:rPr>
          <w:lang w:eastAsia="nl" w:bidi="nl"/>
        </w:rPr>
        <w:t>bij</w:t>
      </w:r>
      <w:r w:rsidR="0094278A" w:rsidRPr="0003262E">
        <w:rPr>
          <w:lang w:eastAsia="nl" w:bidi="nl"/>
        </w:rPr>
        <w:t xml:space="preserve"> </w:t>
      </w:r>
      <w:r w:rsidR="00956F13" w:rsidRPr="0003262E">
        <w:rPr>
          <w:lang w:eastAsia="nl" w:bidi="nl"/>
        </w:rPr>
        <w:t>50,7</w:t>
      </w:r>
      <w:r w:rsidR="0094278A" w:rsidRPr="0003262E">
        <w:rPr>
          <w:lang w:eastAsia="nl" w:bidi="nl"/>
        </w:rPr>
        <w:t xml:space="preserve">% van de patiënten </w:t>
      </w:r>
      <w:r w:rsidR="00220E0A" w:rsidRPr="0003262E">
        <w:rPr>
          <w:lang w:eastAsia="nl" w:bidi="nl"/>
        </w:rPr>
        <w:t xml:space="preserve">en leidden </w:t>
      </w:r>
      <w:r w:rsidR="00CC5529" w:rsidRPr="0003262E">
        <w:rPr>
          <w:lang w:eastAsia="nl" w:bidi="nl"/>
        </w:rPr>
        <w:t xml:space="preserve">deze bijwerkingen </w:t>
      </w:r>
      <w:r w:rsidR="00220E0A" w:rsidRPr="0003262E">
        <w:rPr>
          <w:lang w:eastAsia="nl" w:bidi="nl"/>
        </w:rPr>
        <w:t xml:space="preserve">tot permanente stopzetting van de </w:t>
      </w:r>
      <w:r w:rsidR="00CA64E0" w:rsidRPr="0003262E">
        <w:rPr>
          <w:lang w:eastAsia="nl" w:bidi="nl"/>
        </w:rPr>
        <w:t>behandeling met olaparib en placebo</w:t>
      </w:r>
      <w:r w:rsidR="002B728A" w:rsidRPr="0003262E">
        <w:rPr>
          <w:lang w:eastAsia="nl" w:bidi="nl"/>
        </w:rPr>
        <w:t xml:space="preserve"> bij respectievelijk </w:t>
      </w:r>
      <w:r w:rsidR="001B7B9A" w:rsidRPr="0003262E">
        <w:rPr>
          <w:lang w:eastAsia="nl" w:bidi="nl"/>
        </w:rPr>
        <w:t>19,0</w:t>
      </w:r>
      <w:r w:rsidR="002B728A" w:rsidRPr="0003262E">
        <w:rPr>
          <w:lang w:eastAsia="nl" w:bidi="nl"/>
        </w:rPr>
        <w:t>% en 8,</w:t>
      </w:r>
      <w:r w:rsidR="001B7B9A" w:rsidRPr="0003262E">
        <w:rPr>
          <w:lang w:eastAsia="nl" w:bidi="nl"/>
        </w:rPr>
        <w:t>8</w:t>
      </w:r>
      <w:r w:rsidR="002B728A" w:rsidRPr="0003262E">
        <w:rPr>
          <w:lang w:eastAsia="nl" w:bidi="nl"/>
        </w:rPr>
        <w:t>% van de patiënten</w:t>
      </w:r>
      <w:r w:rsidR="00A8489B" w:rsidRPr="0003262E">
        <w:rPr>
          <w:lang w:eastAsia="nl" w:bidi="nl"/>
        </w:rPr>
        <w:t xml:space="preserve">. De bijwerkingen die het vaakst tot dosisonderbreking en/of dosisverlaging </w:t>
      </w:r>
      <w:r w:rsidR="006F7E3B" w:rsidRPr="0003262E">
        <w:rPr>
          <w:lang w:eastAsia="nl" w:bidi="nl"/>
        </w:rPr>
        <w:t>van olaparib</w:t>
      </w:r>
      <w:r w:rsidR="00FA5975" w:rsidRPr="0003262E">
        <w:rPr>
          <w:lang w:eastAsia="nl" w:bidi="nl"/>
        </w:rPr>
        <w:t xml:space="preserve"> </w:t>
      </w:r>
      <w:r w:rsidR="00A8489B" w:rsidRPr="0003262E">
        <w:rPr>
          <w:lang w:eastAsia="nl" w:bidi="nl"/>
        </w:rPr>
        <w:t>leidden, waren anemie (</w:t>
      </w:r>
      <w:r w:rsidR="001B7B9A" w:rsidRPr="0003262E">
        <w:rPr>
          <w:lang w:eastAsia="nl" w:bidi="nl"/>
        </w:rPr>
        <w:t>17,1</w:t>
      </w:r>
      <w:r w:rsidR="00A8489B" w:rsidRPr="0003262E">
        <w:rPr>
          <w:lang w:eastAsia="nl" w:bidi="nl"/>
        </w:rPr>
        <w:t xml:space="preserve">%), </w:t>
      </w:r>
      <w:r w:rsidR="003A5FD3" w:rsidRPr="0003262E">
        <w:rPr>
          <w:lang w:eastAsia="nl" w:bidi="nl"/>
        </w:rPr>
        <w:t xml:space="preserve">vermoeidheid/asthenie (5,5%), </w:t>
      </w:r>
      <w:r w:rsidR="00347DE2" w:rsidRPr="0003262E">
        <w:rPr>
          <w:lang w:eastAsia="nl" w:bidi="nl"/>
        </w:rPr>
        <w:t>nausea</w:t>
      </w:r>
      <w:r w:rsidR="00A8489B" w:rsidRPr="0003262E">
        <w:rPr>
          <w:lang w:eastAsia="nl" w:bidi="nl"/>
        </w:rPr>
        <w:t xml:space="preserve"> (</w:t>
      </w:r>
      <w:r w:rsidR="004859ED" w:rsidRPr="0003262E">
        <w:rPr>
          <w:lang w:eastAsia="nl" w:bidi="nl"/>
        </w:rPr>
        <w:t>4,1</w:t>
      </w:r>
      <w:r w:rsidR="00A8489B" w:rsidRPr="0003262E">
        <w:rPr>
          <w:lang w:eastAsia="nl" w:bidi="nl"/>
        </w:rPr>
        <w:t>%)</w:t>
      </w:r>
      <w:r w:rsidR="00C73468" w:rsidRPr="0003262E">
        <w:rPr>
          <w:lang w:eastAsia="nl" w:bidi="nl"/>
        </w:rPr>
        <w:t xml:space="preserve">, </w:t>
      </w:r>
      <w:r w:rsidR="00131E2E" w:rsidRPr="0003262E">
        <w:rPr>
          <w:lang w:eastAsia="nl" w:bidi="nl"/>
        </w:rPr>
        <w:t>neutropenie (</w:t>
      </w:r>
      <w:r w:rsidR="00210E70" w:rsidRPr="0003262E">
        <w:rPr>
          <w:lang w:eastAsia="nl" w:bidi="nl"/>
        </w:rPr>
        <w:t>3,4</w:t>
      </w:r>
      <w:r w:rsidR="00131E2E" w:rsidRPr="0003262E">
        <w:rPr>
          <w:lang w:eastAsia="nl" w:bidi="nl"/>
        </w:rPr>
        <w:t>%)</w:t>
      </w:r>
      <w:r w:rsidR="00210E70" w:rsidRPr="0003262E">
        <w:rPr>
          <w:lang w:eastAsia="nl" w:bidi="nl"/>
        </w:rPr>
        <w:t>, braken (2,3%), diarree (2,1%) en veneuze</w:t>
      </w:r>
      <w:r w:rsidR="001D2164" w:rsidRPr="0003262E">
        <w:rPr>
          <w:lang w:eastAsia="nl" w:bidi="nl"/>
        </w:rPr>
        <w:t xml:space="preserve"> trombotische voorvallen (2,1%)</w:t>
      </w:r>
      <w:r w:rsidR="00131E2E" w:rsidRPr="0003262E">
        <w:rPr>
          <w:lang w:eastAsia="nl" w:bidi="nl"/>
        </w:rPr>
        <w:t>. De bijwerking</w:t>
      </w:r>
      <w:r w:rsidR="001D2164" w:rsidRPr="0003262E">
        <w:rPr>
          <w:lang w:eastAsia="nl" w:bidi="nl"/>
        </w:rPr>
        <w:t>en</w:t>
      </w:r>
      <w:r w:rsidR="000B7200" w:rsidRPr="0003262E">
        <w:rPr>
          <w:lang w:eastAsia="nl" w:bidi="nl"/>
        </w:rPr>
        <w:t xml:space="preserve"> </w:t>
      </w:r>
      <w:r w:rsidR="00131E2E" w:rsidRPr="0003262E">
        <w:rPr>
          <w:lang w:eastAsia="nl" w:bidi="nl"/>
        </w:rPr>
        <w:t>die het vaakst tot perm</w:t>
      </w:r>
      <w:r w:rsidR="000B7200" w:rsidRPr="0003262E">
        <w:rPr>
          <w:lang w:eastAsia="nl" w:bidi="nl"/>
        </w:rPr>
        <w:t>anente stopzetting leidde</w:t>
      </w:r>
      <w:r w:rsidR="00F57131" w:rsidRPr="0003262E">
        <w:rPr>
          <w:lang w:eastAsia="nl" w:bidi="nl"/>
        </w:rPr>
        <w:t>n</w:t>
      </w:r>
      <w:r w:rsidR="000B7200" w:rsidRPr="0003262E">
        <w:rPr>
          <w:lang w:eastAsia="nl" w:bidi="nl"/>
        </w:rPr>
        <w:t xml:space="preserve"> </w:t>
      </w:r>
      <w:r w:rsidR="001D2164" w:rsidRPr="0003262E">
        <w:rPr>
          <w:lang w:eastAsia="nl" w:bidi="nl"/>
        </w:rPr>
        <w:t>waren</w:t>
      </w:r>
      <w:r w:rsidR="000B7200" w:rsidRPr="0003262E">
        <w:rPr>
          <w:lang w:eastAsia="nl" w:bidi="nl"/>
        </w:rPr>
        <w:t xml:space="preserve"> anemie (4,</w:t>
      </w:r>
      <w:r w:rsidR="001D2164" w:rsidRPr="0003262E">
        <w:rPr>
          <w:lang w:eastAsia="nl" w:bidi="nl"/>
        </w:rPr>
        <w:t>5</w:t>
      </w:r>
      <w:r w:rsidR="000B7200" w:rsidRPr="0003262E">
        <w:rPr>
          <w:lang w:eastAsia="nl" w:bidi="nl"/>
        </w:rPr>
        <w:t>%)</w:t>
      </w:r>
      <w:r w:rsidR="001D2164" w:rsidRPr="0003262E">
        <w:rPr>
          <w:lang w:eastAsia="nl" w:bidi="nl"/>
        </w:rPr>
        <w:t xml:space="preserve"> en ver</w:t>
      </w:r>
      <w:r w:rsidR="00A65036" w:rsidRPr="0003262E">
        <w:rPr>
          <w:lang w:eastAsia="nl" w:bidi="nl"/>
        </w:rPr>
        <w:t>moeidheid/asthenie (1,3%)</w:t>
      </w:r>
      <w:r w:rsidR="000B7200" w:rsidRPr="0003262E">
        <w:rPr>
          <w:lang w:eastAsia="nl" w:bidi="nl"/>
        </w:rPr>
        <w:t>.</w:t>
      </w:r>
    </w:p>
    <w:p w14:paraId="6F64EE4F" w14:textId="77777777" w:rsidR="000B7200" w:rsidRPr="0003262E" w:rsidRDefault="000B7200" w:rsidP="00B26F4A">
      <w:pPr>
        <w:tabs>
          <w:tab w:val="clear" w:pos="567"/>
        </w:tabs>
        <w:spacing w:line="240" w:lineRule="auto"/>
      </w:pPr>
    </w:p>
    <w:p w14:paraId="3059AD2F" w14:textId="7E7C0BA8" w:rsidR="00DA393A" w:rsidRPr="0003262E" w:rsidRDefault="00DA393A" w:rsidP="00B26F4A">
      <w:pPr>
        <w:tabs>
          <w:tab w:val="clear" w:pos="567"/>
        </w:tabs>
        <w:spacing w:line="240" w:lineRule="auto"/>
      </w:pPr>
      <w:r w:rsidRPr="0003262E">
        <w:t xml:space="preserve">Bij gebruik in combinatie met durvalumab na behandeling met durvalumab in combinatie met platinabevattende chemotherapie leidden bijwerkingen tot </w:t>
      </w:r>
      <w:r w:rsidR="001C0663" w:rsidRPr="0003262E">
        <w:t>dosis</w:t>
      </w:r>
      <w:r w:rsidRPr="0003262E">
        <w:t xml:space="preserve">onderbreking en/of </w:t>
      </w:r>
      <w:r w:rsidR="00EE5C88" w:rsidRPr="0003262E">
        <w:t>dosis</w:t>
      </w:r>
      <w:r w:rsidRPr="0003262E">
        <w:t xml:space="preserve">verlaging van olaparib bij 59,9% van de patiënten en </w:t>
      </w:r>
      <w:r w:rsidR="00CF4E0E" w:rsidRPr="0003262E">
        <w:rPr>
          <w:lang w:eastAsia="nl" w:bidi="nl"/>
        </w:rPr>
        <w:t>leidden deze bijwerkingen</w:t>
      </w:r>
      <w:r w:rsidR="00CF4E0E" w:rsidRPr="0003262E">
        <w:t xml:space="preserve"> </w:t>
      </w:r>
      <w:r w:rsidRPr="0003262E">
        <w:t xml:space="preserve">tot </w:t>
      </w:r>
      <w:r w:rsidR="00EE5C88" w:rsidRPr="0003262E">
        <w:t>permanente</w:t>
      </w:r>
      <w:r w:rsidRPr="0003262E">
        <w:t xml:space="preserve"> stopzetting van de behandeling met olaparib bij 10,9% van de patiënten. De bijwerkingen die het vaakst leidden tot dosisonderbreking en/of </w:t>
      </w:r>
      <w:r w:rsidR="00EE5C88" w:rsidRPr="0003262E">
        <w:t xml:space="preserve">dosisverlaging </w:t>
      </w:r>
      <w:r w:rsidRPr="0003262E">
        <w:t>van olaparib waren anemie (20,8%), misselijkheid (8,3%), neutropenie (7,3%), vermoeidheid/asthenie (5,7%), trombocytopenie (4,2%), braken (4,2%), verhoogd bloedcreatinine (3,1%), leukopenie (3,1%)</w:t>
      </w:r>
      <w:r w:rsidR="00BD3839" w:rsidRPr="0003262E">
        <w:t>,</w:t>
      </w:r>
      <w:r w:rsidRPr="0003262E">
        <w:t xml:space="preserve"> verminderde eetlust (2,6%)</w:t>
      </w:r>
      <w:r w:rsidR="00BD3839" w:rsidRPr="0003262E">
        <w:t xml:space="preserve"> en</w:t>
      </w:r>
      <w:r w:rsidRPr="0003262E">
        <w:t xml:space="preserve"> diarree (2,1%). De bijwerkingen die het vaakst leidden tot </w:t>
      </w:r>
      <w:r w:rsidR="00AB7D7D" w:rsidRPr="0003262E">
        <w:t>permanente</w:t>
      </w:r>
      <w:r w:rsidRPr="0003262E">
        <w:t xml:space="preserve"> stopzetting van olaparib waren anemie (3,6%) en neutropenie (1%).</w:t>
      </w:r>
    </w:p>
    <w:p w14:paraId="56C77A2C" w14:textId="77777777" w:rsidR="00DA393A" w:rsidRPr="0003262E" w:rsidRDefault="00DA393A" w:rsidP="00B26F4A">
      <w:pPr>
        <w:tabs>
          <w:tab w:val="clear" w:pos="567"/>
        </w:tabs>
        <w:spacing w:line="240" w:lineRule="auto"/>
      </w:pPr>
    </w:p>
    <w:p w14:paraId="1E84339B" w14:textId="77777777" w:rsidR="00181B3D" w:rsidRPr="0003262E" w:rsidRDefault="00181B3D" w:rsidP="00B26F4A">
      <w:pPr>
        <w:tabs>
          <w:tab w:val="clear" w:pos="567"/>
        </w:tabs>
        <w:spacing w:line="240" w:lineRule="auto"/>
        <w:rPr>
          <w:u w:val="single"/>
        </w:rPr>
      </w:pPr>
      <w:r w:rsidRPr="0003262E">
        <w:rPr>
          <w:u w:val="single"/>
          <w:lang w:eastAsia="nl" w:bidi="nl"/>
        </w:rPr>
        <w:t>Tabel van bijwerkingen</w:t>
      </w:r>
    </w:p>
    <w:p w14:paraId="50BC8591" w14:textId="23A477A8" w:rsidR="00181B3D" w:rsidRPr="0003262E" w:rsidRDefault="00181B3D" w:rsidP="00B26F4A">
      <w:pPr>
        <w:tabs>
          <w:tab w:val="clear" w:pos="567"/>
        </w:tabs>
        <w:spacing w:line="240" w:lineRule="auto"/>
      </w:pPr>
      <w:r w:rsidRPr="0003262E">
        <w:rPr>
          <w:lang w:eastAsia="nl" w:bidi="nl"/>
        </w:rPr>
        <w:t xml:space="preserve">Het veiligheidsprofiel is gebaseerd op samengevoegde gegevens van </w:t>
      </w:r>
      <w:r w:rsidR="00C12DBE" w:rsidRPr="0003262E">
        <w:rPr>
          <w:lang w:eastAsia="nl" w:bidi="nl"/>
        </w:rPr>
        <w:t>4499 </w:t>
      </w:r>
      <w:r w:rsidRPr="0003262E">
        <w:rPr>
          <w:lang w:eastAsia="nl" w:bidi="nl"/>
        </w:rPr>
        <w:t xml:space="preserve">patiënten </w:t>
      </w:r>
      <w:r w:rsidRPr="0003262E">
        <w:rPr>
          <w:rFonts w:eastAsia="Times New Roman"/>
          <w:szCs w:val="20"/>
          <w:lang w:eastAsia="nl" w:bidi="nl"/>
        </w:rPr>
        <w:t xml:space="preserve">met solide tumoren </w:t>
      </w:r>
      <w:r w:rsidRPr="0003262E">
        <w:rPr>
          <w:lang w:eastAsia="nl" w:bidi="nl"/>
        </w:rPr>
        <w:t>die tijdens klinische studies werden behandeld met Lynparza als monotherapie met de aanbevolen dosis.</w:t>
      </w:r>
    </w:p>
    <w:p w14:paraId="6B5CF7B8" w14:textId="77777777" w:rsidR="00181B3D" w:rsidRPr="0003262E" w:rsidRDefault="00181B3D" w:rsidP="00B26F4A">
      <w:pPr>
        <w:tabs>
          <w:tab w:val="clear" w:pos="567"/>
        </w:tabs>
        <w:spacing w:line="240" w:lineRule="auto"/>
      </w:pPr>
    </w:p>
    <w:p w14:paraId="68984B32" w14:textId="77777777" w:rsidR="00181B3D" w:rsidRPr="0003262E" w:rsidRDefault="00181B3D" w:rsidP="00B26F4A">
      <w:pPr>
        <w:tabs>
          <w:tab w:val="clear" w:pos="567"/>
        </w:tabs>
        <w:spacing w:line="240" w:lineRule="auto"/>
      </w:pPr>
      <w:r w:rsidRPr="0003262E">
        <w:rPr>
          <w:lang w:eastAsia="nl" w:bidi="nl"/>
        </w:rPr>
        <w:t xml:space="preserve">De volgende bijwerkingen zijn geïdentificeerd in klinische onderzoeken bij patiënten die monotherapie met Lynparza kregen en waarbij de blootstelling van de patiënten bekend was. De bijwerkingen worden weergegeven volgens MedDRA-systeem/orgaanklasse (SOC) en daarna volgens MedDRA voorkeursterm in tabel 1. Binnen elke systeem/orgaanklasse worden de voorkeurstermen </w:t>
      </w:r>
      <w:r w:rsidRPr="0003262E">
        <w:rPr>
          <w:lang w:eastAsia="nl" w:bidi="nl"/>
        </w:rPr>
        <w:lastRenderedPageBreak/>
        <w:t>ingedeeld naar afnemende frequentie en vervolgens naar afnemende ernst. De frequentie van bijwerkingen wordt als volgt gedefinieerd: zeer vaak (≥ 1/10); vaak (≥ 1/100 tot &lt; 1/10); soms (≥ 1/1.000 tot &lt; 1/100), zelden (≥ 1/10.000 tot &lt; 1/1.000); zeer zelden (&lt; 1/10.000); niet bekend (kan met de beschikbare gegevens niet worden bepaald).</w:t>
      </w:r>
    </w:p>
    <w:p w14:paraId="3589B906" w14:textId="77777777" w:rsidR="00181B3D" w:rsidRPr="0003262E" w:rsidRDefault="00181B3D" w:rsidP="00B26F4A">
      <w:pPr>
        <w:spacing w:line="240" w:lineRule="auto"/>
      </w:pPr>
    </w:p>
    <w:p w14:paraId="7F8BD851" w14:textId="77777777" w:rsidR="00181B3D" w:rsidRPr="0003262E" w:rsidRDefault="00181B3D" w:rsidP="00B26F4A">
      <w:pPr>
        <w:keepNext/>
        <w:tabs>
          <w:tab w:val="clear" w:pos="567"/>
        </w:tabs>
        <w:spacing w:line="240" w:lineRule="auto"/>
        <w:ind w:left="1440" w:hanging="1440"/>
        <w:rPr>
          <w:b/>
        </w:rPr>
      </w:pPr>
      <w:r w:rsidRPr="0003262E">
        <w:rPr>
          <w:b/>
          <w:lang w:eastAsia="nl" w:bidi="nl"/>
        </w:rPr>
        <w:t>Tabel 1</w:t>
      </w:r>
      <w:r w:rsidRPr="0003262E">
        <w:rPr>
          <w:b/>
          <w:lang w:eastAsia="nl" w:bidi="nl"/>
        </w:rPr>
        <w:tab/>
        <w:t>Tabel van bijwerkingen</w:t>
      </w:r>
    </w:p>
    <w:tbl>
      <w:tblPr>
        <w:tblW w:w="93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Look w:val="0000" w:firstRow="0" w:lastRow="0" w:firstColumn="0" w:lastColumn="0" w:noHBand="0" w:noVBand="0"/>
      </w:tblPr>
      <w:tblGrid>
        <w:gridCol w:w="3902"/>
        <w:gridCol w:w="2663"/>
        <w:gridCol w:w="2790"/>
      </w:tblGrid>
      <w:tr w:rsidR="00181B3D" w:rsidRPr="0003262E" w14:paraId="6B4ACEE8" w14:textId="77777777" w:rsidTr="0000474F">
        <w:trPr>
          <w:cantSplit/>
          <w:tblHeader/>
        </w:trPr>
        <w:tc>
          <w:tcPr>
            <w:tcW w:w="0" w:type="auto"/>
          </w:tcPr>
          <w:p w14:paraId="32F6A405" w14:textId="77777777" w:rsidR="00181B3D" w:rsidRPr="0003262E" w:rsidRDefault="00181B3D" w:rsidP="00344842">
            <w:pPr>
              <w:keepLines/>
              <w:tabs>
                <w:tab w:val="clear" w:pos="567"/>
              </w:tabs>
              <w:spacing w:before="60" w:after="60"/>
              <w:rPr>
                <w:b/>
                <w:bCs/>
              </w:rPr>
            </w:pPr>
          </w:p>
        </w:tc>
        <w:tc>
          <w:tcPr>
            <w:tcW w:w="5453" w:type="dxa"/>
            <w:gridSpan w:val="2"/>
          </w:tcPr>
          <w:p w14:paraId="3AFF32C0" w14:textId="77777777" w:rsidR="00181B3D" w:rsidRPr="0003262E" w:rsidRDefault="00181B3D" w:rsidP="00344842">
            <w:pPr>
              <w:keepLines/>
              <w:tabs>
                <w:tab w:val="clear" w:pos="567"/>
              </w:tabs>
              <w:spacing w:before="60" w:after="60"/>
              <w:jc w:val="center"/>
              <w:rPr>
                <w:b/>
                <w:bCs/>
              </w:rPr>
            </w:pPr>
            <w:r w:rsidRPr="0003262E">
              <w:rPr>
                <w:b/>
                <w:bCs/>
                <w:lang w:eastAsia="nl" w:bidi="nl"/>
              </w:rPr>
              <w:t>Bijwerkingen</w:t>
            </w:r>
          </w:p>
        </w:tc>
      </w:tr>
      <w:tr w:rsidR="00181B3D" w:rsidRPr="0003262E" w14:paraId="3AC0C911" w14:textId="77777777" w:rsidTr="0000474F">
        <w:trPr>
          <w:cantSplit/>
          <w:tblHeader/>
        </w:trPr>
        <w:tc>
          <w:tcPr>
            <w:tcW w:w="0" w:type="auto"/>
          </w:tcPr>
          <w:p w14:paraId="2FF08E59" w14:textId="77777777" w:rsidR="00181B3D" w:rsidRPr="0003262E" w:rsidRDefault="00181B3D" w:rsidP="00B26F4A">
            <w:pPr>
              <w:keepLines/>
              <w:tabs>
                <w:tab w:val="clear" w:pos="567"/>
              </w:tabs>
              <w:spacing w:before="60" w:after="60" w:line="240" w:lineRule="auto"/>
              <w:rPr>
                <w:b/>
                <w:bCs/>
              </w:rPr>
            </w:pPr>
            <w:r w:rsidRPr="0003262E">
              <w:rPr>
                <w:b/>
                <w:bCs/>
                <w:lang w:eastAsia="nl" w:bidi="nl"/>
              </w:rPr>
              <w:t>MedDRA-systeem/</w:t>
            </w:r>
            <w:r w:rsidRPr="0003262E">
              <w:rPr>
                <w:b/>
                <w:bCs/>
                <w:lang w:eastAsia="nl" w:bidi="nl"/>
              </w:rPr>
              <w:br/>
              <w:t>orgaanklasse</w:t>
            </w:r>
          </w:p>
        </w:tc>
        <w:tc>
          <w:tcPr>
            <w:tcW w:w="2663" w:type="dxa"/>
          </w:tcPr>
          <w:p w14:paraId="3A91ADBF" w14:textId="77777777" w:rsidR="00181B3D" w:rsidRPr="0003262E" w:rsidRDefault="00181B3D" w:rsidP="00B26F4A">
            <w:pPr>
              <w:keepLines/>
              <w:tabs>
                <w:tab w:val="clear" w:pos="567"/>
              </w:tabs>
              <w:spacing w:before="60" w:after="60" w:line="240" w:lineRule="auto"/>
              <w:rPr>
                <w:b/>
                <w:bCs/>
              </w:rPr>
            </w:pPr>
            <w:r w:rsidRPr="0003262E">
              <w:rPr>
                <w:b/>
                <w:bCs/>
                <w:lang w:eastAsia="nl" w:bidi="nl"/>
              </w:rPr>
              <w:t>Frequentie voor alle CTCAE-graden</w:t>
            </w:r>
          </w:p>
        </w:tc>
        <w:tc>
          <w:tcPr>
            <w:tcW w:w="2790" w:type="dxa"/>
          </w:tcPr>
          <w:p w14:paraId="01C341D2" w14:textId="77777777" w:rsidR="00181B3D" w:rsidRPr="0003262E" w:rsidRDefault="00181B3D" w:rsidP="00B26F4A">
            <w:pPr>
              <w:keepLines/>
              <w:tabs>
                <w:tab w:val="clear" w:pos="567"/>
              </w:tabs>
              <w:spacing w:before="60" w:after="60" w:line="240" w:lineRule="auto"/>
              <w:rPr>
                <w:b/>
                <w:bCs/>
              </w:rPr>
            </w:pPr>
            <w:r w:rsidRPr="0003262E">
              <w:rPr>
                <w:b/>
                <w:bCs/>
                <w:lang w:eastAsia="nl" w:bidi="nl"/>
              </w:rPr>
              <w:t xml:space="preserve">Frequentie voor CTCAE-graad 3 en hoger </w:t>
            </w:r>
          </w:p>
        </w:tc>
      </w:tr>
      <w:tr w:rsidR="00181B3D" w:rsidRPr="0003262E" w14:paraId="68CF2A49" w14:textId="77777777" w:rsidTr="0000474F">
        <w:trPr>
          <w:cantSplit/>
        </w:trPr>
        <w:tc>
          <w:tcPr>
            <w:tcW w:w="0" w:type="auto"/>
            <w:tcBorders>
              <w:top w:val="single" w:sz="6" w:space="0" w:color="auto"/>
              <w:left w:val="single" w:sz="4" w:space="0" w:color="auto"/>
              <w:bottom w:val="single" w:sz="6" w:space="0" w:color="auto"/>
              <w:right w:val="single" w:sz="6" w:space="0" w:color="auto"/>
            </w:tcBorders>
          </w:tcPr>
          <w:p w14:paraId="10EE585D" w14:textId="77777777" w:rsidR="00181B3D" w:rsidRPr="0003262E" w:rsidRDefault="00181B3D" w:rsidP="00B26F4A">
            <w:pPr>
              <w:keepLines/>
              <w:tabs>
                <w:tab w:val="clear" w:pos="567"/>
              </w:tabs>
              <w:spacing w:before="60" w:after="60" w:line="240" w:lineRule="auto"/>
            </w:pPr>
            <w:r w:rsidRPr="0003262E">
              <w:rPr>
                <w:lang w:eastAsia="nl" w:bidi="nl"/>
              </w:rPr>
              <w:t>Neoplasmata, benigne, maligne en niet-gespecificeerd (inclusief cysten en poliepen)</w:t>
            </w:r>
          </w:p>
        </w:tc>
        <w:tc>
          <w:tcPr>
            <w:tcW w:w="2663" w:type="dxa"/>
            <w:tcBorders>
              <w:top w:val="single" w:sz="6" w:space="0" w:color="auto"/>
              <w:left w:val="single" w:sz="6" w:space="0" w:color="auto"/>
              <w:bottom w:val="single" w:sz="6" w:space="0" w:color="auto"/>
              <w:right w:val="single" w:sz="6" w:space="0" w:color="auto"/>
            </w:tcBorders>
          </w:tcPr>
          <w:p w14:paraId="22C0A155" w14:textId="77777777" w:rsidR="00181B3D" w:rsidRPr="0003262E" w:rsidRDefault="00181B3D" w:rsidP="00B26F4A">
            <w:pPr>
              <w:tabs>
                <w:tab w:val="clear" w:pos="567"/>
              </w:tabs>
              <w:spacing w:line="240" w:lineRule="auto"/>
              <w:rPr>
                <w:b/>
              </w:rPr>
            </w:pPr>
            <w:r w:rsidRPr="0003262E">
              <w:rPr>
                <w:b/>
                <w:lang w:eastAsia="nl" w:bidi="nl"/>
              </w:rPr>
              <w:t>Soms</w:t>
            </w:r>
          </w:p>
          <w:p w14:paraId="52FA0089" w14:textId="5A3E9C3C" w:rsidR="00181B3D" w:rsidRPr="0003262E" w:rsidRDefault="00181B3D" w:rsidP="00B26F4A">
            <w:pPr>
              <w:keepLines/>
              <w:tabs>
                <w:tab w:val="clear" w:pos="567"/>
              </w:tabs>
              <w:spacing w:line="240" w:lineRule="auto"/>
              <w:rPr>
                <w:b/>
              </w:rPr>
            </w:pPr>
            <w:r w:rsidRPr="0003262E">
              <w:rPr>
                <w:bCs/>
                <w:lang w:eastAsia="nl" w:bidi="nl"/>
              </w:rPr>
              <w:t>Myelodysplastisch syndroom/acute myeloïde leukemie</w:t>
            </w:r>
            <w:r w:rsidR="00BE6905" w:rsidRPr="0003262E">
              <w:rPr>
                <w:bCs/>
                <w:vertAlign w:val="superscript"/>
                <w:lang w:eastAsia="nl" w:bidi="nl"/>
              </w:rPr>
              <w:t>a</w:t>
            </w:r>
          </w:p>
        </w:tc>
        <w:tc>
          <w:tcPr>
            <w:tcW w:w="2790" w:type="dxa"/>
            <w:tcBorders>
              <w:top w:val="single" w:sz="6" w:space="0" w:color="auto"/>
              <w:left w:val="single" w:sz="6" w:space="0" w:color="auto"/>
              <w:bottom w:val="single" w:sz="6" w:space="0" w:color="auto"/>
              <w:right w:val="single" w:sz="4" w:space="0" w:color="auto"/>
            </w:tcBorders>
          </w:tcPr>
          <w:p w14:paraId="5BF36C9F" w14:textId="77777777" w:rsidR="00181B3D" w:rsidRPr="0003262E" w:rsidRDefault="00181B3D" w:rsidP="00B26F4A">
            <w:pPr>
              <w:tabs>
                <w:tab w:val="clear" w:pos="567"/>
              </w:tabs>
              <w:spacing w:line="240" w:lineRule="auto"/>
              <w:rPr>
                <w:b/>
              </w:rPr>
            </w:pPr>
            <w:r w:rsidRPr="0003262E">
              <w:rPr>
                <w:b/>
                <w:lang w:eastAsia="nl" w:bidi="nl"/>
              </w:rPr>
              <w:t>Soms</w:t>
            </w:r>
          </w:p>
          <w:p w14:paraId="249AFC56" w14:textId="77777777" w:rsidR="00181B3D" w:rsidRPr="0003262E" w:rsidRDefault="00181B3D" w:rsidP="00B26F4A">
            <w:pPr>
              <w:keepLines/>
              <w:tabs>
                <w:tab w:val="clear" w:pos="567"/>
              </w:tabs>
              <w:spacing w:line="240" w:lineRule="auto"/>
              <w:rPr>
                <w:b/>
              </w:rPr>
            </w:pPr>
            <w:r w:rsidRPr="0003262E">
              <w:rPr>
                <w:bCs/>
                <w:lang w:eastAsia="nl" w:bidi="nl"/>
              </w:rPr>
              <w:t>Myelodysplastisch syndroom/acute myeloïde leukemie</w:t>
            </w:r>
          </w:p>
        </w:tc>
      </w:tr>
      <w:tr w:rsidR="00181B3D" w:rsidRPr="0003262E" w14:paraId="767D9A69" w14:textId="77777777" w:rsidTr="0000474F">
        <w:trPr>
          <w:cantSplit/>
        </w:trPr>
        <w:tc>
          <w:tcPr>
            <w:tcW w:w="0" w:type="auto"/>
          </w:tcPr>
          <w:p w14:paraId="6E961173" w14:textId="40117D38" w:rsidR="00181B3D" w:rsidRPr="0003262E" w:rsidRDefault="00181B3D" w:rsidP="00B26F4A">
            <w:pPr>
              <w:keepLines/>
              <w:tabs>
                <w:tab w:val="clear" w:pos="567"/>
              </w:tabs>
              <w:spacing w:before="60" w:after="60" w:line="240" w:lineRule="auto"/>
              <w:rPr>
                <w:rFonts w:ascii="SimSun" w:hAnsi="SimSun"/>
              </w:rPr>
            </w:pPr>
            <w:r w:rsidRPr="0003262E">
              <w:rPr>
                <w:lang w:eastAsia="nl" w:bidi="nl"/>
              </w:rPr>
              <w:t>Bloed- en lymfestelselaandoeningen</w:t>
            </w:r>
            <w:r w:rsidR="00D92CEF" w:rsidRPr="0003262E">
              <w:rPr>
                <w:vertAlign w:val="superscript"/>
                <w:lang w:eastAsia="nl" w:bidi="nl"/>
              </w:rPr>
              <w:t>b</w:t>
            </w:r>
          </w:p>
        </w:tc>
        <w:tc>
          <w:tcPr>
            <w:tcW w:w="2663" w:type="dxa"/>
          </w:tcPr>
          <w:p w14:paraId="0E286E4E" w14:textId="77777777" w:rsidR="00181B3D" w:rsidRPr="0003262E" w:rsidRDefault="00181B3D" w:rsidP="00B26F4A">
            <w:pPr>
              <w:keepLines/>
              <w:tabs>
                <w:tab w:val="clear" w:pos="567"/>
              </w:tabs>
              <w:spacing w:line="240" w:lineRule="auto"/>
              <w:rPr>
                <w:b/>
              </w:rPr>
            </w:pPr>
            <w:r w:rsidRPr="0003262E">
              <w:rPr>
                <w:b/>
                <w:lang w:eastAsia="nl" w:bidi="nl"/>
              </w:rPr>
              <w:t>Zeer vaak</w:t>
            </w:r>
          </w:p>
          <w:p w14:paraId="401C4DD3" w14:textId="50DC9514" w:rsidR="00181B3D" w:rsidRPr="0003262E" w:rsidRDefault="00181B3D" w:rsidP="00B26F4A">
            <w:pPr>
              <w:keepLines/>
              <w:tabs>
                <w:tab w:val="clear" w:pos="567"/>
              </w:tabs>
              <w:spacing w:line="240" w:lineRule="auto"/>
              <w:rPr>
                <w:vertAlign w:val="superscript"/>
              </w:rPr>
            </w:pPr>
            <w:r w:rsidRPr="0003262E">
              <w:rPr>
                <w:lang w:eastAsia="nl" w:bidi="nl"/>
              </w:rPr>
              <w:t>Anemie</w:t>
            </w:r>
            <w:r w:rsidRPr="0003262E">
              <w:rPr>
                <w:vertAlign w:val="superscript"/>
                <w:lang w:eastAsia="nl" w:bidi="nl"/>
              </w:rPr>
              <w:t>a</w:t>
            </w:r>
            <w:r w:rsidRPr="0003262E">
              <w:rPr>
                <w:lang w:eastAsia="nl" w:bidi="nl"/>
              </w:rPr>
              <w:t>, Neutropenie</w:t>
            </w:r>
            <w:r w:rsidRPr="0003262E">
              <w:rPr>
                <w:vertAlign w:val="superscript"/>
                <w:lang w:eastAsia="nl" w:bidi="nl"/>
              </w:rPr>
              <w:t>a</w:t>
            </w:r>
            <w:r w:rsidRPr="0003262E">
              <w:rPr>
                <w:lang w:eastAsia="nl" w:bidi="nl"/>
              </w:rPr>
              <w:t>, Leukopenie</w:t>
            </w:r>
            <w:r w:rsidRPr="0003262E">
              <w:rPr>
                <w:vertAlign w:val="superscript"/>
                <w:lang w:eastAsia="nl" w:bidi="nl"/>
              </w:rPr>
              <w:t>a</w:t>
            </w:r>
          </w:p>
          <w:p w14:paraId="18E266EE" w14:textId="77777777" w:rsidR="00181B3D" w:rsidRPr="0003262E" w:rsidRDefault="00181B3D" w:rsidP="00B26F4A">
            <w:pPr>
              <w:keepLines/>
              <w:tabs>
                <w:tab w:val="clear" w:pos="567"/>
              </w:tabs>
              <w:spacing w:line="240" w:lineRule="auto"/>
              <w:rPr>
                <w:b/>
                <w:bCs/>
              </w:rPr>
            </w:pPr>
            <w:r w:rsidRPr="0003262E">
              <w:rPr>
                <w:b/>
                <w:bCs/>
                <w:lang w:eastAsia="nl" w:bidi="nl"/>
              </w:rPr>
              <w:t xml:space="preserve">Vaak </w:t>
            </w:r>
          </w:p>
          <w:p w14:paraId="409372AE" w14:textId="394FF29D" w:rsidR="00181B3D" w:rsidRPr="0003262E" w:rsidRDefault="00181B3D" w:rsidP="00B26F4A">
            <w:pPr>
              <w:keepLines/>
              <w:tabs>
                <w:tab w:val="clear" w:pos="567"/>
              </w:tabs>
              <w:spacing w:line="240" w:lineRule="auto"/>
              <w:rPr>
                <w:vertAlign w:val="superscript"/>
              </w:rPr>
            </w:pPr>
            <w:r w:rsidRPr="0003262E">
              <w:rPr>
                <w:lang w:eastAsia="nl" w:bidi="nl"/>
              </w:rPr>
              <w:t>Lymfopenie</w:t>
            </w:r>
            <w:r w:rsidR="00131174" w:rsidRPr="0003262E">
              <w:rPr>
                <w:vertAlign w:val="superscript"/>
                <w:lang w:eastAsia="nl" w:bidi="nl"/>
              </w:rPr>
              <w:t>a</w:t>
            </w:r>
            <w:r w:rsidR="00131174" w:rsidRPr="0003262E">
              <w:rPr>
                <w:lang w:eastAsia="nl" w:bidi="nl"/>
              </w:rPr>
              <w:t>, Trombocytopenie</w:t>
            </w:r>
            <w:r w:rsidR="007C11FE" w:rsidRPr="0003262E">
              <w:rPr>
                <w:vertAlign w:val="superscript"/>
                <w:lang w:eastAsia="nl" w:bidi="nl"/>
              </w:rPr>
              <w:t>a</w:t>
            </w:r>
          </w:p>
        </w:tc>
        <w:tc>
          <w:tcPr>
            <w:tcW w:w="2790" w:type="dxa"/>
          </w:tcPr>
          <w:p w14:paraId="73A35C38" w14:textId="77777777" w:rsidR="00181B3D" w:rsidRPr="0003262E" w:rsidRDefault="00181B3D" w:rsidP="00B26F4A">
            <w:pPr>
              <w:keepLines/>
              <w:tabs>
                <w:tab w:val="clear" w:pos="567"/>
              </w:tabs>
              <w:spacing w:line="240" w:lineRule="auto"/>
              <w:rPr>
                <w:b/>
              </w:rPr>
            </w:pPr>
            <w:r w:rsidRPr="0003262E">
              <w:rPr>
                <w:b/>
                <w:lang w:eastAsia="nl" w:bidi="nl"/>
              </w:rPr>
              <w:t>Zeer vaak</w:t>
            </w:r>
          </w:p>
          <w:p w14:paraId="5D15B678" w14:textId="77777777" w:rsidR="00181B3D" w:rsidRPr="0003262E" w:rsidRDefault="00181B3D" w:rsidP="00B26F4A">
            <w:pPr>
              <w:keepLines/>
              <w:tabs>
                <w:tab w:val="clear" w:pos="567"/>
              </w:tabs>
              <w:spacing w:line="240" w:lineRule="auto"/>
              <w:rPr>
                <w:vertAlign w:val="superscript"/>
              </w:rPr>
            </w:pPr>
            <w:r w:rsidRPr="0003262E">
              <w:rPr>
                <w:lang w:eastAsia="nl" w:bidi="nl"/>
              </w:rPr>
              <w:t>Anemie</w:t>
            </w:r>
            <w:r w:rsidRPr="0003262E">
              <w:rPr>
                <w:vertAlign w:val="superscript"/>
                <w:lang w:eastAsia="nl" w:bidi="nl"/>
              </w:rPr>
              <w:t>a</w:t>
            </w:r>
          </w:p>
          <w:p w14:paraId="2506099D" w14:textId="77777777" w:rsidR="00181B3D" w:rsidRPr="0003262E" w:rsidRDefault="00181B3D" w:rsidP="00B26F4A">
            <w:pPr>
              <w:keepLines/>
              <w:tabs>
                <w:tab w:val="clear" w:pos="567"/>
              </w:tabs>
              <w:spacing w:line="240" w:lineRule="auto"/>
              <w:rPr>
                <w:b/>
                <w:bCs/>
              </w:rPr>
            </w:pPr>
            <w:r w:rsidRPr="0003262E">
              <w:rPr>
                <w:b/>
                <w:bCs/>
                <w:lang w:eastAsia="nl" w:bidi="nl"/>
              </w:rPr>
              <w:t xml:space="preserve">Vaak </w:t>
            </w:r>
          </w:p>
          <w:p w14:paraId="5E3370DC" w14:textId="4A0E7A4F" w:rsidR="00181B3D" w:rsidRPr="0003262E" w:rsidRDefault="00181B3D" w:rsidP="00B26F4A">
            <w:pPr>
              <w:keepLines/>
              <w:tabs>
                <w:tab w:val="clear" w:pos="567"/>
              </w:tabs>
              <w:spacing w:line="240" w:lineRule="auto"/>
              <w:rPr>
                <w:b/>
              </w:rPr>
            </w:pPr>
            <w:r w:rsidRPr="0003262E">
              <w:rPr>
                <w:lang w:eastAsia="nl" w:bidi="nl"/>
              </w:rPr>
              <w:t>Neutropenie</w:t>
            </w:r>
            <w:r w:rsidRPr="0003262E">
              <w:rPr>
                <w:vertAlign w:val="superscript"/>
                <w:lang w:eastAsia="nl" w:bidi="nl"/>
              </w:rPr>
              <w:t>a</w:t>
            </w:r>
            <w:r w:rsidRPr="0003262E">
              <w:rPr>
                <w:lang w:eastAsia="nl" w:bidi="nl"/>
              </w:rPr>
              <w:t>, Trombocytopenie</w:t>
            </w:r>
            <w:r w:rsidRPr="0003262E">
              <w:rPr>
                <w:vertAlign w:val="superscript"/>
                <w:lang w:eastAsia="nl" w:bidi="nl"/>
              </w:rPr>
              <w:t>a</w:t>
            </w:r>
            <w:r w:rsidRPr="0003262E">
              <w:rPr>
                <w:lang w:eastAsia="nl" w:bidi="nl"/>
              </w:rPr>
              <w:t>, Leukopenie</w:t>
            </w:r>
            <w:r w:rsidRPr="0003262E">
              <w:rPr>
                <w:vertAlign w:val="superscript"/>
                <w:lang w:eastAsia="nl" w:bidi="nl"/>
              </w:rPr>
              <w:t>a</w:t>
            </w:r>
            <w:r w:rsidR="007C11FE" w:rsidRPr="0003262E">
              <w:rPr>
                <w:lang w:eastAsia="nl" w:bidi="nl"/>
              </w:rPr>
              <w:t>,</w:t>
            </w:r>
            <w:r w:rsidR="004176D8" w:rsidRPr="0003262E">
              <w:rPr>
                <w:lang w:eastAsia="nl" w:bidi="nl"/>
              </w:rPr>
              <w:t xml:space="preserve"> </w:t>
            </w:r>
            <w:r w:rsidRPr="0003262E">
              <w:rPr>
                <w:lang w:eastAsia="nl" w:bidi="nl"/>
              </w:rPr>
              <w:t>Lymfopenie</w:t>
            </w:r>
            <w:r w:rsidRPr="0003262E">
              <w:rPr>
                <w:vertAlign w:val="superscript"/>
                <w:lang w:eastAsia="nl" w:bidi="nl"/>
              </w:rPr>
              <w:t>a</w:t>
            </w:r>
          </w:p>
        </w:tc>
      </w:tr>
      <w:tr w:rsidR="00181B3D" w:rsidRPr="0003262E" w14:paraId="3A1DEE79" w14:textId="77777777" w:rsidTr="0000474F">
        <w:trPr>
          <w:cantSplit/>
        </w:trPr>
        <w:tc>
          <w:tcPr>
            <w:tcW w:w="0" w:type="auto"/>
          </w:tcPr>
          <w:p w14:paraId="4B999CF7" w14:textId="77777777" w:rsidR="00181B3D" w:rsidRPr="0003262E" w:rsidRDefault="00181B3D" w:rsidP="00B26F4A">
            <w:pPr>
              <w:keepLines/>
              <w:tabs>
                <w:tab w:val="clear" w:pos="567"/>
              </w:tabs>
              <w:spacing w:before="60" w:after="60" w:line="240" w:lineRule="auto"/>
            </w:pPr>
            <w:r w:rsidRPr="0003262E">
              <w:rPr>
                <w:lang w:eastAsia="nl" w:bidi="nl"/>
              </w:rPr>
              <w:t>Immuunsysteemaandoeningen</w:t>
            </w:r>
          </w:p>
        </w:tc>
        <w:tc>
          <w:tcPr>
            <w:tcW w:w="2663" w:type="dxa"/>
          </w:tcPr>
          <w:p w14:paraId="5F277C15" w14:textId="77777777" w:rsidR="00181B3D" w:rsidRPr="0003262E" w:rsidRDefault="00181B3D" w:rsidP="00B26F4A">
            <w:pPr>
              <w:keepLines/>
              <w:tabs>
                <w:tab w:val="clear" w:pos="567"/>
              </w:tabs>
              <w:spacing w:line="240" w:lineRule="auto"/>
              <w:rPr>
                <w:b/>
              </w:rPr>
            </w:pPr>
            <w:r w:rsidRPr="0003262E">
              <w:rPr>
                <w:b/>
                <w:lang w:eastAsia="nl" w:bidi="nl"/>
              </w:rPr>
              <w:t>Soms</w:t>
            </w:r>
          </w:p>
          <w:p w14:paraId="7126C5E2" w14:textId="77777777" w:rsidR="0009518F" w:rsidRPr="0003262E" w:rsidRDefault="00181B3D" w:rsidP="00B26F4A">
            <w:pPr>
              <w:keepLines/>
              <w:tabs>
                <w:tab w:val="clear" w:pos="567"/>
              </w:tabs>
              <w:spacing w:line="240" w:lineRule="auto"/>
            </w:pPr>
            <w:r w:rsidRPr="0003262E">
              <w:rPr>
                <w:lang w:eastAsia="nl" w:bidi="nl"/>
              </w:rPr>
              <w:t>Overgevoeligheid</w:t>
            </w:r>
            <w:r w:rsidRPr="0003262E">
              <w:rPr>
                <w:vertAlign w:val="superscript"/>
                <w:lang w:eastAsia="nl" w:bidi="nl"/>
              </w:rPr>
              <w:t>a</w:t>
            </w:r>
          </w:p>
          <w:p w14:paraId="4F29448E" w14:textId="7B389C51" w:rsidR="00E642C0" w:rsidRPr="0003262E" w:rsidRDefault="00E642C0" w:rsidP="00B26F4A">
            <w:pPr>
              <w:keepLines/>
              <w:tabs>
                <w:tab w:val="clear" w:pos="567"/>
              </w:tabs>
              <w:spacing w:line="240" w:lineRule="auto"/>
              <w:rPr>
                <w:b/>
                <w:bCs/>
              </w:rPr>
            </w:pPr>
            <w:r w:rsidRPr="0003262E">
              <w:rPr>
                <w:b/>
                <w:bCs/>
                <w:lang w:eastAsia="nl" w:bidi="nl"/>
              </w:rPr>
              <w:t>Zelden</w:t>
            </w:r>
          </w:p>
          <w:p w14:paraId="08D00EFE" w14:textId="05CE1C88" w:rsidR="00181B3D" w:rsidRPr="0003262E" w:rsidRDefault="00181B3D" w:rsidP="00B26F4A">
            <w:pPr>
              <w:keepLines/>
              <w:tabs>
                <w:tab w:val="clear" w:pos="567"/>
              </w:tabs>
              <w:spacing w:line="240" w:lineRule="auto"/>
              <w:rPr>
                <w:bCs/>
              </w:rPr>
            </w:pPr>
            <w:r w:rsidRPr="0003262E">
              <w:rPr>
                <w:lang w:eastAsia="nl" w:bidi="nl"/>
              </w:rPr>
              <w:t>Angio-oedeem</w:t>
            </w:r>
            <w:r w:rsidRPr="0003262E">
              <w:rPr>
                <w:vertAlign w:val="superscript"/>
                <w:lang w:eastAsia="nl" w:bidi="nl"/>
              </w:rPr>
              <w:t>*</w:t>
            </w:r>
          </w:p>
        </w:tc>
        <w:tc>
          <w:tcPr>
            <w:tcW w:w="2790" w:type="dxa"/>
          </w:tcPr>
          <w:p w14:paraId="30DBE630" w14:textId="77777777" w:rsidR="00181B3D" w:rsidRPr="0003262E" w:rsidRDefault="00181B3D" w:rsidP="00B26F4A">
            <w:pPr>
              <w:tabs>
                <w:tab w:val="clear" w:pos="567"/>
              </w:tabs>
              <w:spacing w:line="240" w:lineRule="auto"/>
              <w:rPr>
                <w:b/>
              </w:rPr>
            </w:pPr>
            <w:r w:rsidRPr="0003262E">
              <w:rPr>
                <w:b/>
                <w:lang w:eastAsia="nl" w:bidi="nl"/>
              </w:rPr>
              <w:t>Zelden</w:t>
            </w:r>
          </w:p>
          <w:p w14:paraId="7F1A96F3" w14:textId="77777777" w:rsidR="00181B3D" w:rsidRPr="0003262E" w:rsidRDefault="00181B3D" w:rsidP="00B26F4A">
            <w:pPr>
              <w:keepLines/>
              <w:tabs>
                <w:tab w:val="clear" w:pos="567"/>
              </w:tabs>
              <w:spacing w:line="240" w:lineRule="auto"/>
              <w:rPr>
                <w:b/>
              </w:rPr>
            </w:pPr>
            <w:r w:rsidRPr="0003262E">
              <w:rPr>
                <w:lang w:eastAsia="nl" w:bidi="nl"/>
              </w:rPr>
              <w:t>Overgevoeligheid</w:t>
            </w:r>
            <w:r w:rsidRPr="0003262E">
              <w:rPr>
                <w:vertAlign w:val="superscript"/>
                <w:lang w:eastAsia="nl" w:bidi="nl"/>
              </w:rPr>
              <w:t>a</w:t>
            </w:r>
          </w:p>
        </w:tc>
      </w:tr>
      <w:tr w:rsidR="008F7604" w:rsidRPr="0003262E" w14:paraId="3DCBE117" w14:textId="77777777" w:rsidTr="0000474F">
        <w:trPr>
          <w:cantSplit/>
        </w:trPr>
        <w:tc>
          <w:tcPr>
            <w:tcW w:w="0" w:type="auto"/>
          </w:tcPr>
          <w:p w14:paraId="4596C916" w14:textId="799DF78B" w:rsidR="008F7604" w:rsidRPr="0003262E" w:rsidRDefault="00C80BA5" w:rsidP="00B26F4A">
            <w:pPr>
              <w:keepLines/>
              <w:tabs>
                <w:tab w:val="clear" w:pos="567"/>
              </w:tabs>
              <w:spacing w:before="60" w:after="60" w:line="240" w:lineRule="auto"/>
            </w:pPr>
            <w:r w:rsidRPr="0003262E">
              <w:rPr>
                <w:lang w:eastAsia="nl" w:bidi="nl"/>
              </w:rPr>
              <w:t>Lever- en galaandoeningen</w:t>
            </w:r>
          </w:p>
        </w:tc>
        <w:tc>
          <w:tcPr>
            <w:tcW w:w="2663" w:type="dxa"/>
          </w:tcPr>
          <w:p w14:paraId="70B475A7" w14:textId="77777777" w:rsidR="00146D07" w:rsidRPr="0003262E" w:rsidRDefault="00146D07" w:rsidP="00B26F4A">
            <w:pPr>
              <w:pStyle w:val="Default"/>
              <w:rPr>
                <w:b/>
                <w:bCs/>
                <w:sz w:val="22"/>
                <w:szCs w:val="22"/>
                <w:lang w:val="nl-NL"/>
              </w:rPr>
            </w:pPr>
            <w:r w:rsidRPr="0003262E">
              <w:rPr>
                <w:b/>
                <w:bCs/>
                <w:sz w:val="22"/>
                <w:szCs w:val="22"/>
                <w:lang w:val="nl-NL" w:eastAsia="nl" w:bidi="nl"/>
              </w:rPr>
              <w:t xml:space="preserve">Vaak </w:t>
            </w:r>
          </w:p>
          <w:p w14:paraId="7E725F2A" w14:textId="1DA60259" w:rsidR="00FC23F7" w:rsidRPr="0003262E" w:rsidRDefault="00146D07" w:rsidP="00B26F4A">
            <w:pPr>
              <w:pStyle w:val="Default"/>
              <w:rPr>
                <w:b/>
                <w:bCs/>
                <w:sz w:val="22"/>
                <w:szCs w:val="22"/>
                <w:lang w:val="nl-NL"/>
              </w:rPr>
            </w:pPr>
            <w:r w:rsidRPr="0003262E">
              <w:rPr>
                <w:sz w:val="22"/>
                <w:szCs w:val="22"/>
                <w:lang w:val="nl-NL" w:eastAsia="nl" w:bidi="nl"/>
              </w:rPr>
              <w:t>Verhoogde transaminasen</w:t>
            </w:r>
            <w:r w:rsidRPr="0003262E">
              <w:rPr>
                <w:sz w:val="22"/>
                <w:szCs w:val="22"/>
                <w:vertAlign w:val="superscript"/>
                <w:lang w:val="nl-NL" w:eastAsia="nl" w:bidi="nl"/>
              </w:rPr>
              <w:t>a</w:t>
            </w:r>
            <w:r w:rsidRPr="0003262E">
              <w:rPr>
                <w:b/>
                <w:bCs/>
                <w:sz w:val="22"/>
                <w:szCs w:val="22"/>
                <w:lang w:val="nl-NL" w:eastAsia="nl" w:bidi="nl"/>
              </w:rPr>
              <w:t xml:space="preserve"> </w:t>
            </w:r>
            <w:r w:rsidR="00FC23F7" w:rsidRPr="0003262E">
              <w:rPr>
                <w:b/>
                <w:bCs/>
                <w:sz w:val="22"/>
                <w:szCs w:val="22"/>
                <w:lang w:val="nl-NL" w:eastAsia="nl" w:bidi="nl"/>
              </w:rPr>
              <w:t xml:space="preserve">Niet bekend </w:t>
            </w:r>
          </w:p>
          <w:p w14:paraId="44AD3CAA" w14:textId="79FB6256" w:rsidR="008F7604" w:rsidRPr="0003262E" w:rsidRDefault="00FC23F7" w:rsidP="00B26F4A">
            <w:pPr>
              <w:pStyle w:val="Default"/>
              <w:rPr>
                <w:lang w:val="nl-NL"/>
              </w:rPr>
            </w:pPr>
            <w:r w:rsidRPr="0003262E">
              <w:rPr>
                <w:sz w:val="22"/>
                <w:szCs w:val="22"/>
                <w:lang w:val="nl-NL" w:eastAsia="nl" w:bidi="nl"/>
              </w:rPr>
              <w:t>Geneesmiddel-geïnduceerde leverschade</w:t>
            </w:r>
            <w:r w:rsidRPr="0003262E">
              <w:rPr>
                <w:sz w:val="22"/>
                <w:szCs w:val="22"/>
                <w:vertAlign w:val="superscript"/>
                <w:lang w:val="nl-NL" w:eastAsia="nl" w:bidi="nl"/>
              </w:rPr>
              <w:t>*</w:t>
            </w:r>
            <w:r w:rsidRPr="0003262E">
              <w:rPr>
                <w:sz w:val="22"/>
                <w:szCs w:val="22"/>
                <w:lang w:val="nl-NL" w:eastAsia="nl" w:bidi="nl"/>
              </w:rPr>
              <w:t xml:space="preserve"> </w:t>
            </w:r>
          </w:p>
        </w:tc>
        <w:tc>
          <w:tcPr>
            <w:tcW w:w="2790" w:type="dxa"/>
          </w:tcPr>
          <w:p w14:paraId="44FD2045" w14:textId="77777777" w:rsidR="008F7604" w:rsidRPr="0003262E" w:rsidRDefault="008F7604" w:rsidP="00B26F4A">
            <w:pPr>
              <w:tabs>
                <w:tab w:val="clear" w:pos="567"/>
              </w:tabs>
              <w:spacing w:line="240" w:lineRule="auto"/>
              <w:rPr>
                <w:b/>
              </w:rPr>
            </w:pPr>
          </w:p>
        </w:tc>
      </w:tr>
      <w:tr w:rsidR="00181B3D" w:rsidRPr="0003262E" w14:paraId="306BFB86" w14:textId="77777777" w:rsidTr="0000474F">
        <w:trPr>
          <w:cantSplit/>
        </w:trPr>
        <w:tc>
          <w:tcPr>
            <w:tcW w:w="0" w:type="auto"/>
          </w:tcPr>
          <w:p w14:paraId="29527E16" w14:textId="77777777" w:rsidR="00181B3D" w:rsidRPr="0003262E" w:rsidRDefault="00181B3D" w:rsidP="00B26F4A">
            <w:pPr>
              <w:keepLines/>
              <w:tabs>
                <w:tab w:val="clear" w:pos="567"/>
              </w:tabs>
              <w:spacing w:before="60" w:after="60" w:line="240" w:lineRule="auto"/>
            </w:pPr>
            <w:r w:rsidRPr="0003262E">
              <w:rPr>
                <w:lang w:eastAsia="nl" w:bidi="nl"/>
              </w:rPr>
              <w:t>Voedings- en stofwisselingsstoornissen</w:t>
            </w:r>
          </w:p>
        </w:tc>
        <w:tc>
          <w:tcPr>
            <w:tcW w:w="2663" w:type="dxa"/>
          </w:tcPr>
          <w:p w14:paraId="5CBBDB92" w14:textId="77777777" w:rsidR="00181B3D" w:rsidRPr="0003262E" w:rsidRDefault="00181B3D" w:rsidP="00B26F4A">
            <w:pPr>
              <w:keepLines/>
              <w:tabs>
                <w:tab w:val="clear" w:pos="567"/>
              </w:tabs>
              <w:spacing w:line="240" w:lineRule="auto"/>
              <w:rPr>
                <w:b/>
              </w:rPr>
            </w:pPr>
            <w:r w:rsidRPr="0003262E">
              <w:rPr>
                <w:b/>
                <w:lang w:eastAsia="nl" w:bidi="nl"/>
              </w:rPr>
              <w:t xml:space="preserve">Zeer vaak </w:t>
            </w:r>
          </w:p>
          <w:p w14:paraId="2DE3581E" w14:textId="77777777" w:rsidR="00181B3D" w:rsidRPr="0003262E" w:rsidRDefault="00181B3D" w:rsidP="00B26F4A">
            <w:pPr>
              <w:keepLines/>
              <w:tabs>
                <w:tab w:val="clear" w:pos="567"/>
              </w:tabs>
              <w:spacing w:line="240" w:lineRule="auto"/>
            </w:pPr>
            <w:r w:rsidRPr="0003262E">
              <w:rPr>
                <w:lang w:eastAsia="nl" w:bidi="nl"/>
              </w:rPr>
              <w:t>Verminderde eetlust</w:t>
            </w:r>
          </w:p>
        </w:tc>
        <w:tc>
          <w:tcPr>
            <w:tcW w:w="2790" w:type="dxa"/>
          </w:tcPr>
          <w:p w14:paraId="05B835D8" w14:textId="77777777" w:rsidR="00181B3D" w:rsidRPr="0003262E" w:rsidRDefault="00181B3D" w:rsidP="00B26F4A">
            <w:pPr>
              <w:keepLines/>
              <w:tabs>
                <w:tab w:val="clear" w:pos="567"/>
              </w:tabs>
              <w:spacing w:line="240" w:lineRule="auto"/>
              <w:rPr>
                <w:b/>
              </w:rPr>
            </w:pPr>
            <w:r w:rsidRPr="0003262E">
              <w:rPr>
                <w:b/>
                <w:lang w:eastAsia="nl" w:bidi="nl"/>
              </w:rPr>
              <w:t>Soms</w:t>
            </w:r>
          </w:p>
          <w:p w14:paraId="06F642C4" w14:textId="77777777" w:rsidR="00181B3D" w:rsidRPr="0003262E" w:rsidRDefault="00181B3D" w:rsidP="00B26F4A">
            <w:pPr>
              <w:keepLines/>
              <w:tabs>
                <w:tab w:val="clear" w:pos="567"/>
              </w:tabs>
              <w:spacing w:line="240" w:lineRule="auto"/>
            </w:pPr>
            <w:r w:rsidRPr="0003262E">
              <w:rPr>
                <w:lang w:eastAsia="nl" w:bidi="nl"/>
              </w:rPr>
              <w:t>Verminderde eetlust</w:t>
            </w:r>
          </w:p>
        </w:tc>
      </w:tr>
      <w:tr w:rsidR="00181B3D" w:rsidRPr="0003262E" w14:paraId="5583C1F1" w14:textId="77777777" w:rsidTr="0000474F">
        <w:trPr>
          <w:cantSplit/>
        </w:trPr>
        <w:tc>
          <w:tcPr>
            <w:tcW w:w="0" w:type="auto"/>
          </w:tcPr>
          <w:p w14:paraId="399CFE80" w14:textId="77777777" w:rsidR="00181B3D" w:rsidRPr="0003262E" w:rsidRDefault="00181B3D" w:rsidP="00B26F4A">
            <w:pPr>
              <w:keepLines/>
              <w:tabs>
                <w:tab w:val="clear" w:pos="567"/>
              </w:tabs>
              <w:spacing w:before="60" w:after="60" w:line="240" w:lineRule="auto"/>
            </w:pPr>
            <w:r w:rsidRPr="0003262E">
              <w:rPr>
                <w:lang w:eastAsia="nl" w:bidi="nl"/>
              </w:rPr>
              <w:t>Zenuwstelselaandoeningen</w:t>
            </w:r>
          </w:p>
        </w:tc>
        <w:tc>
          <w:tcPr>
            <w:tcW w:w="2663" w:type="dxa"/>
          </w:tcPr>
          <w:p w14:paraId="56DC3E87" w14:textId="77777777" w:rsidR="00181B3D" w:rsidRPr="0003262E" w:rsidRDefault="00181B3D" w:rsidP="00B26F4A">
            <w:pPr>
              <w:keepLines/>
              <w:tabs>
                <w:tab w:val="clear" w:pos="567"/>
              </w:tabs>
              <w:spacing w:line="240" w:lineRule="auto"/>
              <w:rPr>
                <w:b/>
              </w:rPr>
            </w:pPr>
            <w:r w:rsidRPr="0003262E">
              <w:rPr>
                <w:b/>
                <w:lang w:eastAsia="nl" w:bidi="nl"/>
              </w:rPr>
              <w:t>Zeer vaak</w:t>
            </w:r>
          </w:p>
          <w:p w14:paraId="5A57AC90" w14:textId="3B82893E" w:rsidR="00181B3D" w:rsidRPr="0003262E" w:rsidRDefault="00181B3D" w:rsidP="00B26F4A">
            <w:pPr>
              <w:keepLines/>
              <w:tabs>
                <w:tab w:val="clear" w:pos="567"/>
              </w:tabs>
              <w:spacing w:line="240" w:lineRule="auto"/>
            </w:pPr>
            <w:r w:rsidRPr="0003262E">
              <w:rPr>
                <w:lang w:eastAsia="nl" w:bidi="nl"/>
              </w:rPr>
              <w:t>Duizeligheid, Hoofdpijn, Dysgeusie</w:t>
            </w:r>
            <w:r w:rsidR="00BE6905" w:rsidRPr="0003262E">
              <w:rPr>
                <w:bCs/>
                <w:vertAlign w:val="superscript"/>
                <w:lang w:eastAsia="nl" w:bidi="nl"/>
              </w:rPr>
              <w:t>a</w:t>
            </w:r>
          </w:p>
        </w:tc>
        <w:tc>
          <w:tcPr>
            <w:tcW w:w="2790" w:type="dxa"/>
          </w:tcPr>
          <w:p w14:paraId="70840340" w14:textId="77777777" w:rsidR="00181B3D" w:rsidRPr="0003262E" w:rsidRDefault="00181B3D" w:rsidP="00B26F4A">
            <w:pPr>
              <w:keepLines/>
              <w:tabs>
                <w:tab w:val="clear" w:pos="567"/>
              </w:tabs>
              <w:spacing w:line="240" w:lineRule="auto"/>
              <w:rPr>
                <w:b/>
              </w:rPr>
            </w:pPr>
            <w:r w:rsidRPr="0003262E">
              <w:rPr>
                <w:b/>
                <w:lang w:eastAsia="nl" w:bidi="nl"/>
              </w:rPr>
              <w:t xml:space="preserve">Soms </w:t>
            </w:r>
          </w:p>
          <w:p w14:paraId="137DA085" w14:textId="77777777" w:rsidR="00181B3D" w:rsidRPr="0003262E" w:rsidRDefault="00181B3D" w:rsidP="00B26F4A">
            <w:pPr>
              <w:keepLines/>
              <w:tabs>
                <w:tab w:val="clear" w:pos="567"/>
              </w:tabs>
              <w:spacing w:line="240" w:lineRule="auto"/>
            </w:pPr>
            <w:r w:rsidRPr="0003262E">
              <w:rPr>
                <w:lang w:eastAsia="nl" w:bidi="nl"/>
              </w:rPr>
              <w:t>Duizeligheid, Hoofdpijn</w:t>
            </w:r>
          </w:p>
        </w:tc>
      </w:tr>
      <w:tr w:rsidR="00181B3D" w:rsidRPr="0003262E" w14:paraId="06B7B8D7" w14:textId="77777777" w:rsidTr="0000474F">
        <w:trPr>
          <w:cantSplit/>
        </w:trPr>
        <w:tc>
          <w:tcPr>
            <w:tcW w:w="0" w:type="auto"/>
          </w:tcPr>
          <w:p w14:paraId="3AB41A29" w14:textId="77777777" w:rsidR="00181B3D" w:rsidRPr="0003262E" w:rsidRDefault="00181B3D" w:rsidP="00B26F4A">
            <w:pPr>
              <w:keepLines/>
              <w:tabs>
                <w:tab w:val="clear" w:pos="567"/>
              </w:tabs>
              <w:spacing w:line="240" w:lineRule="auto"/>
            </w:pPr>
            <w:r w:rsidRPr="0003262E">
              <w:rPr>
                <w:lang w:eastAsia="nl" w:bidi="nl"/>
              </w:rPr>
              <w:t>Ademhalingsstelsel-, borstkas- en mediastinumaandoeningen</w:t>
            </w:r>
          </w:p>
        </w:tc>
        <w:tc>
          <w:tcPr>
            <w:tcW w:w="2663" w:type="dxa"/>
          </w:tcPr>
          <w:p w14:paraId="2A5C680B" w14:textId="77777777" w:rsidR="00181B3D" w:rsidRPr="0003262E" w:rsidRDefault="00181B3D" w:rsidP="00B26F4A">
            <w:pPr>
              <w:keepLines/>
              <w:tabs>
                <w:tab w:val="clear" w:pos="567"/>
              </w:tabs>
              <w:spacing w:line="240" w:lineRule="auto"/>
              <w:rPr>
                <w:b/>
                <w:bCs/>
              </w:rPr>
            </w:pPr>
            <w:r w:rsidRPr="0003262E">
              <w:rPr>
                <w:b/>
                <w:bCs/>
                <w:lang w:eastAsia="nl" w:bidi="nl"/>
              </w:rPr>
              <w:t>Zeer vaak</w:t>
            </w:r>
          </w:p>
          <w:p w14:paraId="18A0C156" w14:textId="77777777" w:rsidR="00181B3D" w:rsidRPr="0003262E" w:rsidRDefault="00181B3D" w:rsidP="00B26F4A">
            <w:pPr>
              <w:keepLines/>
              <w:tabs>
                <w:tab w:val="clear" w:pos="567"/>
              </w:tabs>
              <w:spacing w:line="240" w:lineRule="auto"/>
              <w:rPr>
                <w:vertAlign w:val="superscript"/>
                <w:lang w:eastAsia="nl" w:bidi="nl"/>
              </w:rPr>
            </w:pPr>
            <w:r w:rsidRPr="0003262E">
              <w:rPr>
                <w:lang w:eastAsia="nl" w:bidi="nl"/>
              </w:rPr>
              <w:t>Hoest</w:t>
            </w:r>
            <w:r w:rsidRPr="0003262E">
              <w:rPr>
                <w:vertAlign w:val="superscript"/>
                <w:lang w:eastAsia="nl" w:bidi="nl"/>
              </w:rPr>
              <w:t>a</w:t>
            </w:r>
            <w:r w:rsidRPr="0003262E">
              <w:rPr>
                <w:lang w:eastAsia="nl" w:bidi="nl"/>
              </w:rPr>
              <w:t>, Dyspneu</w:t>
            </w:r>
            <w:r w:rsidRPr="0003262E">
              <w:rPr>
                <w:vertAlign w:val="superscript"/>
                <w:lang w:eastAsia="nl" w:bidi="nl"/>
              </w:rPr>
              <w:t>a</w:t>
            </w:r>
          </w:p>
          <w:p w14:paraId="5EE2BB08" w14:textId="77777777" w:rsidR="002413DD" w:rsidRPr="0003262E" w:rsidRDefault="00CA6347" w:rsidP="00B26F4A">
            <w:pPr>
              <w:keepLines/>
              <w:tabs>
                <w:tab w:val="clear" w:pos="567"/>
              </w:tabs>
              <w:spacing w:line="240" w:lineRule="auto"/>
              <w:rPr>
                <w:b/>
                <w:bCs/>
              </w:rPr>
            </w:pPr>
            <w:r w:rsidRPr="0003262E">
              <w:rPr>
                <w:b/>
                <w:bCs/>
              </w:rPr>
              <w:t>Soms</w:t>
            </w:r>
          </w:p>
          <w:p w14:paraId="36103CF9" w14:textId="18AE0E44" w:rsidR="00CA6347" w:rsidRPr="0003262E" w:rsidRDefault="00CA6347" w:rsidP="00B26F4A">
            <w:pPr>
              <w:keepLines/>
              <w:tabs>
                <w:tab w:val="clear" w:pos="567"/>
              </w:tabs>
              <w:spacing w:line="240" w:lineRule="auto"/>
            </w:pPr>
            <w:r w:rsidRPr="0003262E">
              <w:t>Pneumonitis</w:t>
            </w:r>
            <w:r w:rsidRPr="0003262E">
              <w:rPr>
                <w:vertAlign w:val="superscript"/>
              </w:rPr>
              <w:t>a</w:t>
            </w:r>
          </w:p>
        </w:tc>
        <w:tc>
          <w:tcPr>
            <w:tcW w:w="2790" w:type="dxa"/>
          </w:tcPr>
          <w:p w14:paraId="79C66857" w14:textId="5383AEDC" w:rsidR="003A1915" w:rsidRPr="0003262E" w:rsidRDefault="00467DAF" w:rsidP="00B26F4A">
            <w:pPr>
              <w:keepLines/>
              <w:tabs>
                <w:tab w:val="clear" w:pos="567"/>
              </w:tabs>
              <w:spacing w:line="240" w:lineRule="auto"/>
              <w:rPr>
                <w:b/>
                <w:bCs/>
              </w:rPr>
            </w:pPr>
            <w:r w:rsidRPr="0003262E">
              <w:rPr>
                <w:b/>
                <w:bCs/>
                <w:lang w:eastAsia="nl" w:bidi="nl"/>
              </w:rPr>
              <w:t>Vaak</w:t>
            </w:r>
          </w:p>
          <w:p w14:paraId="3B99F01A" w14:textId="01F199C6" w:rsidR="00467DAF" w:rsidRPr="0003262E" w:rsidRDefault="00467DAF" w:rsidP="00B26F4A">
            <w:pPr>
              <w:keepLines/>
              <w:tabs>
                <w:tab w:val="clear" w:pos="567"/>
              </w:tabs>
              <w:spacing w:line="240" w:lineRule="auto"/>
            </w:pPr>
            <w:r w:rsidRPr="0003262E">
              <w:rPr>
                <w:lang w:eastAsia="nl" w:bidi="nl"/>
              </w:rPr>
              <w:t>Dyspneu</w:t>
            </w:r>
            <w:r w:rsidRPr="0003262E">
              <w:rPr>
                <w:bCs/>
                <w:vertAlign w:val="superscript"/>
                <w:lang w:eastAsia="nl" w:bidi="nl"/>
              </w:rPr>
              <w:t>a</w:t>
            </w:r>
          </w:p>
          <w:p w14:paraId="7BC66560" w14:textId="304FA053" w:rsidR="00181B3D" w:rsidRPr="0003262E" w:rsidRDefault="00181B3D" w:rsidP="00B26F4A">
            <w:pPr>
              <w:keepLines/>
              <w:tabs>
                <w:tab w:val="clear" w:pos="567"/>
              </w:tabs>
              <w:spacing w:line="240" w:lineRule="auto"/>
              <w:rPr>
                <w:b/>
                <w:bCs/>
              </w:rPr>
            </w:pPr>
            <w:r w:rsidRPr="0003262E">
              <w:rPr>
                <w:b/>
                <w:bCs/>
                <w:lang w:eastAsia="nl" w:bidi="nl"/>
              </w:rPr>
              <w:t xml:space="preserve">Soms </w:t>
            </w:r>
          </w:p>
          <w:p w14:paraId="052C11E9" w14:textId="5BC8C9A1" w:rsidR="00181B3D" w:rsidRPr="0003262E" w:rsidRDefault="00181B3D" w:rsidP="00B26F4A">
            <w:pPr>
              <w:keepLines/>
              <w:tabs>
                <w:tab w:val="clear" w:pos="567"/>
              </w:tabs>
              <w:spacing w:line="240" w:lineRule="auto"/>
            </w:pPr>
            <w:r w:rsidRPr="0003262E">
              <w:rPr>
                <w:lang w:eastAsia="nl" w:bidi="nl"/>
              </w:rPr>
              <w:t>Hoest</w:t>
            </w:r>
            <w:r w:rsidRPr="0003262E">
              <w:rPr>
                <w:vertAlign w:val="superscript"/>
                <w:lang w:eastAsia="nl" w:bidi="nl"/>
              </w:rPr>
              <w:t>a</w:t>
            </w:r>
            <w:r w:rsidR="00F004C0" w:rsidRPr="0003262E">
              <w:rPr>
                <w:lang w:eastAsia="nl" w:bidi="nl"/>
              </w:rPr>
              <w:t>, Pneumonitis</w:t>
            </w:r>
            <w:r w:rsidR="00F004C0" w:rsidRPr="0003262E">
              <w:rPr>
                <w:vertAlign w:val="superscript"/>
                <w:lang w:eastAsia="nl" w:bidi="nl"/>
              </w:rPr>
              <w:t>a</w:t>
            </w:r>
          </w:p>
        </w:tc>
      </w:tr>
      <w:tr w:rsidR="00181B3D" w:rsidRPr="0003262E" w14:paraId="441EC4B2" w14:textId="77777777" w:rsidTr="0000474F">
        <w:trPr>
          <w:cantSplit/>
        </w:trPr>
        <w:tc>
          <w:tcPr>
            <w:tcW w:w="0" w:type="auto"/>
          </w:tcPr>
          <w:p w14:paraId="513AD57D" w14:textId="77777777" w:rsidR="00181B3D" w:rsidRPr="0003262E" w:rsidRDefault="00181B3D" w:rsidP="00B26F4A">
            <w:pPr>
              <w:keepLines/>
              <w:tabs>
                <w:tab w:val="clear" w:pos="567"/>
              </w:tabs>
              <w:spacing w:before="60" w:after="60" w:line="240" w:lineRule="auto"/>
            </w:pPr>
            <w:r w:rsidRPr="0003262E">
              <w:rPr>
                <w:lang w:eastAsia="nl" w:bidi="nl"/>
              </w:rPr>
              <w:t>Maagdarmstelselaandoeningen</w:t>
            </w:r>
          </w:p>
        </w:tc>
        <w:tc>
          <w:tcPr>
            <w:tcW w:w="2663" w:type="dxa"/>
          </w:tcPr>
          <w:p w14:paraId="591CFDE4" w14:textId="77777777" w:rsidR="00181B3D" w:rsidRPr="0003262E" w:rsidRDefault="00181B3D" w:rsidP="00B26F4A">
            <w:pPr>
              <w:keepLines/>
              <w:tabs>
                <w:tab w:val="clear" w:pos="567"/>
              </w:tabs>
              <w:spacing w:line="240" w:lineRule="auto"/>
              <w:rPr>
                <w:b/>
              </w:rPr>
            </w:pPr>
            <w:r w:rsidRPr="0003262E">
              <w:rPr>
                <w:b/>
                <w:lang w:eastAsia="nl" w:bidi="nl"/>
              </w:rPr>
              <w:t xml:space="preserve">Zeer vaak </w:t>
            </w:r>
          </w:p>
          <w:p w14:paraId="4844F9BB" w14:textId="6290A97C" w:rsidR="00181B3D" w:rsidRPr="0003262E" w:rsidRDefault="00181B3D" w:rsidP="00B26F4A">
            <w:pPr>
              <w:keepLines/>
              <w:tabs>
                <w:tab w:val="clear" w:pos="567"/>
              </w:tabs>
              <w:spacing w:line="240" w:lineRule="auto"/>
            </w:pPr>
            <w:r w:rsidRPr="0003262E">
              <w:rPr>
                <w:lang w:eastAsia="nl" w:bidi="nl"/>
              </w:rPr>
              <w:t xml:space="preserve">Braken, Diarree, </w:t>
            </w:r>
            <w:r w:rsidR="0075250F" w:rsidRPr="0003262E">
              <w:rPr>
                <w:lang w:eastAsia="nl" w:bidi="nl"/>
              </w:rPr>
              <w:t>Nausea</w:t>
            </w:r>
            <w:r w:rsidRPr="0003262E">
              <w:rPr>
                <w:lang w:eastAsia="nl" w:bidi="nl"/>
              </w:rPr>
              <w:t>, Dyspepsie</w:t>
            </w:r>
          </w:p>
          <w:p w14:paraId="192D55F9" w14:textId="77777777" w:rsidR="00181B3D" w:rsidRPr="0003262E" w:rsidRDefault="00181B3D" w:rsidP="00B26F4A">
            <w:pPr>
              <w:keepLines/>
              <w:tabs>
                <w:tab w:val="clear" w:pos="567"/>
              </w:tabs>
              <w:spacing w:line="240" w:lineRule="auto"/>
              <w:rPr>
                <w:b/>
              </w:rPr>
            </w:pPr>
            <w:r w:rsidRPr="0003262E">
              <w:rPr>
                <w:b/>
                <w:lang w:eastAsia="nl" w:bidi="nl"/>
              </w:rPr>
              <w:t>Vaak</w:t>
            </w:r>
          </w:p>
          <w:p w14:paraId="7B47FF87" w14:textId="77777777" w:rsidR="00181B3D" w:rsidRPr="0003262E" w:rsidRDefault="00181B3D" w:rsidP="00B26F4A">
            <w:pPr>
              <w:keepLines/>
              <w:tabs>
                <w:tab w:val="clear" w:pos="567"/>
              </w:tabs>
              <w:spacing w:line="240" w:lineRule="auto"/>
            </w:pPr>
            <w:r w:rsidRPr="0003262E">
              <w:rPr>
                <w:lang w:eastAsia="nl" w:bidi="nl"/>
              </w:rPr>
              <w:t>Stomatitis</w:t>
            </w:r>
            <w:r w:rsidRPr="0003262E">
              <w:rPr>
                <w:vertAlign w:val="superscript"/>
                <w:lang w:eastAsia="nl" w:bidi="nl"/>
              </w:rPr>
              <w:t>a</w:t>
            </w:r>
            <w:r w:rsidRPr="0003262E">
              <w:rPr>
                <w:lang w:eastAsia="nl" w:bidi="nl"/>
              </w:rPr>
              <w:t>, Bovenbuikpijn</w:t>
            </w:r>
          </w:p>
        </w:tc>
        <w:tc>
          <w:tcPr>
            <w:tcW w:w="2790" w:type="dxa"/>
          </w:tcPr>
          <w:p w14:paraId="1422E897" w14:textId="77777777" w:rsidR="00181B3D" w:rsidRPr="0003262E" w:rsidRDefault="00181B3D" w:rsidP="00B26F4A">
            <w:pPr>
              <w:keepLines/>
              <w:tabs>
                <w:tab w:val="clear" w:pos="567"/>
              </w:tabs>
              <w:spacing w:line="240" w:lineRule="auto"/>
              <w:rPr>
                <w:b/>
              </w:rPr>
            </w:pPr>
            <w:r w:rsidRPr="0003262E">
              <w:rPr>
                <w:b/>
                <w:lang w:eastAsia="nl" w:bidi="nl"/>
              </w:rPr>
              <w:t xml:space="preserve">Vaak </w:t>
            </w:r>
          </w:p>
          <w:p w14:paraId="1A4196CA" w14:textId="6C6EE1C6" w:rsidR="00181B3D" w:rsidRPr="0003262E" w:rsidRDefault="00181B3D" w:rsidP="00B26F4A">
            <w:pPr>
              <w:keepLines/>
              <w:tabs>
                <w:tab w:val="clear" w:pos="567"/>
              </w:tabs>
              <w:spacing w:line="240" w:lineRule="auto"/>
            </w:pPr>
            <w:r w:rsidRPr="0003262E">
              <w:rPr>
                <w:lang w:eastAsia="nl" w:bidi="nl"/>
              </w:rPr>
              <w:t xml:space="preserve">Braken, </w:t>
            </w:r>
            <w:r w:rsidR="0075250F" w:rsidRPr="0003262E">
              <w:rPr>
                <w:lang w:eastAsia="nl" w:bidi="nl"/>
              </w:rPr>
              <w:t>Nausea</w:t>
            </w:r>
            <w:r w:rsidRPr="0003262E">
              <w:rPr>
                <w:lang w:eastAsia="nl" w:bidi="nl"/>
              </w:rPr>
              <w:t xml:space="preserve"> </w:t>
            </w:r>
          </w:p>
          <w:p w14:paraId="6142841F" w14:textId="77777777" w:rsidR="00181B3D" w:rsidRPr="0003262E" w:rsidRDefault="00181B3D" w:rsidP="00B26F4A">
            <w:pPr>
              <w:keepLines/>
              <w:tabs>
                <w:tab w:val="clear" w:pos="567"/>
              </w:tabs>
              <w:spacing w:line="240" w:lineRule="auto"/>
              <w:rPr>
                <w:b/>
              </w:rPr>
            </w:pPr>
            <w:r w:rsidRPr="0003262E">
              <w:rPr>
                <w:b/>
                <w:lang w:eastAsia="nl" w:bidi="nl"/>
              </w:rPr>
              <w:t>Soms</w:t>
            </w:r>
          </w:p>
          <w:p w14:paraId="4FD370B4" w14:textId="74D85CEA" w:rsidR="00181B3D" w:rsidRPr="0003262E" w:rsidRDefault="00F108A7" w:rsidP="00B26F4A">
            <w:pPr>
              <w:keepLines/>
              <w:tabs>
                <w:tab w:val="clear" w:pos="567"/>
              </w:tabs>
              <w:spacing w:line="240" w:lineRule="auto"/>
            </w:pPr>
            <w:r w:rsidRPr="0003262E">
              <w:rPr>
                <w:lang w:eastAsia="nl" w:bidi="nl"/>
              </w:rPr>
              <w:t>Stomatitis</w:t>
            </w:r>
            <w:r w:rsidRPr="0003262E">
              <w:rPr>
                <w:vertAlign w:val="superscript"/>
                <w:lang w:eastAsia="nl" w:bidi="nl"/>
              </w:rPr>
              <w:t>a</w:t>
            </w:r>
            <w:r w:rsidR="00FF2A24" w:rsidRPr="0003262E">
              <w:rPr>
                <w:lang w:eastAsia="nl" w:bidi="nl"/>
              </w:rPr>
              <w:t>,</w:t>
            </w:r>
            <w:r w:rsidR="00845273" w:rsidRPr="0003262E">
              <w:rPr>
                <w:lang w:eastAsia="nl" w:bidi="nl"/>
              </w:rPr>
              <w:t xml:space="preserve"> </w:t>
            </w:r>
            <w:r w:rsidR="00B72B7E" w:rsidRPr="0003262E">
              <w:rPr>
                <w:lang w:eastAsia="nl" w:bidi="nl"/>
              </w:rPr>
              <w:t xml:space="preserve">Diarree </w:t>
            </w:r>
          </w:p>
          <w:p w14:paraId="7D978241" w14:textId="77777777" w:rsidR="00181B3D" w:rsidRPr="0003262E" w:rsidRDefault="00181B3D" w:rsidP="00B26F4A">
            <w:pPr>
              <w:keepLines/>
              <w:tabs>
                <w:tab w:val="clear" w:pos="567"/>
              </w:tabs>
              <w:spacing w:line="240" w:lineRule="auto"/>
              <w:rPr>
                <w:b/>
                <w:bCs/>
              </w:rPr>
            </w:pPr>
            <w:r w:rsidRPr="0003262E">
              <w:rPr>
                <w:b/>
                <w:bCs/>
                <w:lang w:eastAsia="nl" w:bidi="nl"/>
              </w:rPr>
              <w:t>Zelden</w:t>
            </w:r>
          </w:p>
          <w:p w14:paraId="386CE1CA" w14:textId="668CA752" w:rsidR="00181B3D" w:rsidRPr="0003262E" w:rsidRDefault="00181B3D" w:rsidP="00B26F4A">
            <w:pPr>
              <w:keepLines/>
              <w:tabs>
                <w:tab w:val="clear" w:pos="567"/>
              </w:tabs>
              <w:spacing w:line="240" w:lineRule="auto"/>
            </w:pPr>
            <w:r w:rsidRPr="0003262E">
              <w:rPr>
                <w:lang w:eastAsia="nl" w:bidi="nl"/>
              </w:rPr>
              <w:t>Dyspepsie</w:t>
            </w:r>
            <w:r w:rsidR="005C1613" w:rsidRPr="0003262E">
              <w:rPr>
                <w:lang w:eastAsia="nl" w:bidi="nl"/>
              </w:rPr>
              <w:t>, Bovenbuikpijn</w:t>
            </w:r>
          </w:p>
        </w:tc>
      </w:tr>
      <w:tr w:rsidR="00181B3D" w:rsidRPr="0003262E" w14:paraId="43C66876" w14:textId="77777777" w:rsidTr="0000474F">
        <w:trPr>
          <w:cantSplit/>
        </w:trPr>
        <w:tc>
          <w:tcPr>
            <w:tcW w:w="0" w:type="auto"/>
          </w:tcPr>
          <w:p w14:paraId="6B6CB0FC" w14:textId="77777777" w:rsidR="00181B3D" w:rsidRPr="0003262E" w:rsidRDefault="00181B3D" w:rsidP="00B26F4A">
            <w:pPr>
              <w:keepLines/>
              <w:tabs>
                <w:tab w:val="clear" w:pos="567"/>
              </w:tabs>
              <w:spacing w:before="60" w:after="60" w:line="240" w:lineRule="auto"/>
            </w:pPr>
            <w:r w:rsidRPr="0003262E">
              <w:rPr>
                <w:lang w:eastAsia="nl" w:bidi="nl"/>
              </w:rPr>
              <w:t>Huid- en onderhuidaandoeningen</w:t>
            </w:r>
          </w:p>
        </w:tc>
        <w:tc>
          <w:tcPr>
            <w:tcW w:w="2663" w:type="dxa"/>
          </w:tcPr>
          <w:p w14:paraId="43CEA8F6" w14:textId="77777777" w:rsidR="00181B3D" w:rsidRPr="0003262E" w:rsidRDefault="00181B3D" w:rsidP="00B26F4A">
            <w:pPr>
              <w:tabs>
                <w:tab w:val="clear" w:pos="567"/>
              </w:tabs>
              <w:spacing w:line="240" w:lineRule="auto"/>
              <w:rPr>
                <w:b/>
              </w:rPr>
            </w:pPr>
            <w:r w:rsidRPr="0003262E">
              <w:rPr>
                <w:b/>
                <w:lang w:eastAsia="nl" w:bidi="nl"/>
              </w:rPr>
              <w:t>Vaak</w:t>
            </w:r>
          </w:p>
          <w:p w14:paraId="6A34B11E" w14:textId="77777777" w:rsidR="00181B3D" w:rsidRPr="0003262E" w:rsidRDefault="00181B3D" w:rsidP="00B26F4A">
            <w:pPr>
              <w:tabs>
                <w:tab w:val="clear" w:pos="567"/>
              </w:tabs>
              <w:spacing w:line="240" w:lineRule="auto"/>
              <w:rPr>
                <w:bCs/>
              </w:rPr>
            </w:pPr>
            <w:r w:rsidRPr="0003262E">
              <w:rPr>
                <w:bCs/>
                <w:lang w:eastAsia="nl" w:bidi="nl"/>
              </w:rPr>
              <w:t>Rash</w:t>
            </w:r>
            <w:r w:rsidRPr="0003262E">
              <w:rPr>
                <w:bCs/>
                <w:vertAlign w:val="superscript"/>
                <w:lang w:eastAsia="nl" w:bidi="nl"/>
              </w:rPr>
              <w:t>a</w:t>
            </w:r>
          </w:p>
          <w:p w14:paraId="027BBE3E" w14:textId="77777777" w:rsidR="00181B3D" w:rsidRPr="0003262E" w:rsidRDefault="00181B3D" w:rsidP="00B26F4A">
            <w:pPr>
              <w:tabs>
                <w:tab w:val="clear" w:pos="567"/>
              </w:tabs>
              <w:spacing w:line="240" w:lineRule="auto"/>
              <w:rPr>
                <w:b/>
              </w:rPr>
            </w:pPr>
            <w:r w:rsidRPr="0003262E">
              <w:rPr>
                <w:b/>
                <w:lang w:eastAsia="nl" w:bidi="nl"/>
              </w:rPr>
              <w:t>Soms</w:t>
            </w:r>
          </w:p>
          <w:p w14:paraId="603E0B0A" w14:textId="77777777" w:rsidR="00181B3D" w:rsidRPr="0003262E" w:rsidRDefault="00181B3D" w:rsidP="00B26F4A">
            <w:pPr>
              <w:tabs>
                <w:tab w:val="clear" w:pos="567"/>
              </w:tabs>
              <w:spacing w:line="240" w:lineRule="auto"/>
              <w:rPr>
                <w:b/>
              </w:rPr>
            </w:pPr>
            <w:r w:rsidRPr="0003262E">
              <w:rPr>
                <w:bCs/>
                <w:lang w:eastAsia="nl" w:bidi="nl"/>
              </w:rPr>
              <w:t>Dermatitis</w:t>
            </w:r>
            <w:r w:rsidRPr="0003262E">
              <w:rPr>
                <w:bCs/>
                <w:vertAlign w:val="superscript"/>
                <w:lang w:eastAsia="nl" w:bidi="nl"/>
              </w:rPr>
              <w:t>a</w:t>
            </w:r>
          </w:p>
          <w:p w14:paraId="473A7984" w14:textId="77777777" w:rsidR="00181B3D" w:rsidRPr="0003262E" w:rsidRDefault="00181B3D" w:rsidP="00B26F4A">
            <w:pPr>
              <w:tabs>
                <w:tab w:val="clear" w:pos="567"/>
              </w:tabs>
              <w:spacing w:line="240" w:lineRule="auto"/>
              <w:rPr>
                <w:b/>
              </w:rPr>
            </w:pPr>
            <w:r w:rsidRPr="0003262E">
              <w:rPr>
                <w:b/>
                <w:lang w:eastAsia="nl" w:bidi="nl"/>
              </w:rPr>
              <w:t>Zelden</w:t>
            </w:r>
          </w:p>
          <w:p w14:paraId="2954A99A" w14:textId="77777777" w:rsidR="00181B3D" w:rsidRPr="0003262E" w:rsidRDefault="00181B3D" w:rsidP="00B26F4A">
            <w:pPr>
              <w:keepLines/>
              <w:tabs>
                <w:tab w:val="clear" w:pos="567"/>
                <w:tab w:val="left" w:pos="1860"/>
              </w:tabs>
              <w:spacing w:line="240" w:lineRule="auto"/>
              <w:rPr>
                <w:b/>
              </w:rPr>
            </w:pPr>
            <w:r w:rsidRPr="0003262E">
              <w:rPr>
                <w:bCs/>
                <w:lang w:eastAsia="nl" w:bidi="nl"/>
              </w:rPr>
              <w:t>Erythema nodosum</w:t>
            </w:r>
          </w:p>
        </w:tc>
        <w:tc>
          <w:tcPr>
            <w:tcW w:w="2790" w:type="dxa"/>
          </w:tcPr>
          <w:p w14:paraId="2FFB3AF5" w14:textId="77777777" w:rsidR="00181B3D" w:rsidRPr="0003262E" w:rsidRDefault="00181B3D" w:rsidP="00B26F4A">
            <w:pPr>
              <w:keepLines/>
              <w:tabs>
                <w:tab w:val="clear" w:pos="567"/>
              </w:tabs>
              <w:spacing w:line="240" w:lineRule="auto"/>
              <w:rPr>
                <w:b/>
              </w:rPr>
            </w:pPr>
            <w:r w:rsidRPr="0003262E">
              <w:rPr>
                <w:b/>
                <w:lang w:eastAsia="nl" w:bidi="nl"/>
              </w:rPr>
              <w:t>Soms</w:t>
            </w:r>
          </w:p>
          <w:p w14:paraId="43570FF4" w14:textId="77777777" w:rsidR="00181B3D" w:rsidRPr="0003262E" w:rsidRDefault="00181B3D" w:rsidP="00B26F4A">
            <w:pPr>
              <w:keepLines/>
              <w:tabs>
                <w:tab w:val="clear" w:pos="567"/>
              </w:tabs>
              <w:spacing w:line="240" w:lineRule="auto"/>
              <w:rPr>
                <w:bCs/>
              </w:rPr>
            </w:pPr>
            <w:r w:rsidRPr="0003262E">
              <w:rPr>
                <w:bCs/>
                <w:lang w:eastAsia="nl" w:bidi="nl"/>
              </w:rPr>
              <w:t>Rash</w:t>
            </w:r>
            <w:r w:rsidRPr="0003262E">
              <w:rPr>
                <w:bCs/>
                <w:vertAlign w:val="superscript"/>
                <w:lang w:eastAsia="nl" w:bidi="nl"/>
              </w:rPr>
              <w:t>a</w:t>
            </w:r>
          </w:p>
          <w:p w14:paraId="46355E99" w14:textId="77777777" w:rsidR="003B7DD4" w:rsidRPr="0003262E" w:rsidRDefault="003B7DD4" w:rsidP="00B26F4A">
            <w:pPr>
              <w:keepLines/>
              <w:tabs>
                <w:tab w:val="clear" w:pos="567"/>
              </w:tabs>
              <w:spacing w:line="240" w:lineRule="auto"/>
              <w:rPr>
                <w:b/>
              </w:rPr>
            </w:pPr>
            <w:r w:rsidRPr="0003262E">
              <w:rPr>
                <w:b/>
                <w:lang w:eastAsia="nl" w:bidi="nl"/>
              </w:rPr>
              <w:t>Zelden</w:t>
            </w:r>
          </w:p>
          <w:p w14:paraId="5411A3D1" w14:textId="010C1A68" w:rsidR="003B7DD4" w:rsidRPr="0003262E" w:rsidRDefault="003B7DD4" w:rsidP="00B26F4A">
            <w:pPr>
              <w:keepLines/>
              <w:tabs>
                <w:tab w:val="clear" w:pos="567"/>
              </w:tabs>
              <w:spacing w:line="240" w:lineRule="auto"/>
              <w:rPr>
                <w:bCs/>
                <w:vertAlign w:val="superscript"/>
              </w:rPr>
            </w:pPr>
            <w:r w:rsidRPr="0003262E">
              <w:rPr>
                <w:bCs/>
                <w:lang w:eastAsia="nl" w:bidi="nl"/>
              </w:rPr>
              <w:t>Dermatitis</w:t>
            </w:r>
            <w:r w:rsidRPr="0003262E">
              <w:rPr>
                <w:bCs/>
                <w:vertAlign w:val="superscript"/>
                <w:lang w:eastAsia="nl" w:bidi="nl"/>
              </w:rPr>
              <w:t>a</w:t>
            </w:r>
          </w:p>
        </w:tc>
      </w:tr>
      <w:tr w:rsidR="00181B3D" w:rsidRPr="0003262E" w14:paraId="046EF921" w14:textId="77777777" w:rsidTr="0000474F">
        <w:trPr>
          <w:cantSplit/>
        </w:trPr>
        <w:tc>
          <w:tcPr>
            <w:tcW w:w="0" w:type="auto"/>
          </w:tcPr>
          <w:p w14:paraId="2DA2410C" w14:textId="77777777" w:rsidR="00181B3D" w:rsidRPr="0003262E" w:rsidRDefault="00181B3D" w:rsidP="00B26F4A">
            <w:pPr>
              <w:keepLines/>
              <w:tabs>
                <w:tab w:val="clear" w:pos="567"/>
              </w:tabs>
              <w:spacing w:before="60" w:after="60" w:line="240" w:lineRule="auto"/>
            </w:pPr>
            <w:r w:rsidRPr="0003262E">
              <w:rPr>
                <w:lang w:eastAsia="nl" w:bidi="nl"/>
              </w:rPr>
              <w:t xml:space="preserve">Algemene aandoeningen en toedieningsplaatsstoornissen </w:t>
            </w:r>
          </w:p>
        </w:tc>
        <w:tc>
          <w:tcPr>
            <w:tcW w:w="2663" w:type="dxa"/>
          </w:tcPr>
          <w:p w14:paraId="44A63C74" w14:textId="77777777" w:rsidR="00181B3D" w:rsidRPr="0003262E" w:rsidRDefault="00181B3D" w:rsidP="00B26F4A">
            <w:pPr>
              <w:keepLines/>
              <w:tabs>
                <w:tab w:val="clear" w:pos="567"/>
              </w:tabs>
              <w:spacing w:line="240" w:lineRule="auto"/>
              <w:rPr>
                <w:b/>
              </w:rPr>
            </w:pPr>
            <w:r w:rsidRPr="0003262E">
              <w:rPr>
                <w:b/>
                <w:lang w:eastAsia="nl" w:bidi="nl"/>
              </w:rPr>
              <w:t xml:space="preserve">Zeer vaak </w:t>
            </w:r>
          </w:p>
          <w:p w14:paraId="386A18D7" w14:textId="77777777" w:rsidR="00181B3D" w:rsidRPr="0003262E" w:rsidRDefault="00181B3D" w:rsidP="00B26F4A">
            <w:pPr>
              <w:keepLines/>
              <w:tabs>
                <w:tab w:val="clear" w:pos="567"/>
              </w:tabs>
              <w:spacing w:line="240" w:lineRule="auto"/>
            </w:pPr>
            <w:r w:rsidRPr="0003262E">
              <w:rPr>
                <w:lang w:eastAsia="nl" w:bidi="nl"/>
              </w:rPr>
              <w:t xml:space="preserve">Vermoeidheid (waaronder asthenie) </w:t>
            </w:r>
          </w:p>
        </w:tc>
        <w:tc>
          <w:tcPr>
            <w:tcW w:w="2790" w:type="dxa"/>
          </w:tcPr>
          <w:p w14:paraId="5947BCC2" w14:textId="77777777" w:rsidR="00181B3D" w:rsidRPr="0003262E" w:rsidRDefault="00181B3D" w:rsidP="00B26F4A">
            <w:pPr>
              <w:keepLines/>
              <w:tabs>
                <w:tab w:val="clear" w:pos="567"/>
              </w:tabs>
              <w:spacing w:line="240" w:lineRule="auto"/>
              <w:rPr>
                <w:b/>
              </w:rPr>
            </w:pPr>
            <w:r w:rsidRPr="0003262E">
              <w:rPr>
                <w:b/>
                <w:lang w:eastAsia="nl" w:bidi="nl"/>
              </w:rPr>
              <w:t>Vaak</w:t>
            </w:r>
          </w:p>
          <w:p w14:paraId="30213159" w14:textId="77777777" w:rsidR="00181B3D" w:rsidRPr="0003262E" w:rsidRDefault="00181B3D" w:rsidP="00B26F4A">
            <w:pPr>
              <w:keepLines/>
              <w:tabs>
                <w:tab w:val="clear" w:pos="567"/>
              </w:tabs>
              <w:spacing w:line="240" w:lineRule="auto"/>
            </w:pPr>
            <w:r w:rsidRPr="0003262E">
              <w:rPr>
                <w:lang w:eastAsia="nl" w:bidi="nl"/>
              </w:rPr>
              <w:t>Vermoeidheid (waaronder asthenie)</w:t>
            </w:r>
          </w:p>
        </w:tc>
      </w:tr>
      <w:tr w:rsidR="00181B3D" w:rsidRPr="0003262E" w14:paraId="2A6F5B61" w14:textId="77777777" w:rsidTr="0000474F">
        <w:trPr>
          <w:cantSplit/>
        </w:trPr>
        <w:tc>
          <w:tcPr>
            <w:tcW w:w="0" w:type="auto"/>
          </w:tcPr>
          <w:p w14:paraId="305819A4" w14:textId="63BF1F19" w:rsidR="00181B3D" w:rsidRPr="0003262E" w:rsidRDefault="00181B3D" w:rsidP="00B26F4A">
            <w:pPr>
              <w:keepLines/>
              <w:tabs>
                <w:tab w:val="clear" w:pos="567"/>
              </w:tabs>
              <w:spacing w:before="60" w:after="60" w:line="240" w:lineRule="auto"/>
            </w:pPr>
            <w:r w:rsidRPr="0003262E">
              <w:rPr>
                <w:lang w:eastAsia="nl" w:bidi="nl"/>
              </w:rPr>
              <w:lastRenderedPageBreak/>
              <w:t>Onderzoeken</w:t>
            </w:r>
            <w:r w:rsidR="000200A8" w:rsidRPr="0003262E">
              <w:rPr>
                <w:vertAlign w:val="superscript"/>
                <w:lang w:eastAsia="nl" w:bidi="nl"/>
              </w:rPr>
              <w:t>b</w:t>
            </w:r>
          </w:p>
        </w:tc>
        <w:tc>
          <w:tcPr>
            <w:tcW w:w="2663" w:type="dxa"/>
          </w:tcPr>
          <w:p w14:paraId="3EDC7A53" w14:textId="77777777" w:rsidR="00181B3D" w:rsidRPr="0003262E" w:rsidRDefault="00181B3D" w:rsidP="00B26F4A">
            <w:pPr>
              <w:keepLines/>
              <w:tabs>
                <w:tab w:val="clear" w:pos="567"/>
              </w:tabs>
              <w:spacing w:line="240" w:lineRule="auto"/>
              <w:rPr>
                <w:b/>
              </w:rPr>
            </w:pPr>
            <w:r w:rsidRPr="0003262E">
              <w:rPr>
                <w:b/>
                <w:lang w:eastAsia="nl" w:bidi="nl"/>
              </w:rPr>
              <w:t xml:space="preserve">Vaak </w:t>
            </w:r>
          </w:p>
          <w:p w14:paraId="2B4DA283" w14:textId="77777777" w:rsidR="00181B3D" w:rsidRPr="0003262E" w:rsidRDefault="00181B3D" w:rsidP="00B26F4A">
            <w:pPr>
              <w:keepLines/>
              <w:tabs>
                <w:tab w:val="clear" w:pos="567"/>
              </w:tabs>
              <w:spacing w:line="240" w:lineRule="auto"/>
              <w:rPr>
                <w:vertAlign w:val="superscript"/>
              </w:rPr>
            </w:pPr>
            <w:r w:rsidRPr="0003262E">
              <w:rPr>
                <w:lang w:eastAsia="nl" w:bidi="nl"/>
              </w:rPr>
              <w:t>Bloedcreatinine verhoogd</w:t>
            </w:r>
          </w:p>
          <w:p w14:paraId="5C6045B1" w14:textId="77777777" w:rsidR="00181B3D" w:rsidRPr="0003262E" w:rsidRDefault="00181B3D" w:rsidP="00B26F4A">
            <w:pPr>
              <w:keepLines/>
              <w:tabs>
                <w:tab w:val="clear" w:pos="567"/>
              </w:tabs>
              <w:spacing w:line="240" w:lineRule="auto"/>
              <w:rPr>
                <w:b/>
                <w:bCs/>
              </w:rPr>
            </w:pPr>
            <w:r w:rsidRPr="0003262E">
              <w:rPr>
                <w:b/>
                <w:bCs/>
                <w:lang w:eastAsia="nl" w:bidi="nl"/>
              </w:rPr>
              <w:t>Soms</w:t>
            </w:r>
          </w:p>
          <w:p w14:paraId="745E89CA" w14:textId="77777777" w:rsidR="00181B3D" w:rsidRPr="0003262E" w:rsidRDefault="00181B3D" w:rsidP="00B26F4A">
            <w:pPr>
              <w:keepLines/>
              <w:tabs>
                <w:tab w:val="clear" w:pos="567"/>
              </w:tabs>
              <w:spacing w:line="240" w:lineRule="auto"/>
            </w:pPr>
            <w:r w:rsidRPr="0003262E">
              <w:rPr>
                <w:lang w:eastAsia="nl" w:bidi="nl"/>
              </w:rPr>
              <w:t>Mean cell volume verhoogd</w:t>
            </w:r>
          </w:p>
        </w:tc>
        <w:tc>
          <w:tcPr>
            <w:tcW w:w="2790" w:type="dxa"/>
          </w:tcPr>
          <w:p w14:paraId="69D8F933" w14:textId="49CEAF76" w:rsidR="00181B3D" w:rsidRPr="0003262E" w:rsidRDefault="00BE6905" w:rsidP="00B26F4A">
            <w:pPr>
              <w:keepLines/>
              <w:tabs>
                <w:tab w:val="clear" w:pos="567"/>
              </w:tabs>
              <w:spacing w:line="240" w:lineRule="auto"/>
              <w:rPr>
                <w:b/>
              </w:rPr>
            </w:pPr>
            <w:r w:rsidRPr="0003262E">
              <w:rPr>
                <w:b/>
                <w:lang w:eastAsia="nl" w:bidi="nl"/>
              </w:rPr>
              <w:t>Zelden</w:t>
            </w:r>
          </w:p>
          <w:p w14:paraId="43DD0C3E" w14:textId="77777777" w:rsidR="00181B3D" w:rsidRPr="0003262E" w:rsidRDefault="00181B3D" w:rsidP="00B26F4A">
            <w:pPr>
              <w:keepLines/>
              <w:tabs>
                <w:tab w:val="clear" w:pos="567"/>
              </w:tabs>
              <w:spacing w:line="240" w:lineRule="auto"/>
              <w:rPr>
                <w:vertAlign w:val="superscript"/>
              </w:rPr>
            </w:pPr>
            <w:r w:rsidRPr="0003262E">
              <w:rPr>
                <w:lang w:eastAsia="nl" w:bidi="nl"/>
              </w:rPr>
              <w:t>Bloedcreatinine verhoogd</w:t>
            </w:r>
          </w:p>
          <w:p w14:paraId="122B83E3" w14:textId="77777777" w:rsidR="00181B3D" w:rsidRPr="0003262E" w:rsidRDefault="00181B3D" w:rsidP="00B26F4A">
            <w:pPr>
              <w:keepLines/>
              <w:tabs>
                <w:tab w:val="clear" w:pos="567"/>
              </w:tabs>
              <w:spacing w:line="240" w:lineRule="auto"/>
            </w:pPr>
          </w:p>
        </w:tc>
      </w:tr>
      <w:tr w:rsidR="00FC69B8" w:rsidRPr="0003262E" w14:paraId="060029C7" w14:textId="77777777" w:rsidTr="0000474F">
        <w:trPr>
          <w:cantSplit/>
        </w:trPr>
        <w:tc>
          <w:tcPr>
            <w:tcW w:w="0" w:type="auto"/>
          </w:tcPr>
          <w:p w14:paraId="7837EB97" w14:textId="2C32ECE7" w:rsidR="00E42BB1" w:rsidRPr="0003262E" w:rsidRDefault="00947182" w:rsidP="00B26F4A">
            <w:pPr>
              <w:keepLines/>
              <w:tabs>
                <w:tab w:val="clear" w:pos="567"/>
              </w:tabs>
              <w:spacing w:before="60" w:after="60" w:line="240" w:lineRule="auto"/>
            </w:pPr>
            <w:r w:rsidRPr="0003262E">
              <w:rPr>
                <w:lang w:eastAsia="nl" w:bidi="nl"/>
              </w:rPr>
              <w:t xml:space="preserve">Vaataandoeningen </w:t>
            </w:r>
          </w:p>
        </w:tc>
        <w:tc>
          <w:tcPr>
            <w:tcW w:w="2663" w:type="dxa"/>
          </w:tcPr>
          <w:p w14:paraId="12B04537" w14:textId="2321D9FD" w:rsidR="007C7C43" w:rsidRPr="0003262E" w:rsidRDefault="007C7C43" w:rsidP="00B26F4A">
            <w:pPr>
              <w:keepLines/>
              <w:tabs>
                <w:tab w:val="clear" w:pos="567"/>
              </w:tabs>
              <w:spacing w:line="240" w:lineRule="auto"/>
              <w:rPr>
                <w:b/>
                <w:bCs/>
              </w:rPr>
            </w:pPr>
            <w:r w:rsidRPr="0003262E">
              <w:rPr>
                <w:b/>
                <w:bCs/>
                <w:lang w:eastAsia="nl" w:bidi="nl"/>
              </w:rPr>
              <w:t>Vaak</w:t>
            </w:r>
          </w:p>
          <w:p w14:paraId="14560142" w14:textId="06A0DFE6" w:rsidR="00E42BB1" w:rsidRPr="0003262E" w:rsidRDefault="0024153A" w:rsidP="00B26F4A">
            <w:pPr>
              <w:keepLines/>
              <w:tabs>
                <w:tab w:val="clear" w:pos="567"/>
              </w:tabs>
              <w:spacing w:line="240" w:lineRule="auto"/>
              <w:rPr>
                <w:b/>
                <w:vertAlign w:val="superscript"/>
              </w:rPr>
            </w:pPr>
            <w:r w:rsidRPr="0003262E">
              <w:rPr>
                <w:lang w:eastAsia="nl" w:bidi="nl"/>
              </w:rPr>
              <w:t>Ve</w:t>
            </w:r>
            <w:r w:rsidR="007C7C43" w:rsidRPr="0003262E">
              <w:rPr>
                <w:lang w:eastAsia="nl" w:bidi="nl"/>
              </w:rPr>
              <w:t>neuze trombo-embolie</w:t>
            </w:r>
            <w:r w:rsidR="00723BE8" w:rsidRPr="0003262E">
              <w:rPr>
                <w:vertAlign w:val="superscript"/>
                <w:lang w:eastAsia="nl" w:bidi="nl"/>
              </w:rPr>
              <w:t>a</w:t>
            </w:r>
          </w:p>
        </w:tc>
        <w:tc>
          <w:tcPr>
            <w:tcW w:w="2790" w:type="dxa"/>
          </w:tcPr>
          <w:p w14:paraId="1CD4265B" w14:textId="77777777" w:rsidR="00E42BB1" w:rsidRPr="0003262E" w:rsidRDefault="007C7C43" w:rsidP="00B26F4A">
            <w:pPr>
              <w:keepLines/>
              <w:tabs>
                <w:tab w:val="clear" w:pos="567"/>
              </w:tabs>
              <w:spacing w:line="240" w:lineRule="auto"/>
              <w:rPr>
                <w:b/>
              </w:rPr>
            </w:pPr>
            <w:r w:rsidRPr="0003262E">
              <w:rPr>
                <w:b/>
                <w:lang w:eastAsia="nl" w:bidi="nl"/>
              </w:rPr>
              <w:t>Vaak</w:t>
            </w:r>
          </w:p>
          <w:p w14:paraId="427B0F20" w14:textId="15427898" w:rsidR="007C7C43" w:rsidRPr="0003262E" w:rsidRDefault="00723BE8" w:rsidP="00B26F4A">
            <w:pPr>
              <w:keepLines/>
              <w:tabs>
                <w:tab w:val="clear" w:pos="567"/>
              </w:tabs>
              <w:spacing w:line="240" w:lineRule="auto"/>
              <w:rPr>
                <w:bCs/>
              </w:rPr>
            </w:pPr>
            <w:r w:rsidRPr="0003262E">
              <w:rPr>
                <w:lang w:eastAsia="nl" w:bidi="nl"/>
              </w:rPr>
              <w:t>Veneuze trombo-embolie</w:t>
            </w:r>
            <w:r w:rsidRPr="0003262E">
              <w:rPr>
                <w:vertAlign w:val="superscript"/>
                <w:lang w:eastAsia="nl" w:bidi="nl"/>
              </w:rPr>
              <w:t>a</w:t>
            </w:r>
          </w:p>
        </w:tc>
      </w:tr>
    </w:tbl>
    <w:p w14:paraId="57E5252C" w14:textId="77777777" w:rsidR="00166F4E" w:rsidRPr="0003262E" w:rsidRDefault="00181B3D" w:rsidP="00B26F4A">
      <w:pPr>
        <w:tabs>
          <w:tab w:val="clear" w:pos="567"/>
          <w:tab w:val="left" w:pos="540"/>
        </w:tabs>
        <w:spacing w:line="240" w:lineRule="auto"/>
        <w:ind w:left="547" w:hanging="547"/>
        <w:rPr>
          <w:sz w:val="18"/>
          <w:lang w:eastAsia="nl" w:bidi="nl"/>
        </w:rPr>
      </w:pPr>
      <w:r w:rsidRPr="0003262E">
        <w:rPr>
          <w:sz w:val="18"/>
          <w:vertAlign w:val="superscript"/>
          <w:lang w:eastAsia="nl" w:bidi="nl"/>
        </w:rPr>
        <w:t>a</w:t>
      </w:r>
      <w:r w:rsidRPr="0003262E">
        <w:rPr>
          <w:sz w:val="18"/>
          <w:lang w:eastAsia="nl" w:bidi="nl"/>
        </w:rPr>
        <w:tab/>
      </w:r>
      <w:r w:rsidR="00BE6905" w:rsidRPr="0003262E">
        <w:rPr>
          <w:sz w:val="18"/>
          <w:lang w:eastAsia="nl" w:bidi="nl"/>
        </w:rPr>
        <w:t>MDS/AML omvat de voorkeurstermen (PT’</w:t>
      </w:r>
      <w:r w:rsidR="000F6F45" w:rsidRPr="0003262E">
        <w:rPr>
          <w:sz w:val="18"/>
          <w:lang w:eastAsia="nl" w:bidi="nl"/>
        </w:rPr>
        <w:t>s</w:t>
      </w:r>
      <w:r w:rsidR="00BE6905" w:rsidRPr="0003262E">
        <w:rPr>
          <w:sz w:val="18"/>
          <w:lang w:eastAsia="nl" w:bidi="nl"/>
        </w:rPr>
        <w:t>): acute myelo</w:t>
      </w:r>
      <w:r w:rsidR="00413CA3" w:rsidRPr="0003262E">
        <w:rPr>
          <w:sz w:val="18"/>
          <w:lang w:eastAsia="nl" w:bidi="nl"/>
        </w:rPr>
        <w:t>ï</w:t>
      </w:r>
      <w:r w:rsidR="00BE6905" w:rsidRPr="0003262E">
        <w:rPr>
          <w:sz w:val="18"/>
          <w:lang w:eastAsia="nl" w:bidi="nl"/>
        </w:rPr>
        <w:t>de leukemie, myelodysplastisch syndroom en my</w:t>
      </w:r>
      <w:r w:rsidR="000F6F45" w:rsidRPr="0003262E">
        <w:rPr>
          <w:sz w:val="18"/>
          <w:lang w:eastAsia="nl" w:bidi="nl"/>
        </w:rPr>
        <w:t>e</w:t>
      </w:r>
      <w:r w:rsidR="00BE6905" w:rsidRPr="0003262E">
        <w:rPr>
          <w:sz w:val="18"/>
          <w:lang w:eastAsia="nl" w:bidi="nl"/>
        </w:rPr>
        <w:t>lo</w:t>
      </w:r>
      <w:r w:rsidR="00EF7DF5" w:rsidRPr="0003262E">
        <w:rPr>
          <w:sz w:val="18"/>
          <w:lang w:eastAsia="nl" w:bidi="nl"/>
        </w:rPr>
        <w:t>ï</w:t>
      </w:r>
      <w:r w:rsidR="00BE6905" w:rsidRPr="0003262E">
        <w:rPr>
          <w:sz w:val="18"/>
          <w:lang w:eastAsia="nl" w:bidi="nl"/>
        </w:rPr>
        <w:t>de leukemie.</w:t>
      </w:r>
    </w:p>
    <w:p w14:paraId="36881582" w14:textId="00F3326E" w:rsidR="00166F4E" w:rsidRPr="0003262E" w:rsidRDefault="00181B3D" w:rsidP="00BB761B">
      <w:pPr>
        <w:tabs>
          <w:tab w:val="clear" w:pos="567"/>
          <w:tab w:val="left" w:pos="540"/>
        </w:tabs>
        <w:spacing w:line="240" w:lineRule="auto"/>
        <w:ind w:left="547" w:hanging="7"/>
        <w:rPr>
          <w:sz w:val="18"/>
          <w:lang w:eastAsia="nl" w:bidi="nl"/>
        </w:rPr>
      </w:pPr>
      <w:r w:rsidRPr="0003262E">
        <w:rPr>
          <w:sz w:val="18"/>
          <w:lang w:eastAsia="nl" w:bidi="nl"/>
        </w:rPr>
        <w:t xml:space="preserve">Anemie omvat de PT’s: anemie, macrocytische anemie, erythropenie, hematocriet verlaagd, hemoglobine verlaagd, normocytische anemie en rode bloedceltelling verlaagd. </w:t>
      </w:r>
    </w:p>
    <w:p w14:paraId="6CAEFAA5" w14:textId="0CE24DFA" w:rsidR="00166F4E" w:rsidRPr="0003262E" w:rsidRDefault="00166F4E" w:rsidP="00B26F4A">
      <w:pPr>
        <w:tabs>
          <w:tab w:val="clear" w:pos="567"/>
          <w:tab w:val="left" w:pos="540"/>
        </w:tabs>
        <w:spacing w:line="240" w:lineRule="auto"/>
        <w:ind w:left="547" w:hanging="547"/>
        <w:rPr>
          <w:sz w:val="18"/>
          <w:lang w:eastAsia="nl" w:bidi="nl"/>
        </w:rPr>
      </w:pPr>
      <w:r w:rsidRPr="0003262E">
        <w:rPr>
          <w:sz w:val="18"/>
          <w:lang w:eastAsia="nl" w:bidi="nl"/>
        </w:rPr>
        <w:tab/>
      </w:r>
      <w:r w:rsidR="00181B3D" w:rsidRPr="0003262E">
        <w:rPr>
          <w:sz w:val="18"/>
          <w:lang w:eastAsia="nl" w:bidi="nl"/>
        </w:rPr>
        <w:t>Neutropenie omvat de PT’s: febriele neutropenie, neutropenie, neutropene infectie, neutropene sepsis en neutrofielentelling verlaagd.</w:t>
      </w:r>
    </w:p>
    <w:p w14:paraId="03C2DE83" w14:textId="60D62325" w:rsidR="00166F4E" w:rsidRPr="0003262E" w:rsidRDefault="00166F4E" w:rsidP="00B26F4A">
      <w:pPr>
        <w:tabs>
          <w:tab w:val="clear" w:pos="567"/>
          <w:tab w:val="left" w:pos="540"/>
        </w:tabs>
        <w:spacing w:line="240" w:lineRule="auto"/>
        <w:ind w:left="547" w:hanging="547"/>
        <w:rPr>
          <w:sz w:val="18"/>
          <w:lang w:eastAsia="nl" w:bidi="nl"/>
        </w:rPr>
      </w:pPr>
      <w:r w:rsidRPr="0003262E">
        <w:rPr>
          <w:sz w:val="18"/>
          <w:lang w:eastAsia="nl" w:bidi="nl"/>
        </w:rPr>
        <w:tab/>
      </w:r>
      <w:r w:rsidR="00181B3D" w:rsidRPr="0003262E">
        <w:rPr>
          <w:sz w:val="18"/>
          <w:lang w:eastAsia="nl" w:bidi="nl"/>
        </w:rPr>
        <w:t>Trombocytopenie omvat de PT’s: plaatjestelling verlaagd</w:t>
      </w:r>
      <w:r w:rsidR="00DE1CEE" w:rsidRPr="0003262E">
        <w:rPr>
          <w:sz w:val="18"/>
          <w:lang w:eastAsia="nl" w:bidi="nl"/>
        </w:rPr>
        <w:t xml:space="preserve"> </w:t>
      </w:r>
      <w:r w:rsidR="00181B3D" w:rsidRPr="0003262E">
        <w:rPr>
          <w:sz w:val="18"/>
          <w:lang w:eastAsia="nl" w:bidi="nl"/>
        </w:rPr>
        <w:t xml:space="preserve">en trombocytopenie. </w:t>
      </w:r>
    </w:p>
    <w:p w14:paraId="0A555B71" w14:textId="120F380B" w:rsidR="00166F4E" w:rsidRPr="0003262E" w:rsidRDefault="00166F4E" w:rsidP="00B26F4A">
      <w:pPr>
        <w:tabs>
          <w:tab w:val="clear" w:pos="567"/>
          <w:tab w:val="left" w:pos="540"/>
        </w:tabs>
        <w:spacing w:line="240" w:lineRule="auto"/>
        <w:ind w:left="547" w:hanging="547"/>
        <w:rPr>
          <w:sz w:val="18"/>
          <w:lang w:eastAsia="nl" w:bidi="nl"/>
        </w:rPr>
      </w:pPr>
      <w:r w:rsidRPr="0003262E">
        <w:rPr>
          <w:sz w:val="18"/>
          <w:lang w:eastAsia="nl" w:bidi="nl"/>
        </w:rPr>
        <w:tab/>
      </w:r>
      <w:r w:rsidR="00181B3D" w:rsidRPr="0003262E">
        <w:rPr>
          <w:sz w:val="18"/>
          <w:lang w:eastAsia="nl" w:bidi="nl"/>
        </w:rPr>
        <w:t xml:space="preserve">Leukopenie omvat de PT’s: leukopenie en witte bloedceltelling verlaagd. </w:t>
      </w:r>
    </w:p>
    <w:p w14:paraId="7E9F2012" w14:textId="6CE5C7DF" w:rsidR="00166F4E" w:rsidRPr="0003262E" w:rsidRDefault="00166F4E" w:rsidP="00B26F4A">
      <w:pPr>
        <w:tabs>
          <w:tab w:val="clear" w:pos="567"/>
          <w:tab w:val="left" w:pos="540"/>
        </w:tabs>
        <w:spacing w:line="240" w:lineRule="auto"/>
        <w:ind w:left="547" w:hanging="547"/>
        <w:rPr>
          <w:sz w:val="18"/>
          <w:lang w:eastAsia="nl" w:bidi="nl"/>
        </w:rPr>
      </w:pPr>
      <w:r w:rsidRPr="0003262E">
        <w:rPr>
          <w:sz w:val="18"/>
          <w:lang w:eastAsia="nl" w:bidi="nl"/>
        </w:rPr>
        <w:tab/>
      </w:r>
      <w:r w:rsidR="00181B3D" w:rsidRPr="0003262E">
        <w:rPr>
          <w:sz w:val="18"/>
          <w:lang w:eastAsia="nl" w:bidi="nl"/>
        </w:rPr>
        <w:t>Lymfopenie omvat de PT’s: lymfocytentelling verlaagd</w:t>
      </w:r>
      <w:r w:rsidR="001E1612" w:rsidRPr="0003262E">
        <w:rPr>
          <w:sz w:val="18"/>
          <w:lang w:eastAsia="nl" w:bidi="nl"/>
        </w:rPr>
        <w:t xml:space="preserve"> en</w:t>
      </w:r>
      <w:r w:rsidR="00181B3D" w:rsidRPr="0003262E">
        <w:rPr>
          <w:sz w:val="18"/>
          <w:lang w:eastAsia="nl" w:bidi="nl"/>
        </w:rPr>
        <w:t xml:space="preserve"> lymfopenie</w:t>
      </w:r>
      <w:r w:rsidR="00097AD5" w:rsidRPr="0003262E">
        <w:rPr>
          <w:sz w:val="18"/>
          <w:lang w:eastAsia="nl" w:bidi="nl"/>
        </w:rPr>
        <w:t>.</w:t>
      </w:r>
    </w:p>
    <w:p w14:paraId="0D187538" w14:textId="4D5967CA" w:rsidR="007056C9" w:rsidRPr="0003262E" w:rsidRDefault="00166F4E" w:rsidP="00B26F4A">
      <w:pPr>
        <w:tabs>
          <w:tab w:val="clear" w:pos="567"/>
          <w:tab w:val="left" w:pos="540"/>
        </w:tabs>
        <w:spacing w:line="240" w:lineRule="auto"/>
        <w:ind w:left="547" w:hanging="547"/>
        <w:rPr>
          <w:sz w:val="18"/>
        </w:rPr>
      </w:pPr>
      <w:r w:rsidRPr="0003262E">
        <w:rPr>
          <w:sz w:val="18"/>
          <w:lang w:eastAsia="nl" w:bidi="nl"/>
        </w:rPr>
        <w:tab/>
      </w:r>
      <w:r w:rsidR="00181B3D" w:rsidRPr="0003262E">
        <w:rPr>
          <w:sz w:val="18"/>
          <w:lang w:eastAsia="nl" w:bidi="nl"/>
        </w:rPr>
        <w:t>Overgevoeligheid omvat de PT’s: geneesmiddelenovergevoeligheid en overgevoeligheid.</w:t>
      </w:r>
    </w:p>
    <w:p w14:paraId="672026AB" w14:textId="203A67F6" w:rsidR="001E1612" w:rsidRPr="0003262E" w:rsidRDefault="007056C9" w:rsidP="00B26F4A">
      <w:pPr>
        <w:tabs>
          <w:tab w:val="clear" w:pos="567"/>
          <w:tab w:val="left" w:pos="540"/>
        </w:tabs>
        <w:spacing w:line="240" w:lineRule="auto"/>
        <w:ind w:left="547" w:hanging="547"/>
        <w:rPr>
          <w:sz w:val="18"/>
        </w:rPr>
      </w:pPr>
      <w:r w:rsidRPr="0003262E">
        <w:rPr>
          <w:sz w:val="18"/>
          <w:lang w:eastAsia="nl" w:bidi="nl"/>
        </w:rPr>
        <w:tab/>
      </w:r>
      <w:r w:rsidR="00DD450F" w:rsidRPr="0003262E">
        <w:rPr>
          <w:sz w:val="18"/>
          <w:szCs w:val="18"/>
          <w:lang w:eastAsia="nl" w:bidi="nl"/>
        </w:rPr>
        <w:t>Verhoogde transaminasen omvat de PT’s: verhoogde alanineaminotransferase, verhoogde aspartaataminotransferase, verhoogde leverenzymwaarden en hypertransaminasemie</w:t>
      </w:r>
      <w:r w:rsidR="006B2F47" w:rsidRPr="0003262E">
        <w:rPr>
          <w:sz w:val="18"/>
          <w:szCs w:val="18"/>
          <w:lang w:eastAsia="nl" w:bidi="nl"/>
        </w:rPr>
        <w:t>.</w:t>
      </w:r>
      <w:r w:rsidR="00181B3D" w:rsidRPr="0003262E">
        <w:rPr>
          <w:sz w:val="18"/>
          <w:lang w:eastAsia="nl" w:bidi="nl"/>
        </w:rPr>
        <w:t xml:space="preserve"> </w:t>
      </w:r>
    </w:p>
    <w:p w14:paraId="6DAEC2B5" w14:textId="4631B9F6" w:rsidR="005B2E38" w:rsidRPr="0003262E" w:rsidRDefault="001E1612" w:rsidP="00B26F4A">
      <w:pPr>
        <w:tabs>
          <w:tab w:val="clear" w:pos="567"/>
          <w:tab w:val="left" w:pos="540"/>
        </w:tabs>
        <w:spacing w:line="240" w:lineRule="auto"/>
        <w:ind w:left="547" w:hanging="547"/>
        <w:rPr>
          <w:sz w:val="18"/>
          <w:lang w:eastAsia="nl" w:bidi="nl"/>
        </w:rPr>
      </w:pPr>
      <w:r w:rsidRPr="0003262E">
        <w:rPr>
          <w:sz w:val="18"/>
          <w:lang w:eastAsia="nl" w:bidi="nl"/>
        </w:rPr>
        <w:tab/>
        <w:t xml:space="preserve">Dysgeusie omvat </w:t>
      </w:r>
      <w:r w:rsidR="000F6F45" w:rsidRPr="0003262E">
        <w:rPr>
          <w:sz w:val="18"/>
          <w:lang w:eastAsia="nl" w:bidi="nl"/>
        </w:rPr>
        <w:t xml:space="preserve">de </w:t>
      </w:r>
      <w:r w:rsidRPr="0003262E">
        <w:rPr>
          <w:sz w:val="18"/>
          <w:lang w:eastAsia="nl" w:bidi="nl"/>
        </w:rPr>
        <w:t>PT’s: dygeusie en smaakstoornis.</w:t>
      </w:r>
    </w:p>
    <w:p w14:paraId="124D8D7E" w14:textId="4F042085" w:rsidR="001E1612" w:rsidRPr="0003262E" w:rsidRDefault="005B2E38" w:rsidP="00B26F4A">
      <w:pPr>
        <w:tabs>
          <w:tab w:val="clear" w:pos="567"/>
          <w:tab w:val="left" w:pos="540"/>
        </w:tabs>
        <w:spacing w:line="240" w:lineRule="auto"/>
        <w:ind w:left="547" w:hanging="547"/>
        <w:rPr>
          <w:sz w:val="18"/>
        </w:rPr>
      </w:pPr>
      <w:r w:rsidRPr="0003262E">
        <w:rPr>
          <w:sz w:val="18"/>
          <w:lang w:eastAsia="nl" w:bidi="nl"/>
        </w:rPr>
        <w:tab/>
      </w:r>
      <w:r w:rsidR="001E1612" w:rsidRPr="0003262E">
        <w:rPr>
          <w:sz w:val="18"/>
          <w:lang w:eastAsia="nl" w:bidi="nl"/>
        </w:rPr>
        <w:t xml:space="preserve">Hoest omvat </w:t>
      </w:r>
      <w:r w:rsidR="000F6F45" w:rsidRPr="0003262E">
        <w:rPr>
          <w:sz w:val="18"/>
          <w:lang w:eastAsia="nl" w:bidi="nl"/>
        </w:rPr>
        <w:t xml:space="preserve">de </w:t>
      </w:r>
      <w:r w:rsidR="001E1612" w:rsidRPr="0003262E">
        <w:rPr>
          <w:sz w:val="18"/>
          <w:lang w:eastAsia="nl" w:bidi="nl"/>
        </w:rPr>
        <w:t>PT’s: hoest</w:t>
      </w:r>
      <w:r w:rsidR="00E86510" w:rsidRPr="0003262E">
        <w:rPr>
          <w:sz w:val="18"/>
          <w:lang w:eastAsia="nl" w:bidi="nl"/>
        </w:rPr>
        <w:t>en</w:t>
      </w:r>
      <w:r w:rsidR="001E1612" w:rsidRPr="0003262E">
        <w:rPr>
          <w:sz w:val="18"/>
          <w:lang w:eastAsia="nl" w:bidi="nl"/>
        </w:rPr>
        <w:t xml:space="preserve"> en productieve hoest.</w:t>
      </w:r>
    </w:p>
    <w:p w14:paraId="7572742C" w14:textId="362FC776" w:rsidR="00235964" w:rsidRPr="0003262E" w:rsidRDefault="001E1612" w:rsidP="00B26F4A">
      <w:pPr>
        <w:tabs>
          <w:tab w:val="clear" w:pos="567"/>
          <w:tab w:val="left" w:pos="540"/>
        </w:tabs>
        <w:spacing w:line="240" w:lineRule="auto"/>
        <w:ind w:left="547" w:hanging="547"/>
        <w:rPr>
          <w:sz w:val="18"/>
          <w:lang w:eastAsia="nl" w:bidi="nl"/>
        </w:rPr>
      </w:pPr>
      <w:r w:rsidRPr="0003262E">
        <w:rPr>
          <w:sz w:val="18"/>
          <w:lang w:eastAsia="nl" w:bidi="nl"/>
        </w:rPr>
        <w:tab/>
      </w:r>
      <w:r w:rsidR="00181B3D" w:rsidRPr="0003262E">
        <w:rPr>
          <w:sz w:val="18"/>
          <w:lang w:eastAsia="nl" w:bidi="nl"/>
        </w:rPr>
        <w:t>Dyspneu omvat de PT’s: dyspneu en inspanningsdyspneu.</w:t>
      </w:r>
    </w:p>
    <w:p w14:paraId="0E2C3C26" w14:textId="48509341" w:rsidR="00972CCD" w:rsidRPr="0003262E" w:rsidRDefault="00972CCD" w:rsidP="00B26F4A">
      <w:pPr>
        <w:tabs>
          <w:tab w:val="clear" w:pos="567"/>
          <w:tab w:val="left" w:pos="540"/>
        </w:tabs>
        <w:spacing w:line="240" w:lineRule="auto"/>
        <w:ind w:left="547" w:hanging="547"/>
        <w:rPr>
          <w:sz w:val="18"/>
          <w:lang w:eastAsia="nl" w:bidi="nl"/>
        </w:rPr>
      </w:pPr>
      <w:r w:rsidRPr="0003262E">
        <w:rPr>
          <w:sz w:val="18"/>
          <w:lang w:eastAsia="nl" w:bidi="nl"/>
        </w:rPr>
        <w:tab/>
        <w:t xml:space="preserve">Pneumonitis omvat de PT’s: </w:t>
      </w:r>
      <w:r w:rsidR="00DF3842" w:rsidRPr="0003262E">
        <w:rPr>
          <w:sz w:val="18"/>
          <w:lang w:eastAsia="nl" w:bidi="nl"/>
        </w:rPr>
        <w:t>pneumonitis, intersti</w:t>
      </w:r>
      <w:r w:rsidR="00D32252" w:rsidRPr="0003262E">
        <w:rPr>
          <w:sz w:val="18"/>
          <w:lang w:eastAsia="nl" w:bidi="nl"/>
        </w:rPr>
        <w:t xml:space="preserve">tiële longziekte, acute interstitiële pneumonitis, eosinofiele </w:t>
      </w:r>
      <w:r w:rsidR="00E3336C" w:rsidRPr="0003262E">
        <w:rPr>
          <w:sz w:val="18"/>
          <w:lang w:eastAsia="nl" w:bidi="nl"/>
        </w:rPr>
        <w:t>pneumonie</w:t>
      </w:r>
      <w:r w:rsidR="00C64B1D" w:rsidRPr="0003262E">
        <w:rPr>
          <w:sz w:val="18"/>
          <w:lang w:eastAsia="nl" w:bidi="nl"/>
        </w:rPr>
        <w:t xml:space="preserve">, eosinofiele </w:t>
      </w:r>
      <w:r w:rsidR="00263633" w:rsidRPr="0003262E">
        <w:rPr>
          <w:sz w:val="18"/>
          <w:lang w:eastAsia="nl" w:bidi="nl"/>
        </w:rPr>
        <w:t>acute longontsteking</w:t>
      </w:r>
      <w:r w:rsidR="00C64B1D" w:rsidRPr="0003262E">
        <w:rPr>
          <w:sz w:val="18"/>
          <w:lang w:eastAsia="nl" w:bidi="nl"/>
        </w:rPr>
        <w:t xml:space="preserve"> en overgevoeligheidspneumonitis.</w:t>
      </w:r>
    </w:p>
    <w:p w14:paraId="01D19FB3" w14:textId="562DF29D" w:rsidR="005B2E38" w:rsidRPr="0003262E" w:rsidRDefault="00235964" w:rsidP="00B26F4A">
      <w:pPr>
        <w:tabs>
          <w:tab w:val="clear" w:pos="567"/>
          <w:tab w:val="left" w:pos="540"/>
        </w:tabs>
        <w:spacing w:line="240" w:lineRule="auto"/>
        <w:ind w:left="547" w:hanging="547"/>
        <w:rPr>
          <w:sz w:val="18"/>
          <w:lang w:eastAsia="nl" w:bidi="nl"/>
        </w:rPr>
      </w:pPr>
      <w:r w:rsidRPr="0003262E">
        <w:rPr>
          <w:sz w:val="18"/>
          <w:lang w:eastAsia="nl" w:bidi="nl"/>
        </w:rPr>
        <w:tab/>
      </w:r>
      <w:r w:rsidR="00181B3D" w:rsidRPr="0003262E">
        <w:rPr>
          <w:sz w:val="18"/>
          <w:lang w:eastAsia="nl" w:bidi="nl"/>
        </w:rPr>
        <w:t>Stomatitis omvat de PT’s: aften, mondzweren en stomatitis.</w:t>
      </w:r>
    </w:p>
    <w:p w14:paraId="08E28B37" w14:textId="01E39F3B" w:rsidR="005B2E38" w:rsidRPr="0003262E" w:rsidRDefault="00181B3D" w:rsidP="005B2E38">
      <w:pPr>
        <w:tabs>
          <w:tab w:val="clear" w:pos="567"/>
          <w:tab w:val="left" w:pos="540"/>
        </w:tabs>
        <w:spacing w:line="240" w:lineRule="auto"/>
        <w:ind w:left="547" w:hanging="7"/>
        <w:rPr>
          <w:sz w:val="18"/>
          <w:lang w:eastAsia="nl" w:bidi="nl"/>
        </w:rPr>
      </w:pPr>
      <w:r w:rsidRPr="0003262E">
        <w:rPr>
          <w:sz w:val="18"/>
          <w:lang w:eastAsia="nl" w:bidi="nl"/>
        </w:rPr>
        <w:t xml:space="preserve">Rash omvat de PT’s: </w:t>
      </w:r>
      <w:r w:rsidR="001E1612" w:rsidRPr="0003262E">
        <w:rPr>
          <w:sz w:val="18"/>
          <w:lang w:eastAsia="nl" w:bidi="nl"/>
        </w:rPr>
        <w:t xml:space="preserve">erytheem, </w:t>
      </w:r>
      <w:r w:rsidRPr="0003262E">
        <w:rPr>
          <w:sz w:val="18"/>
          <w:lang w:eastAsia="nl" w:bidi="nl"/>
        </w:rPr>
        <w:t>exfoliatieve rash, rash, erythemateuze rash, rash vlekkerig, rash maculo-papulair, rash papulair en rash pruritus.</w:t>
      </w:r>
    </w:p>
    <w:p w14:paraId="0D116FC2" w14:textId="146053D5" w:rsidR="00181B3D" w:rsidRPr="0003262E" w:rsidRDefault="00181B3D" w:rsidP="00BB761B">
      <w:pPr>
        <w:tabs>
          <w:tab w:val="clear" w:pos="567"/>
          <w:tab w:val="left" w:pos="540"/>
        </w:tabs>
        <w:spacing w:line="240" w:lineRule="auto"/>
        <w:ind w:left="547"/>
        <w:rPr>
          <w:sz w:val="18"/>
        </w:rPr>
      </w:pPr>
      <w:r w:rsidRPr="0003262E">
        <w:rPr>
          <w:sz w:val="18"/>
          <w:lang w:eastAsia="nl" w:bidi="nl"/>
        </w:rPr>
        <w:t>Dermatitis omvat de PT’s: dermatitis</w:t>
      </w:r>
      <w:r w:rsidR="001E1612" w:rsidRPr="0003262E">
        <w:rPr>
          <w:sz w:val="18"/>
          <w:lang w:eastAsia="nl" w:bidi="nl"/>
        </w:rPr>
        <w:t xml:space="preserve"> en</w:t>
      </w:r>
      <w:r w:rsidRPr="0003262E">
        <w:rPr>
          <w:sz w:val="18"/>
          <w:lang w:eastAsia="nl" w:bidi="nl"/>
        </w:rPr>
        <w:t xml:space="preserve"> allergische dermatitis.</w:t>
      </w:r>
    </w:p>
    <w:p w14:paraId="2C1C8259" w14:textId="1BB7B275" w:rsidR="00EF2909" w:rsidRPr="0003262E" w:rsidRDefault="00F1794A" w:rsidP="00B26F4A">
      <w:pPr>
        <w:tabs>
          <w:tab w:val="clear" w:pos="567"/>
          <w:tab w:val="left" w:pos="540"/>
        </w:tabs>
        <w:spacing w:line="240" w:lineRule="auto"/>
        <w:ind w:left="547" w:hanging="547"/>
        <w:rPr>
          <w:sz w:val="18"/>
        </w:rPr>
      </w:pPr>
      <w:r w:rsidRPr="0003262E">
        <w:rPr>
          <w:sz w:val="18"/>
          <w:lang w:eastAsia="nl" w:bidi="nl"/>
        </w:rPr>
        <w:tab/>
        <w:t xml:space="preserve">Veneuze trombo-embolie omvat </w:t>
      </w:r>
      <w:r w:rsidR="0030514E" w:rsidRPr="0003262E">
        <w:rPr>
          <w:sz w:val="18"/>
          <w:lang w:eastAsia="nl" w:bidi="nl"/>
        </w:rPr>
        <w:t xml:space="preserve">de PT’s: </w:t>
      </w:r>
      <w:r w:rsidR="007208A4" w:rsidRPr="0003262E">
        <w:rPr>
          <w:sz w:val="18"/>
          <w:lang w:eastAsia="nl" w:bidi="nl"/>
        </w:rPr>
        <w:t>embolie, longembolie, trombose, diepe veneuze trombose, vena cava trombose en veneuze trombose</w:t>
      </w:r>
      <w:r w:rsidR="001644E1" w:rsidRPr="0003262E">
        <w:rPr>
          <w:sz w:val="18"/>
          <w:lang w:eastAsia="nl" w:bidi="nl"/>
        </w:rPr>
        <w:t>.</w:t>
      </w:r>
    </w:p>
    <w:p w14:paraId="6C7AED60" w14:textId="3CFBDB37" w:rsidR="009304F7" w:rsidRPr="0003262E" w:rsidRDefault="009304F7" w:rsidP="00B26F4A">
      <w:pPr>
        <w:tabs>
          <w:tab w:val="clear" w:pos="567"/>
          <w:tab w:val="left" w:pos="540"/>
        </w:tabs>
        <w:spacing w:line="240" w:lineRule="auto"/>
        <w:ind w:left="547" w:hanging="547"/>
        <w:rPr>
          <w:i/>
          <w:iCs/>
          <w:sz w:val="18"/>
        </w:rPr>
      </w:pPr>
      <w:r w:rsidRPr="0003262E">
        <w:rPr>
          <w:sz w:val="18"/>
          <w:vertAlign w:val="superscript"/>
          <w:lang w:eastAsia="nl" w:bidi="nl"/>
        </w:rPr>
        <w:t>b</w:t>
      </w:r>
      <w:r w:rsidRPr="0003262E">
        <w:rPr>
          <w:sz w:val="18"/>
          <w:lang w:eastAsia="nl" w:bidi="nl"/>
        </w:rPr>
        <w:tab/>
      </w:r>
      <w:r w:rsidR="00855720" w:rsidRPr="0003262E">
        <w:rPr>
          <w:sz w:val="18"/>
          <w:lang w:eastAsia="nl" w:bidi="nl"/>
        </w:rPr>
        <w:t xml:space="preserve">Geregistreerde laboratoriumgegevens worden hieronder weergegeven onder </w:t>
      </w:r>
      <w:r w:rsidR="00855720" w:rsidRPr="0003262E">
        <w:rPr>
          <w:i/>
          <w:iCs/>
          <w:sz w:val="18"/>
          <w:lang w:eastAsia="nl" w:bidi="nl"/>
        </w:rPr>
        <w:t>Hematologische toxiciteit</w:t>
      </w:r>
      <w:r w:rsidR="00855720" w:rsidRPr="0003262E">
        <w:rPr>
          <w:sz w:val="18"/>
          <w:lang w:eastAsia="nl" w:bidi="nl"/>
        </w:rPr>
        <w:t xml:space="preserve"> en </w:t>
      </w:r>
      <w:r w:rsidR="00EE46D4" w:rsidRPr="0003262E">
        <w:rPr>
          <w:i/>
          <w:iCs/>
          <w:sz w:val="18"/>
          <w:lang w:eastAsia="nl" w:bidi="nl"/>
        </w:rPr>
        <w:t>Andere</w:t>
      </w:r>
      <w:r w:rsidR="00855720" w:rsidRPr="0003262E">
        <w:rPr>
          <w:i/>
          <w:iCs/>
          <w:sz w:val="18"/>
          <w:lang w:eastAsia="nl" w:bidi="nl"/>
        </w:rPr>
        <w:t xml:space="preserve"> laboratoriumbevindingen.</w:t>
      </w:r>
    </w:p>
    <w:p w14:paraId="70F91EF2" w14:textId="641F7189" w:rsidR="00181B3D" w:rsidRPr="0003262E" w:rsidRDefault="00181B3D" w:rsidP="00B26F4A">
      <w:pPr>
        <w:tabs>
          <w:tab w:val="clear" w:pos="567"/>
        </w:tabs>
        <w:spacing w:line="240" w:lineRule="auto"/>
        <w:ind w:left="567" w:hanging="567"/>
        <w:rPr>
          <w:rFonts w:eastAsia="Times New Roman"/>
          <w:sz w:val="18"/>
          <w:szCs w:val="18"/>
          <w:lang w:eastAsia="en-US"/>
        </w:rPr>
      </w:pPr>
      <w:r w:rsidRPr="0003262E">
        <w:rPr>
          <w:rFonts w:eastAsia="Times New Roman"/>
          <w:sz w:val="18"/>
          <w:szCs w:val="18"/>
          <w:vertAlign w:val="superscript"/>
          <w:lang w:eastAsia="nl" w:bidi="nl"/>
        </w:rPr>
        <w:t>*</w:t>
      </w:r>
      <w:r w:rsidRPr="0003262E">
        <w:rPr>
          <w:rFonts w:eastAsia="Times New Roman"/>
          <w:sz w:val="18"/>
          <w:szCs w:val="18"/>
          <w:vertAlign w:val="superscript"/>
          <w:lang w:eastAsia="nl" w:bidi="nl"/>
        </w:rPr>
        <w:tab/>
      </w:r>
      <w:r w:rsidRPr="0003262E">
        <w:rPr>
          <w:rFonts w:eastAsia="Times New Roman"/>
          <w:sz w:val="18"/>
          <w:szCs w:val="18"/>
          <w:lang w:eastAsia="nl" w:bidi="nl"/>
        </w:rPr>
        <w:t xml:space="preserve">Zoals waargenomen in </w:t>
      </w:r>
      <w:r w:rsidR="00855720" w:rsidRPr="0003262E">
        <w:rPr>
          <w:rFonts w:eastAsia="Times New Roman"/>
          <w:sz w:val="18"/>
          <w:szCs w:val="18"/>
          <w:lang w:eastAsia="nl" w:bidi="nl"/>
        </w:rPr>
        <w:t xml:space="preserve">de </w:t>
      </w:r>
      <w:r w:rsidRPr="0003262E">
        <w:rPr>
          <w:rFonts w:eastAsia="Times New Roman"/>
          <w:sz w:val="18"/>
          <w:szCs w:val="18"/>
          <w:lang w:eastAsia="nl" w:bidi="nl"/>
        </w:rPr>
        <w:t>post</w:t>
      </w:r>
      <w:r w:rsidR="002F12D7" w:rsidRPr="0003262E">
        <w:rPr>
          <w:rFonts w:eastAsia="Times New Roman"/>
          <w:sz w:val="18"/>
          <w:szCs w:val="18"/>
          <w:lang w:eastAsia="nl" w:bidi="nl"/>
        </w:rPr>
        <w:t>-</w:t>
      </w:r>
      <w:r w:rsidRPr="0003262E">
        <w:rPr>
          <w:rFonts w:eastAsia="Times New Roman"/>
          <w:sz w:val="18"/>
          <w:szCs w:val="18"/>
          <w:lang w:eastAsia="nl" w:bidi="nl"/>
        </w:rPr>
        <w:t>marketingsetting</w:t>
      </w:r>
      <w:r w:rsidR="001E1612" w:rsidRPr="0003262E">
        <w:rPr>
          <w:rFonts w:eastAsia="Times New Roman"/>
          <w:sz w:val="18"/>
          <w:szCs w:val="18"/>
          <w:lang w:eastAsia="nl" w:bidi="nl"/>
        </w:rPr>
        <w:t>.</w:t>
      </w:r>
    </w:p>
    <w:p w14:paraId="20250FF8" w14:textId="79831F61" w:rsidR="00181B3D" w:rsidRPr="0003262E" w:rsidRDefault="00181B3D" w:rsidP="0035279F">
      <w:pPr>
        <w:tabs>
          <w:tab w:val="clear" w:pos="567"/>
          <w:tab w:val="left" w:pos="540"/>
        </w:tabs>
        <w:spacing w:line="240" w:lineRule="auto"/>
      </w:pPr>
    </w:p>
    <w:p w14:paraId="13D93B7F" w14:textId="5202086A" w:rsidR="00EC01AB" w:rsidRPr="0003262E" w:rsidRDefault="00EC01AB" w:rsidP="00F41914">
      <w:pPr>
        <w:tabs>
          <w:tab w:val="clear" w:pos="567"/>
          <w:tab w:val="left" w:pos="540"/>
        </w:tabs>
        <w:spacing w:line="240" w:lineRule="auto"/>
      </w:pPr>
      <w:r w:rsidRPr="0003262E">
        <w:t xml:space="preserve">Bij patiënten die Lynparza in combinatie met durvalumab kregen na behandeling met durvalumab in combinatie met platinabevattende chemotherapie, traden de meeste bijwerkingen op met dezelfde of een lagere frequentie (alle graden en CTCAE-graad </w:t>
      </w:r>
      <w:r w:rsidR="00F41914" w:rsidRPr="0003262E">
        <w:t>≥</w:t>
      </w:r>
      <w:r w:rsidR="0009018D" w:rsidRPr="0003262E">
        <w:t> </w:t>
      </w:r>
      <w:r w:rsidRPr="0003262E">
        <w:t xml:space="preserve">3 bijwerkingen) </w:t>
      </w:r>
      <w:r w:rsidR="00F41914" w:rsidRPr="0003262E">
        <w:t>zo</w:t>
      </w:r>
      <w:r w:rsidRPr="0003262E">
        <w:t>als weergegeven in de tabel met bijwerkingen voor Lynparza-monotherapie hierboven. Bijwerkingen die met een hogere frequentie werden gemeld bij patiënten die Lynparza in combinatie met durvalumab kregen, waren trombocytopenie en huiduitslag (zeer vaak) en overgevoeligheid (vaak). De volgende aanvullende bijwerking werd ook vastgesteld</w:t>
      </w:r>
      <w:r w:rsidR="008C1DAD" w:rsidRPr="0003262E">
        <w:t>:</w:t>
      </w:r>
    </w:p>
    <w:p w14:paraId="50F2D2D7" w14:textId="77777777" w:rsidR="00EC01AB" w:rsidRPr="0003262E" w:rsidRDefault="00EC01AB" w:rsidP="00F41914">
      <w:pPr>
        <w:tabs>
          <w:tab w:val="clear" w:pos="567"/>
          <w:tab w:val="left" w:pos="540"/>
        </w:tabs>
        <w:spacing w:line="240" w:lineRule="auto"/>
      </w:pPr>
    </w:p>
    <w:p w14:paraId="5DAF1742" w14:textId="690D5CFB" w:rsidR="00FF42CE" w:rsidRPr="0003262E" w:rsidRDefault="00490D8B" w:rsidP="000B22F5">
      <w:pPr>
        <w:keepNext/>
        <w:tabs>
          <w:tab w:val="clear" w:pos="567"/>
        </w:tabs>
        <w:spacing w:line="240" w:lineRule="auto"/>
        <w:ind w:left="1440" w:hanging="1440"/>
        <w:rPr>
          <w:b/>
          <w:lang w:eastAsia="nl" w:bidi="nl"/>
        </w:rPr>
      </w:pPr>
      <w:r w:rsidRPr="0003262E">
        <w:rPr>
          <w:b/>
          <w:lang w:eastAsia="nl" w:bidi="nl"/>
        </w:rPr>
        <w:t>Tabel 2</w:t>
      </w:r>
      <w:r w:rsidRPr="0003262E">
        <w:rPr>
          <w:b/>
          <w:lang w:eastAsia="nl" w:bidi="nl"/>
        </w:rPr>
        <w:tab/>
      </w:r>
      <w:r w:rsidR="003733C0" w:rsidRPr="0003262E">
        <w:rPr>
          <w:b/>
          <w:lang w:eastAsia="nl" w:bidi="nl"/>
        </w:rPr>
        <w:t xml:space="preserve">Bijkomende bijwerking gerapporteerd in een klinisch </w:t>
      </w:r>
      <w:r w:rsidR="002B47DB" w:rsidRPr="0003262E">
        <w:rPr>
          <w:b/>
          <w:lang w:eastAsia="nl" w:bidi="nl"/>
        </w:rPr>
        <w:t>onderzoek</w:t>
      </w:r>
      <w:r w:rsidR="003733C0" w:rsidRPr="0003262E">
        <w:rPr>
          <w:b/>
          <w:lang w:eastAsia="nl" w:bidi="nl"/>
        </w:rPr>
        <w:t xml:space="preserve"> met Lynparza in combinatie met durvalumab</w:t>
      </w:r>
    </w:p>
    <w:p w14:paraId="3716E623" w14:textId="77777777" w:rsidR="000B22F5" w:rsidRPr="0003262E" w:rsidRDefault="000B22F5" w:rsidP="0035279F">
      <w:pPr>
        <w:keepNext/>
        <w:tabs>
          <w:tab w:val="clear" w:pos="567"/>
        </w:tabs>
        <w:spacing w:line="240" w:lineRule="auto"/>
        <w:ind w:left="1440" w:hanging="144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5"/>
        <w:gridCol w:w="1981"/>
        <w:gridCol w:w="2430"/>
        <w:gridCol w:w="2225"/>
      </w:tblGrid>
      <w:tr w:rsidR="00493905" w:rsidRPr="0003262E" w14:paraId="06435F4D" w14:textId="77777777" w:rsidTr="00493905">
        <w:trPr>
          <w:cantSplit/>
          <w:tblHeader/>
        </w:trPr>
        <w:tc>
          <w:tcPr>
            <w:tcW w:w="1338" w:type="pct"/>
          </w:tcPr>
          <w:p w14:paraId="429CD06F" w14:textId="77777777" w:rsidR="00F41914" w:rsidRPr="0003262E" w:rsidRDefault="00FF42CE">
            <w:pPr>
              <w:spacing w:line="240" w:lineRule="auto"/>
              <w:rPr>
                <w:b/>
                <w:bCs/>
              </w:rPr>
            </w:pPr>
            <w:r w:rsidRPr="0003262E">
              <w:rPr>
                <w:b/>
                <w:bCs/>
              </w:rPr>
              <w:t xml:space="preserve">MedDRA </w:t>
            </w:r>
            <w:r w:rsidR="009E0BAB" w:rsidRPr="0003262E">
              <w:rPr>
                <w:b/>
                <w:bCs/>
              </w:rPr>
              <w:t>s</w:t>
            </w:r>
            <w:r w:rsidR="000B22F5" w:rsidRPr="0003262E">
              <w:rPr>
                <w:b/>
                <w:bCs/>
              </w:rPr>
              <w:t>ysteem</w:t>
            </w:r>
            <w:r w:rsidR="009E0BAB" w:rsidRPr="0003262E">
              <w:rPr>
                <w:b/>
                <w:bCs/>
              </w:rPr>
              <w:t>/</w:t>
            </w:r>
          </w:p>
          <w:p w14:paraId="211C2482" w14:textId="7178CEA7" w:rsidR="00FF42CE" w:rsidRPr="0003262E" w:rsidRDefault="000B22F5" w:rsidP="0035279F">
            <w:pPr>
              <w:spacing w:line="240" w:lineRule="auto"/>
              <w:rPr>
                <w:b/>
                <w:bCs/>
              </w:rPr>
            </w:pPr>
            <w:r w:rsidRPr="0003262E">
              <w:rPr>
                <w:b/>
                <w:bCs/>
              </w:rPr>
              <w:t>orgaanklasse</w:t>
            </w:r>
          </w:p>
        </w:tc>
        <w:tc>
          <w:tcPr>
            <w:tcW w:w="1093" w:type="pct"/>
          </w:tcPr>
          <w:p w14:paraId="4FB1476C" w14:textId="65489206" w:rsidR="00FF42CE" w:rsidRPr="0003262E" w:rsidRDefault="00FF42CE" w:rsidP="0035279F">
            <w:pPr>
              <w:spacing w:line="240" w:lineRule="auto"/>
              <w:rPr>
                <w:b/>
                <w:bCs/>
              </w:rPr>
            </w:pPr>
            <w:r w:rsidRPr="0003262E">
              <w:rPr>
                <w:b/>
                <w:bCs/>
              </w:rPr>
              <w:t xml:space="preserve">MedDRA </w:t>
            </w:r>
            <w:r w:rsidR="009E0BAB" w:rsidRPr="0003262E">
              <w:rPr>
                <w:b/>
                <w:bCs/>
              </w:rPr>
              <w:t>t</w:t>
            </w:r>
            <w:r w:rsidRPr="0003262E">
              <w:rPr>
                <w:b/>
                <w:bCs/>
              </w:rPr>
              <w:t>erm</w:t>
            </w:r>
          </w:p>
        </w:tc>
        <w:tc>
          <w:tcPr>
            <w:tcW w:w="1341" w:type="pct"/>
          </w:tcPr>
          <w:p w14:paraId="5F0DDCEA" w14:textId="41ADDE19" w:rsidR="00FF42CE" w:rsidRPr="0003262E" w:rsidRDefault="00FF42CE" w:rsidP="0035279F">
            <w:pPr>
              <w:spacing w:line="240" w:lineRule="auto"/>
              <w:rPr>
                <w:b/>
                <w:bCs/>
              </w:rPr>
            </w:pPr>
            <w:r w:rsidRPr="0003262E">
              <w:rPr>
                <w:b/>
                <w:bCs/>
              </w:rPr>
              <w:t xml:space="preserve">CIOMS descriptor/ </w:t>
            </w:r>
            <w:r w:rsidR="00E64394" w:rsidRPr="0003262E">
              <w:rPr>
                <w:b/>
                <w:bCs/>
              </w:rPr>
              <w:t>Algemene frequentie</w:t>
            </w:r>
            <w:r w:rsidRPr="0003262E">
              <w:rPr>
                <w:b/>
                <w:bCs/>
              </w:rPr>
              <w:t xml:space="preserve"> </w:t>
            </w:r>
            <w:r w:rsidRPr="0003262E">
              <w:rPr>
                <w:b/>
                <w:bCs/>
              </w:rPr>
              <w:br/>
              <w:t>(All</w:t>
            </w:r>
            <w:r w:rsidR="009E0BAB" w:rsidRPr="0003262E">
              <w:rPr>
                <w:b/>
                <w:bCs/>
              </w:rPr>
              <w:t>e</w:t>
            </w:r>
            <w:r w:rsidRPr="0003262E">
              <w:rPr>
                <w:b/>
                <w:bCs/>
              </w:rPr>
              <w:t xml:space="preserve"> CTCAE grade</w:t>
            </w:r>
            <w:r w:rsidR="009E0BAB" w:rsidRPr="0003262E">
              <w:rPr>
                <w:b/>
                <w:bCs/>
              </w:rPr>
              <w:t>n</w:t>
            </w:r>
            <w:r w:rsidRPr="0003262E">
              <w:rPr>
                <w:b/>
                <w:bCs/>
              </w:rPr>
              <w:t>)</w:t>
            </w:r>
          </w:p>
        </w:tc>
        <w:tc>
          <w:tcPr>
            <w:tcW w:w="1228" w:type="pct"/>
          </w:tcPr>
          <w:p w14:paraId="31E0DF51" w14:textId="165B5C98" w:rsidR="00FF42CE" w:rsidRPr="0003262E" w:rsidRDefault="009E0BAB" w:rsidP="0035279F">
            <w:pPr>
              <w:spacing w:line="240" w:lineRule="auto"/>
              <w:rPr>
                <w:b/>
                <w:bCs/>
              </w:rPr>
            </w:pPr>
            <w:r w:rsidRPr="0003262E">
              <w:rPr>
                <w:b/>
                <w:bCs/>
                <w:lang w:eastAsia="nl" w:bidi="nl"/>
              </w:rPr>
              <w:t>Frequentie voor CTCAE-graad 3 en hoger</w:t>
            </w:r>
          </w:p>
        </w:tc>
      </w:tr>
      <w:tr w:rsidR="00493905" w:rsidRPr="0003262E" w14:paraId="723FC1F8" w14:textId="77777777" w:rsidTr="00493905">
        <w:trPr>
          <w:cantSplit/>
        </w:trPr>
        <w:tc>
          <w:tcPr>
            <w:tcW w:w="1338" w:type="pct"/>
          </w:tcPr>
          <w:p w14:paraId="33F72FE6" w14:textId="0D8EB8B2" w:rsidR="00FF42CE" w:rsidRPr="0003262E" w:rsidRDefault="001907E0" w:rsidP="0035279F">
            <w:pPr>
              <w:spacing w:line="240" w:lineRule="auto"/>
              <w:rPr>
                <w:szCs w:val="24"/>
              </w:rPr>
            </w:pPr>
            <w:r w:rsidRPr="0003262E">
              <w:rPr>
                <w:lang w:eastAsia="nl" w:bidi="nl"/>
              </w:rPr>
              <w:t>Bloed- en lymfestelsel-aandoeningen</w:t>
            </w:r>
          </w:p>
        </w:tc>
        <w:tc>
          <w:tcPr>
            <w:tcW w:w="1093" w:type="pct"/>
          </w:tcPr>
          <w:p w14:paraId="2CF55CC1" w14:textId="3F8A6F6C" w:rsidR="00FF42CE" w:rsidRPr="0003262E" w:rsidRDefault="00B21013" w:rsidP="0035279F">
            <w:pPr>
              <w:spacing w:line="240" w:lineRule="auto"/>
            </w:pPr>
            <w:r w:rsidRPr="0003262E">
              <w:rPr>
                <w:color w:val="000000"/>
              </w:rPr>
              <w:t>Zuivere rode bloed</w:t>
            </w:r>
            <w:r w:rsidR="00FC404B" w:rsidRPr="0003262E">
              <w:rPr>
                <w:color w:val="000000"/>
              </w:rPr>
              <w:t>cel</w:t>
            </w:r>
            <w:r w:rsidRPr="0003262E">
              <w:rPr>
                <w:color w:val="000000"/>
              </w:rPr>
              <w:t>aplasie</w:t>
            </w:r>
          </w:p>
          <w:p w14:paraId="5BF4158E" w14:textId="77777777" w:rsidR="00FF42CE" w:rsidRPr="0003262E" w:rsidRDefault="00FF42CE" w:rsidP="0035279F">
            <w:pPr>
              <w:spacing w:line="240" w:lineRule="auto"/>
            </w:pPr>
          </w:p>
        </w:tc>
        <w:tc>
          <w:tcPr>
            <w:tcW w:w="1341" w:type="pct"/>
          </w:tcPr>
          <w:p w14:paraId="3DEBC054" w14:textId="1597B866" w:rsidR="00FF42CE" w:rsidRPr="0003262E" w:rsidRDefault="009E0BAB" w:rsidP="0035279F">
            <w:pPr>
              <w:spacing w:line="240" w:lineRule="auto"/>
            </w:pPr>
            <w:r w:rsidRPr="0003262E">
              <w:t>Vaak</w:t>
            </w:r>
          </w:p>
        </w:tc>
        <w:tc>
          <w:tcPr>
            <w:tcW w:w="1228" w:type="pct"/>
          </w:tcPr>
          <w:p w14:paraId="183E24E5" w14:textId="5E8BBE91" w:rsidR="00FF42CE" w:rsidRPr="0003262E" w:rsidRDefault="009E0BAB" w:rsidP="0035279F">
            <w:pPr>
              <w:spacing w:line="240" w:lineRule="auto"/>
            </w:pPr>
            <w:r w:rsidRPr="0003262E">
              <w:t>Vaak</w:t>
            </w:r>
          </w:p>
        </w:tc>
      </w:tr>
    </w:tbl>
    <w:p w14:paraId="4C84D77D" w14:textId="77777777" w:rsidR="008C1DAD" w:rsidRPr="0003262E" w:rsidRDefault="008C1DAD" w:rsidP="0035279F">
      <w:pPr>
        <w:tabs>
          <w:tab w:val="clear" w:pos="567"/>
          <w:tab w:val="left" w:pos="540"/>
        </w:tabs>
        <w:spacing w:line="240" w:lineRule="auto"/>
      </w:pPr>
    </w:p>
    <w:p w14:paraId="48E25FDB" w14:textId="77777777" w:rsidR="00181B3D" w:rsidRPr="0003262E" w:rsidRDefault="00181B3D" w:rsidP="00B26F4A">
      <w:pPr>
        <w:keepNext/>
        <w:tabs>
          <w:tab w:val="clear" w:pos="567"/>
        </w:tabs>
        <w:spacing w:line="240" w:lineRule="auto"/>
        <w:rPr>
          <w:u w:val="single"/>
        </w:rPr>
      </w:pPr>
      <w:r w:rsidRPr="0003262E">
        <w:rPr>
          <w:u w:val="single"/>
          <w:lang w:eastAsia="nl" w:bidi="nl"/>
        </w:rPr>
        <w:t>Beschrijving van geselecteerde bijwerkingen</w:t>
      </w:r>
    </w:p>
    <w:p w14:paraId="2F842854" w14:textId="77777777" w:rsidR="00181B3D" w:rsidRPr="0003262E" w:rsidRDefault="00181B3D" w:rsidP="00B26F4A">
      <w:pPr>
        <w:keepNext/>
        <w:tabs>
          <w:tab w:val="clear" w:pos="567"/>
        </w:tabs>
        <w:spacing w:line="240" w:lineRule="auto"/>
      </w:pPr>
    </w:p>
    <w:p w14:paraId="7C0BFB33" w14:textId="77777777" w:rsidR="00181B3D" w:rsidRPr="0003262E" w:rsidRDefault="00181B3D" w:rsidP="00B26F4A">
      <w:pPr>
        <w:keepNext/>
        <w:tabs>
          <w:tab w:val="clear" w:pos="567"/>
        </w:tabs>
        <w:spacing w:line="240" w:lineRule="auto"/>
        <w:rPr>
          <w:i/>
        </w:rPr>
      </w:pPr>
      <w:r w:rsidRPr="0003262E">
        <w:rPr>
          <w:i/>
          <w:lang w:eastAsia="nl" w:bidi="nl"/>
        </w:rPr>
        <w:t>Hematologische toxiciteit</w:t>
      </w:r>
    </w:p>
    <w:p w14:paraId="72B0C7D0" w14:textId="3CE5C677" w:rsidR="00181B3D" w:rsidRPr="0003262E" w:rsidRDefault="00181B3D" w:rsidP="00B26F4A">
      <w:pPr>
        <w:tabs>
          <w:tab w:val="clear" w:pos="567"/>
        </w:tabs>
        <w:spacing w:line="240" w:lineRule="auto"/>
      </w:pPr>
      <w:r w:rsidRPr="0003262E">
        <w:rPr>
          <w:lang w:eastAsia="nl" w:bidi="nl"/>
        </w:rPr>
        <w:t xml:space="preserve">Anemie en andere hematologische toxiciteiten waren meestal van een lage gradatie (CTCAE-graad 1 of 2), maar er waren meldingen van gevallen met CTCAE-graad 3 en hoger. Anemie was de meest frequent gemelde bijwerking met CTCAE-graad ≥ 3 in klinische studies. De mediane duur tot aanvang </w:t>
      </w:r>
      <w:r w:rsidRPr="0003262E">
        <w:rPr>
          <w:lang w:eastAsia="nl" w:bidi="nl"/>
        </w:rPr>
        <w:lastRenderedPageBreak/>
        <w:t xml:space="preserve">van anemie was ongeveer 4 weken (ongeveer 7 weken voor CTCAE-graad ≥ 3 gevallen). Anemie werd onder controle gehouden door onderbrekingen van de dosis en verlagingen van de dosis (zie rubriek 4.2) en waar nodig met bloedtransfusies. In klinische studies met de tabletformulering was de incidentie van bijwerkingen betreffende anemie </w:t>
      </w:r>
      <w:r w:rsidR="005D5B78" w:rsidRPr="0003262E">
        <w:rPr>
          <w:lang w:eastAsia="nl" w:bidi="nl"/>
        </w:rPr>
        <w:t>35</w:t>
      </w:r>
      <w:r w:rsidR="00F27DA2" w:rsidRPr="0003262E">
        <w:rPr>
          <w:lang w:eastAsia="nl" w:bidi="nl"/>
        </w:rPr>
        <w:t>,2</w:t>
      </w:r>
      <w:r w:rsidRPr="0003262E">
        <w:rPr>
          <w:lang w:eastAsia="nl" w:bidi="nl"/>
        </w:rPr>
        <w:t xml:space="preserve">% (CTCAE-graad ≥ 3 </w:t>
      </w:r>
      <w:r w:rsidR="00826198" w:rsidRPr="0003262E">
        <w:rPr>
          <w:lang w:eastAsia="nl" w:bidi="nl"/>
        </w:rPr>
        <w:t>14,8</w:t>
      </w:r>
      <w:r w:rsidRPr="0003262E">
        <w:rPr>
          <w:lang w:eastAsia="nl" w:bidi="nl"/>
        </w:rPr>
        <w:t xml:space="preserve">%) en bedroegen de incidenties van onderbreking, verlaging en stopzetting van de dosis vanwege anemie respectievelijk </w:t>
      </w:r>
      <w:r w:rsidR="00973930" w:rsidRPr="0003262E">
        <w:rPr>
          <w:lang w:eastAsia="nl" w:bidi="nl"/>
        </w:rPr>
        <w:t>16</w:t>
      </w:r>
      <w:r w:rsidR="00826198" w:rsidRPr="0003262E">
        <w:rPr>
          <w:lang w:eastAsia="nl" w:bidi="nl"/>
        </w:rPr>
        <w:t>,4</w:t>
      </w:r>
      <w:r w:rsidRPr="0003262E">
        <w:rPr>
          <w:lang w:eastAsia="nl" w:bidi="nl"/>
        </w:rPr>
        <w:t>%, 11</w:t>
      </w:r>
      <w:r w:rsidR="00826198" w:rsidRPr="0003262E">
        <w:rPr>
          <w:lang w:eastAsia="nl" w:bidi="nl"/>
        </w:rPr>
        <w:t>,1</w:t>
      </w:r>
      <w:r w:rsidRPr="0003262E">
        <w:rPr>
          <w:lang w:eastAsia="nl" w:bidi="nl"/>
        </w:rPr>
        <w:t>% en 2,</w:t>
      </w:r>
      <w:r w:rsidR="00973930" w:rsidRPr="0003262E">
        <w:rPr>
          <w:lang w:eastAsia="nl" w:bidi="nl"/>
        </w:rPr>
        <w:t>1</w:t>
      </w:r>
      <w:r w:rsidRPr="0003262E">
        <w:rPr>
          <w:lang w:eastAsia="nl" w:bidi="nl"/>
        </w:rPr>
        <w:t xml:space="preserve">%; </w:t>
      </w:r>
      <w:r w:rsidR="00740C65" w:rsidRPr="0003262E">
        <w:rPr>
          <w:lang w:eastAsia="nl" w:bidi="nl"/>
        </w:rPr>
        <w:t>15,6</w:t>
      </w:r>
      <w:r w:rsidRPr="0003262E">
        <w:rPr>
          <w:lang w:eastAsia="nl" w:bidi="nl"/>
        </w:rPr>
        <w:t>% van de patiënten behandeld met olaparib had een of meerdere bloedtransfusies nodig. Er werd een blootstelling-respons relatie aangetoond tussen olaparib en de afnames in hemoglobine. In klinische studies met Lynparza bedroeg de incidentie van veranderingen (afnames) ten opzichte van baseline met een ernst van CTCAE-graad ≥ 2 2</w:t>
      </w:r>
      <w:r w:rsidR="00444B4C" w:rsidRPr="0003262E">
        <w:rPr>
          <w:lang w:eastAsia="nl" w:bidi="nl"/>
        </w:rPr>
        <w:t>1</w:t>
      </w:r>
      <w:r w:rsidRPr="0003262E">
        <w:rPr>
          <w:lang w:eastAsia="nl" w:bidi="nl"/>
        </w:rPr>
        <w:t xml:space="preserve">% voor hemoglobine, </w:t>
      </w:r>
      <w:r w:rsidR="00444B4C" w:rsidRPr="0003262E">
        <w:rPr>
          <w:lang w:eastAsia="nl" w:bidi="nl"/>
        </w:rPr>
        <w:t>17</w:t>
      </w:r>
      <w:r w:rsidRPr="0003262E">
        <w:rPr>
          <w:lang w:eastAsia="nl" w:bidi="nl"/>
        </w:rPr>
        <w:t xml:space="preserve">% voor absolute neutrofielen, 5% voor bloedplaatjes, </w:t>
      </w:r>
      <w:r w:rsidR="00444B4C" w:rsidRPr="0003262E">
        <w:rPr>
          <w:lang w:eastAsia="nl" w:bidi="nl"/>
        </w:rPr>
        <w:t>26</w:t>
      </w:r>
      <w:r w:rsidRPr="0003262E">
        <w:rPr>
          <w:lang w:eastAsia="nl" w:bidi="nl"/>
        </w:rPr>
        <w:t xml:space="preserve">% voor lymfocyten en </w:t>
      </w:r>
      <w:r w:rsidR="00444B4C" w:rsidRPr="0003262E">
        <w:rPr>
          <w:lang w:eastAsia="nl" w:bidi="nl"/>
        </w:rPr>
        <w:t>19</w:t>
      </w:r>
      <w:r w:rsidRPr="0003262E">
        <w:rPr>
          <w:lang w:eastAsia="nl" w:bidi="nl"/>
        </w:rPr>
        <w:t>% voor leukocyten (alle % bij benadering).</w:t>
      </w:r>
    </w:p>
    <w:p w14:paraId="02EE732C" w14:textId="77777777" w:rsidR="00181B3D" w:rsidRPr="0003262E" w:rsidRDefault="00181B3D" w:rsidP="00B26F4A">
      <w:pPr>
        <w:tabs>
          <w:tab w:val="clear" w:pos="567"/>
        </w:tabs>
        <w:spacing w:line="240" w:lineRule="auto"/>
      </w:pPr>
    </w:p>
    <w:p w14:paraId="10C51529" w14:textId="55FBA815" w:rsidR="00181B3D" w:rsidRPr="0003262E" w:rsidRDefault="00181B3D" w:rsidP="00B26F4A">
      <w:pPr>
        <w:tabs>
          <w:tab w:val="clear" w:pos="567"/>
        </w:tabs>
        <w:spacing w:line="240" w:lineRule="auto"/>
      </w:pPr>
      <w:r w:rsidRPr="0003262E">
        <w:rPr>
          <w:lang w:eastAsia="nl" w:bidi="nl"/>
        </w:rPr>
        <w:t xml:space="preserve">De incidentie van verhogingen van gemiddeld corpusculair volume van laag of normaal bij baseline naar waarden boven de bovengrens van de normale waarden (ULN) bedroeg ongeveer </w:t>
      </w:r>
      <w:r w:rsidR="00740C65" w:rsidRPr="0003262E">
        <w:rPr>
          <w:lang w:eastAsia="nl" w:bidi="nl"/>
        </w:rPr>
        <w:t>51</w:t>
      </w:r>
      <w:r w:rsidRPr="0003262E">
        <w:rPr>
          <w:lang w:eastAsia="nl" w:bidi="nl"/>
        </w:rPr>
        <w:t>%. Deze waarden bleken zich te normaliseren na stopzetting van de behandeling en bleken geen klinische gevolgen te hebben.</w:t>
      </w:r>
    </w:p>
    <w:p w14:paraId="73C985E2" w14:textId="77777777" w:rsidR="00181B3D" w:rsidRPr="0003262E" w:rsidRDefault="00181B3D" w:rsidP="00B26F4A">
      <w:pPr>
        <w:tabs>
          <w:tab w:val="clear" w:pos="567"/>
        </w:tabs>
        <w:spacing w:line="240" w:lineRule="auto"/>
      </w:pPr>
    </w:p>
    <w:p w14:paraId="15222498" w14:textId="77777777" w:rsidR="00181B3D" w:rsidRPr="0003262E" w:rsidRDefault="00181B3D" w:rsidP="00B26F4A">
      <w:pPr>
        <w:tabs>
          <w:tab w:val="clear" w:pos="567"/>
        </w:tabs>
        <w:spacing w:line="240" w:lineRule="auto"/>
      </w:pPr>
      <w:r w:rsidRPr="0003262E">
        <w:rPr>
          <w:lang w:eastAsia="nl" w:bidi="nl"/>
        </w:rPr>
        <w:t>Het wordt aangeraden bij aanvang van de behandeling een volledige telling van de bloedcellen uit te voeren, gedurende de eerste 12 maanden van de behandeling deze maandelijks te controleren en daarna periodiek om tijdens de behandeling klinisch significante veranderingen in de parameters te kunnen detecteren waarvoor een dosisonderbreking of -reductie en/of verdere behandeling nodig kunnen zijn (zie rubriek 4.2 en 4.4).</w:t>
      </w:r>
    </w:p>
    <w:p w14:paraId="59E28780" w14:textId="77777777" w:rsidR="00181B3D" w:rsidRPr="0003262E" w:rsidRDefault="00181B3D" w:rsidP="00B26F4A">
      <w:pPr>
        <w:tabs>
          <w:tab w:val="clear" w:pos="567"/>
        </w:tabs>
        <w:spacing w:line="240" w:lineRule="auto"/>
      </w:pPr>
    </w:p>
    <w:p w14:paraId="627520C0" w14:textId="77777777" w:rsidR="00181B3D" w:rsidRPr="0003262E" w:rsidRDefault="00181B3D" w:rsidP="00B26F4A">
      <w:pPr>
        <w:spacing w:line="240" w:lineRule="auto"/>
        <w:rPr>
          <w:i/>
          <w:iCs/>
        </w:rPr>
      </w:pPr>
      <w:r w:rsidRPr="0003262E">
        <w:rPr>
          <w:bCs/>
          <w:i/>
          <w:iCs/>
          <w:lang w:eastAsia="nl" w:bidi="nl"/>
        </w:rPr>
        <w:t>Myelodysplastisch syndroom/acute myeloïde leukemie</w:t>
      </w:r>
    </w:p>
    <w:p w14:paraId="42764B21" w14:textId="34F66409" w:rsidR="00181B3D" w:rsidRPr="0003262E" w:rsidRDefault="00181B3D" w:rsidP="00B26F4A">
      <w:pPr>
        <w:spacing w:line="240" w:lineRule="auto"/>
      </w:pPr>
      <w:r w:rsidRPr="0003262E">
        <w:rPr>
          <w:lang w:eastAsia="nl" w:bidi="nl"/>
        </w:rPr>
        <w:t>MDS/AML zijn ernstige bijwerkingen die soms voorkwamen in klinische studies met de therapeutische dosis als monotherapie, voor alle indicaties (0,</w:t>
      </w:r>
      <w:r w:rsidR="003235E4" w:rsidRPr="0003262E">
        <w:rPr>
          <w:lang w:eastAsia="nl" w:bidi="nl"/>
        </w:rPr>
        <w:t>9</w:t>
      </w:r>
      <w:r w:rsidRPr="0003262E">
        <w:rPr>
          <w:lang w:eastAsia="nl" w:bidi="nl"/>
        </w:rPr>
        <w:t xml:space="preserve">%). De incidentie was 0,5% inclusief bijwerkingen gemeld tijdens de langdurige veiligheidsfollow-up (percentage berekend op basis van de totale veiligheidspopulatie van </w:t>
      </w:r>
      <w:r w:rsidR="003A4CA7" w:rsidRPr="0003262E">
        <w:rPr>
          <w:lang w:eastAsia="nl" w:bidi="nl"/>
        </w:rPr>
        <w:t>18.576</w:t>
      </w:r>
      <w:r w:rsidR="00C2474C" w:rsidRPr="0003262E">
        <w:rPr>
          <w:lang w:eastAsia="nl" w:bidi="nl"/>
        </w:rPr>
        <w:t xml:space="preserve"> </w:t>
      </w:r>
      <w:r w:rsidRPr="0003262E">
        <w:rPr>
          <w:lang w:eastAsia="nl" w:bidi="nl"/>
        </w:rPr>
        <w:t>patiënten blootgesteld aan ten minste één dosis oraal olaparib in klinische studies). Alle patiënten hadden factoren die potentieel konden bijdragen aan de ontwikkeling van MDS/AML; het eerder hebben ontvangen van platinabevattende chemotherapie. Velen hadden ook andere DNA-beschadigende middelen en radiotherapie ontvangen. De meeste meldingen kwamen voor bij dragers van een kiembaanmutatie in borstkankergen 1 of 2 (g</w:t>
      </w:r>
      <w:r w:rsidRPr="0003262E">
        <w:rPr>
          <w:i/>
          <w:iCs/>
          <w:lang w:eastAsia="nl" w:bidi="nl"/>
        </w:rPr>
        <w:t>BRCA1/</w:t>
      </w:r>
      <w:r w:rsidRPr="0003262E">
        <w:rPr>
          <w:lang w:eastAsia="nl" w:bidi="nl"/>
        </w:rPr>
        <w:t>2). De incidentie van MDS/AML-gevallen was vergelijkbaar bij g</w:t>
      </w:r>
      <w:r w:rsidRPr="0003262E">
        <w:rPr>
          <w:i/>
          <w:iCs/>
          <w:lang w:eastAsia="nl" w:bidi="nl"/>
        </w:rPr>
        <w:t>BRCA1</w:t>
      </w:r>
      <w:r w:rsidRPr="0003262E">
        <w:rPr>
          <w:lang w:eastAsia="nl" w:bidi="nl"/>
        </w:rPr>
        <w:t>m- en g</w:t>
      </w:r>
      <w:r w:rsidRPr="0003262E">
        <w:rPr>
          <w:i/>
          <w:iCs/>
          <w:lang w:eastAsia="nl" w:bidi="nl"/>
        </w:rPr>
        <w:t>BRCA2</w:t>
      </w:r>
      <w:r w:rsidRPr="0003262E">
        <w:rPr>
          <w:lang w:eastAsia="nl" w:bidi="nl"/>
        </w:rPr>
        <w:t xml:space="preserve">m-patiënten (respectievelijk </w:t>
      </w:r>
      <w:r w:rsidR="005604BA" w:rsidRPr="0003262E">
        <w:rPr>
          <w:lang w:eastAsia="nl" w:bidi="nl"/>
        </w:rPr>
        <w:t>1,6</w:t>
      </w:r>
      <w:r w:rsidRPr="0003262E">
        <w:rPr>
          <w:lang w:eastAsia="nl" w:bidi="nl"/>
        </w:rPr>
        <w:t>% en 1,</w:t>
      </w:r>
      <w:r w:rsidR="005604BA" w:rsidRPr="0003262E">
        <w:rPr>
          <w:lang w:eastAsia="nl" w:bidi="nl"/>
        </w:rPr>
        <w:t>2</w:t>
      </w:r>
      <w:r w:rsidRPr="0003262E">
        <w:rPr>
          <w:lang w:eastAsia="nl" w:bidi="nl"/>
        </w:rPr>
        <w:t>%). Sommige patiënten hadden een voorgeschiedenis van eerdere kanker of van beenmergdysplasie.</w:t>
      </w:r>
    </w:p>
    <w:p w14:paraId="4F2D019C" w14:textId="77777777" w:rsidR="00181B3D" w:rsidRPr="0003262E" w:rsidRDefault="00181B3D" w:rsidP="00B26F4A">
      <w:pPr>
        <w:spacing w:line="240" w:lineRule="auto"/>
      </w:pPr>
    </w:p>
    <w:p w14:paraId="0CA3A899" w14:textId="32C43DB2" w:rsidR="00181B3D" w:rsidRPr="0003262E" w:rsidRDefault="00181B3D" w:rsidP="00B26F4A">
      <w:pPr>
        <w:spacing w:line="240" w:lineRule="auto"/>
      </w:pPr>
      <w:r w:rsidRPr="0003262E">
        <w:rPr>
          <w:lang w:eastAsia="nl" w:bidi="nl"/>
        </w:rPr>
        <w:t xml:space="preserve">Bij </w:t>
      </w:r>
      <w:r w:rsidRPr="0003262E">
        <w:rPr>
          <w:i/>
          <w:iCs/>
          <w:lang w:eastAsia="nl" w:bidi="nl"/>
        </w:rPr>
        <w:t>BRCA</w:t>
      </w:r>
      <w:r w:rsidRPr="0003262E">
        <w:rPr>
          <w:lang w:eastAsia="nl" w:bidi="nl"/>
        </w:rPr>
        <w:t xml:space="preserve">m-patiënten met platinasensitief recidiverend ovariumcarcinoom die ten minste twee eerdere therapielijnen platinabevattende chemotherapie hadden gekregen en een studiebehandeling kregen tot ziekteprogressie (SOLO2-studie, met behandeling met olaparib ≥ 2 jaar bij 45% van de patiënten), was de incidentie van MDS/AML 8% bij patiënten die olaparib kregen en 4% bij patiënten die placebo kregen in een follow-up van 5 jaar. In de olaparib-arm traden 9 van de 16 MDS/AML-gevallen op na het stopzetten van de behandeling met olaparib tijdens de follow-up van de overleving. De incidentie van MDS/AML werd waargenomen in de context van verlengde algehele overleving in de olaparib-arm en late aanvang van MDS/AML. Het risico op MDS/AML blijft </w:t>
      </w:r>
      <w:r w:rsidR="00700565" w:rsidRPr="0003262E">
        <w:rPr>
          <w:lang w:eastAsia="nl" w:bidi="nl"/>
        </w:rPr>
        <w:t>laag</w:t>
      </w:r>
      <w:r w:rsidRPr="0003262E">
        <w:rPr>
          <w:lang w:eastAsia="nl" w:bidi="nl"/>
        </w:rPr>
        <w:t xml:space="preserve"> in de eerstelijn wanneer olaparib als onderhoudsbehandeling wordt gegeven na één therapielijn platinabevattende chemotherapie gedurende 2 jaar (1,</w:t>
      </w:r>
      <w:r w:rsidR="006D72CF" w:rsidRPr="0003262E">
        <w:rPr>
          <w:lang w:eastAsia="nl" w:bidi="nl"/>
        </w:rPr>
        <w:t>5</w:t>
      </w:r>
      <w:r w:rsidRPr="0003262E">
        <w:rPr>
          <w:lang w:eastAsia="nl" w:bidi="nl"/>
        </w:rPr>
        <w:t>%</w:t>
      </w:r>
      <w:r w:rsidR="00252D54" w:rsidRPr="0003262E">
        <w:rPr>
          <w:lang w:eastAsia="nl" w:bidi="nl"/>
        </w:rPr>
        <w:t>)</w:t>
      </w:r>
      <w:r w:rsidRPr="0003262E">
        <w:rPr>
          <w:lang w:eastAsia="nl" w:bidi="nl"/>
        </w:rPr>
        <w:t xml:space="preserve"> in de SOLO1-studie </w:t>
      </w:r>
      <w:r w:rsidR="00E77C15" w:rsidRPr="0003262E">
        <w:rPr>
          <w:lang w:eastAsia="nl" w:bidi="nl"/>
        </w:rPr>
        <w:t xml:space="preserve">na 7 jaar follow-up </w:t>
      </w:r>
      <w:r w:rsidRPr="0003262E">
        <w:rPr>
          <w:lang w:eastAsia="nl" w:bidi="nl"/>
        </w:rPr>
        <w:t xml:space="preserve">en </w:t>
      </w:r>
      <w:r w:rsidR="00E77C15" w:rsidRPr="0003262E">
        <w:rPr>
          <w:lang w:eastAsia="nl" w:bidi="nl"/>
        </w:rPr>
        <w:t>1,1</w:t>
      </w:r>
      <w:r w:rsidRPr="0003262E">
        <w:rPr>
          <w:lang w:eastAsia="nl" w:bidi="nl"/>
        </w:rPr>
        <w:t>% in de PAOLA-1-studie</w:t>
      </w:r>
      <w:r w:rsidR="00E77C15" w:rsidRPr="0003262E">
        <w:rPr>
          <w:lang w:eastAsia="nl" w:bidi="nl"/>
        </w:rPr>
        <w:t xml:space="preserve"> na 5 jaar follow-up</w:t>
      </w:r>
      <w:r w:rsidRPr="0003262E">
        <w:rPr>
          <w:lang w:eastAsia="nl" w:bidi="nl"/>
        </w:rPr>
        <w:t>. Zie rubriek 4.4 voor risicobeperking en -management.</w:t>
      </w:r>
    </w:p>
    <w:p w14:paraId="42A184F2" w14:textId="49761F17" w:rsidR="0078003A" w:rsidRPr="0003262E" w:rsidRDefault="0078003A" w:rsidP="00B26F4A">
      <w:pPr>
        <w:spacing w:line="240" w:lineRule="auto"/>
      </w:pPr>
    </w:p>
    <w:p w14:paraId="7A654910" w14:textId="7F1A7F22" w:rsidR="00B27A79" w:rsidRPr="0003262E" w:rsidRDefault="00B27A79" w:rsidP="00B27A79">
      <w:pPr>
        <w:spacing w:line="240" w:lineRule="auto"/>
        <w:rPr>
          <w:i/>
          <w:iCs/>
        </w:rPr>
      </w:pPr>
      <w:r w:rsidRPr="0003262E">
        <w:rPr>
          <w:i/>
          <w:iCs/>
        </w:rPr>
        <w:t xml:space="preserve">Zuivere rode bloedcelaplasie </w:t>
      </w:r>
    </w:p>
    <w:p w14:paraId="698BC5AD" w14:textId="328B222E" w:rsidR="00B27A79" w:rsidRPr="0003262E" w:rsidRDefault="00F04936" w:rsidP="00B27A79">
      <w:pPr>
        <w:spacing w:line="240" w:lineRule="auto"/>
      </w:pPr>
      <w:r w:rsidRPr="0003262E">
        <w:t xml:space="preserve">Zuivere rode bloedcelaplasie </w:t>
      </w:r>
      <w:r w:rsidR="00B27A79" w:rsidRPr="0003262E">
        <w:t>(PRCA</w:t>
      </w:r>
      <w:r w:rsidRPr="0003262E">
        <w:t xml:space="preserve">; </w:t>
      </w:r>
      <w:r w:rsidRPr="0003262E">
        <w:rPr>
          <w:i/>
          <w:iCs/>
        </w:rPr>
        <w:t>Pure Red Cell Aplasia</w:t>
      </w:r>
      <w:r w:rsidR="00B27A79" w:rsidRPr="0003262E">
        <w:t xml:space="preserve">) is gemeld bij gebruik van Lynparza in combinatie met durvalumab. In een klinisch onderzoek bij patiënten met </w:t>
      </w:r>
      <w:r w:rsidR="000E6267" w:rsidRPr="0003262E">
        <w:t>endometriumcarcinoom</w:t>
      </w:r>
      <w:r w:rsidR="00B27A79" w:rsidRPr="0003262E">
        <w:t xml:space="preserve"> die werden behandeld met Lynparza in combinatie met durvalumab, was de incidentie van PRCA 1,6%. Alle voorvallen waren </w:t>
      </w:r>
      <w:r w:rsidR="00CA5319" w:rsidRPr="0003262E">
        <w:t xml:space="preserve">van </w:t>
      </w:r>
      <w:r w:rsidR="00B27A79" w:rsidRPr="0003262E">
        <w:t xml:space="preserve">CTCAE-graad 3 of 4. De voorvallen </w:t>
      </w:r>
      <w:r w:rsidR="007F60E8" w:rsidRPr="0003262E">
        <w:t>konden worden</w:t>
      </w:r>
      <w:r w:rsidR="00B27A79" w:rsidRPr="0003262E">
        <w:t xml:space="preserve"> </w:t>
      </w:r>
      <w:r w:rsidR="003C2F2D" w:rsidRPr="0003262E">
        <w:t>behandel</w:t>
      </w:r>
      <w:r w:rsidR="007F60E8" w:rsidRPr="0003262E">
        <w:t>d</w:t>
      </w:r>
      <w:r w:rsidR="00B27A79" w:rsidRPr="0003262E">
        <w:t xml:space="preserve"> na stopzetting van zowel Lynparza als durvalumab. Het merendeel van de voorvallen werd behandeld met bloedtransfusie en immunosuppressie en herstel</w:t>
      </w:r>
      <w:r w:rsidR="00F36605" w:rsidRPr="0003262E">
        <w:t xml:space="preserve"> trad op</w:t>
      </w:r>
      <w:r w:rsidR="00B27A79" w:rsidRPr="0003262E">
        <w:t>; er waren geen fatale gebeurtenissen. Voor risicobeperking en -</w:t>
      </w:r>
      <w:r w:rsidR="000823EE" w:rsidRPr="0003262E">
        <w:t>management</w:t>
      </w:r>
      <w:r w:rsidR="00B27A79" w:rsidRPr="0003262E">
        <w:t xml:space="preserve"> zie </w:t>
      </w:r>
      <w:r w:rsidR="006F7507" w:rsidRPr="0003262E">
        <w:t>rubriek</w:t>
      </w:r>
      <w:r w:rsidR="00B27A79" w:rsidRPr="0003262E">
        <w:t xml:space="preserve"> 4.4.</w:t>
      </w:r>
    </w:p>
    <w:p w14:paraId="5CEC44E0" w14:textId="77777777" w:rsidR="002B47DB" w:rsidRPr="0003262E" w:rsidRDefault="002B47DB" w:rsidP="00B26F4A">
      <w:pPr>
        <w:spacing w:line="240" w:lineRule="auto"/>
        <w:rPr>
          <w:u w:val="single"/>
          <w:lang w:eastAsia="nl" w:bidi="nl"/>
        </w:rPr>
      </w:pPr>
    </w:p>
    <w:p w14:paraId="539393C4" w14:textId="49084282" w:rsidR="0078003A" w:rsidRPr="0003262E" w:rsidRDefault="007A4182" w:rsidP="00B26F4A">
      <w:pPr>
        <w:spacing w:line="240" w:lineRule="auto"/>
        <w:rPr>
          <w:i/>
          <w:iCs/>
        </w:rPr>
      </w:pPr>
      <w:r w:rsidRPr="0003262E">
        <w:rPr>
          <w:i/>
          <w:iCs/>
          <w:lang w:eastAsia="nl" w:bidi="nl"/>
        </w:rPr>
        <w:lastRenderedPageBreak/>
        <w:t xml:space="preserve">Veneuze </w:t>
      </w:r>
      <w:r w:rsidRPr="0003262E">
        <w:rPr>
          <w:i/>
          <w:iCs/>
          <w:szCs w:val="24"/>
          <w:lang w:eastAsia="nl" w:bidi="nl"/>
        </w:rPr>
        <w:t>trombo-embolische voorvallen</w:t>
      </w:r>
    </w:p>
    <w:p w14:paraId="7D87B0C6" w14:textId="5D7A1010" w:rsidR="00181B3D" w:rsidRPr="0003262E" w:rsidRDefault="00F80570" w:rsidP="00B26F4A">
      <w:pPr>
        <w:tabs>
          <w:tab w:val="clear" w:pos="567"/>
        </w:tabs>
        <w:spacing w:line="240" w:lineRule="auto"/>
      </w:pPr>
      <w:r w:rsidRPr="0003262E">
        <w:rPr>
          <w:lang w:eastAsia="nl" w:bidi="nl"/>
        </w:rPr>
        <w:t>Bij mannen die olaparib plus abirateron kregen als eerstelijnsbehandeling voor mCRPC (PROpel-</w:t>
      </w:r>
      <w:r w:rsidR="00060852" w:rsidRPr="0003262E">
        <w:rPr>
          <w:lang w:eastAsia="nl" w:bidi="nl"/>
        </w:rPr>
        <w:t>studie</w:t>
      </w:r>
      <w:r w:rsidRPr="0003262E">
        <w:rPr>
          <w:lang w:eastAsia="nl" w:bidi="nl"/>
        </w:rPr>
        <w:t>), was de incidentie van veneuze trombo-embolische voorvallen 8% in de arm met olaparib plus abirateron en 3,3% in de arm met placebo plus abirateron. De mediane tijd tot aanvang</w:t>
      </w:r>
      <w:r w:rsidR="004462FD" w:rsidRPr="0003262E">
        <w:rPr>
          <w:lang w:eastAsia="nl" w:bidi="nl"/>
        </w:rPr>
        <w:t xml:space="preserve"> van deze bijwerking</w:t>
      </w:r>
      <w:r w:rsidRPr="0003262E">
        <w:rPr>
          <w:lang w:eastAsia="nl" w:bidi="nl"/>
        </w:rPr>
        <w:t xml:space="preserve"> in deze studie was 170 dagen (bereik: 12 tot 906 dagen). De meerderheid van de patiënten herstelde van het voorval en kon olaparib voortzetten met de standaard medische behandeling</w:t>
      </w:r>
      <w:r w:rsidR="00060852" w:rsidRPr="0003262E">
        <w:rPr>
          <w:lang w:eastAsia="nl" w:bidi="nl"/>
        </w:rPr>
        <w:t>.</w:t>
      </w:r>
    </w:p>
    <w:p w14:paraId="09DEFF0C" w14:textId="4AEB2109" w:rsidR="00393A7E" w:rsidRPr="0003262E" w:rsidRDefault="00393A7E" w:rsidP="00B26F4A">
      <w:pPr>
        <w:tabs>
          <w:tab w:val="clear" w:pos="567"/>
        </w:tabs>
        <w:spacing w:line="240" w:lineRule="auto"/>
      </w:pPr>
    </w:p>
    <w:p w14:paraId="395F4085" w14:textId="2EC71BF1" w:rsidR="00393A7E" w:rsidRPr="0003262E" w:rsidRDefault="00B27328" w:rsidP="00B26F4A">
      <w:pPr>
        <w:tabs>
          <w:tab w:val="clear" w:pos="567"/>
        </w:tabs>
        <w:spacing w:line="240" w:lineRule="auto"/>
      </w:pPr>
      <w:r w:rsidRPr="0003262E">
        <w:rPr>
          <w:lang w:eastAsia="nl" w:bidi="nl"/>
        </w:rPr>
        <w:t>Patiënten met significante hart- en vaatziekten werden uitgesloten. Raadpleeg de productinformatie v</w:t>
      </w:r>
      <w:r w:rsidR="00060852" w:rsidRPr="0003262E">
        <w:rPr>
          <w:lang w:eastAsia="nl" w:bidi="nl"/>
        </w:rPr>
        <w:t>an</w:t>
      </w:r>
      <w:r w:rsidRPr="0003262E">
        <w:rPr>
          <w:lang w:eastAsia="nl" w:bidi="nl"/>
        </w:rPr>
        <w:t xml:space="preserve"> abirateron voor cardiovasculaire </w:t>
      </w:r>
      <w:r w:rsidR="00032BF8" w:rsidRPr="0003262E">
        <w:rPr>
          <w:lang w:eastAsia="nl" w:bidi="nl"/>
        </w:rPr>
        <w:t>exclusie</w:t>
      </w:r>
      <w:r w:rsidRPr="0003262E">
        <w:rPr>
          <w:lang w:eastAsia="nl" w:bidi="nl"/>
        </w:rPr>
        <w:t>criteria (rubriek 4.4).</w:t>
      </w:r>
    </w:p>
    <w:p w14:paraId="21EB7F16" w14:textId="77777777" w:rsidR="00B27328" w:rsidRPr="0003262E" w:rsidRDefault="00B27328" w:rsidP="00B26F4A">
      <w:pPr>
        <w:tabs>
          <w:tab w:val="clear" w:pos="567"/>
        </w:tabs>
        <w:spacing w:line="240" w:lineRule="auto"/>
      </w:pPr>
    </w:p>
    <w:p w14:paraId="599588CD" w14:textId="77777777" w:rsidR="00181B3D" w:rsidRPr="0003262E" w:rsidRDefault="00181B3D" w:rsidP="00B26F4A">
      <w:pPr>
        <w:tabs>
          <w:tab w:val="clear" w:pos="567"/>
        </w:tabs>
        <w:spacing w:line="240" w:lineRule="auto"/>
        <w:rPr>
          <w:i/>
          <w:iCs/>
        </w:rPr>
      </w:pPr>
      <w:r w:rsidRPr="0003262E">
        <w:rPr>
          <w:i/>
          <w:iCs/>
          <w:lang w:eastAsia="nl" w:bidi="nl"/>
        </w:rPr>
        <w:t>Andere laboratoriumbevindingen</w:t>
      </w:r>
    </w:p>
    <w:p w14:paraId="58ADF777" w14:textId="77777777" w:rsidR="00181B3D" w:rsidRPr="0003262E" w:rsidRDefault="00181B3D" w:rsidP="00B26F4A">
      <w:pPr>
        <w:tabs>
          <w:tab w:val="clear" w:pos="567"/>
        </w:tabs>
        <w:spacing w:line="240" w:lineRule="auto"/>
      </w:pPr>
      <w:r w:rsidRPr="0003262E">
        <w:rPr>
          <w:lang w:eastAsia="nl" w:bidi="nl"/>
        </w:rPr>
        <w:t>In klinische studies met Lynparza bedroeg de incidentie van CTCAE-graad ≥ 2 veranderingen (toenames) in bloedcreatinine ten opzichte van baseline ongeveer 11%. Gegevens van een dubbelblinde, placebogecontroleerde studie toonden een mediane stijging tot en met 23% aan ten opzichte van de baseline die consistent bleef in de tijd en waarbij de waarden terugkeerden naar de baseline waarden na stopzetting van de behandeling, met geen duidelijke klinische gevolgen. 90% van de patiënten had creatininewaarden met CTCAE-graad 0 bij baseline en 10% creatininewaarden met CTCAE-graad 1 bij baseline.</w:t>
      </w:r>
    </w:p>
    <w:p w14:paraId="24FB65A7" w14:textId="77777777" w:rsidR="00181B3D" w:rsidRPr="0003262E" w:rsidRDefault="00181B3D" w:rsidP="00B26F4A">
      <w:pPr>
        <w:keepNext/>
        <w:tabs>
          <w:tab w:val="clear" w:pos="567"/>
        </w:tabs>
        <w:spacing w:line="240" w:lineRule="auto"/>
      </w:pPr>
    </w:p>
    <w:p w14:paraId="5B776DD7" w14:textId="77777777" w:rsidR="00181B3D" w:rsidRPr="0003262E" w:rsidRDefault="00181B3D" w:rsidP="00B26F4A">
      <w:pPr>
        <w:keepNext/>
        <w:tabs>
          <w:tab w:val="clear" w:pos="567"/>
        </w:tabs>
        <w:spacing w:line="240" w:lineRule="auto"/>
        <w:rPr>
          <w:i/>
          <w:iCs/>
        </w:rPr>
      </w:pPr>
      <w:r w:rsidRPr="0003262E">
        <w:rPr>
          <w:i/>
          <w:iCs/>
          <w:lang w:eastAsia="nl" w:bidi="nl"/>
        </w:rPr>
        <w:t>Gastro-intestinale toxiciteiten</w:t>
      </w:r>
    </w:p>
    <w:p w14:paraId="0FBDB776" w14:textId="388D73B6" w:rsidR="00181B3D" w:rsidRPr="0003262E" w:rsidRDefault="00347DE2" w:rsidP="00B26F4A">
      <w:pPr>
        <w:keepNext/>
        <w:tabs>
          <w:tab w:val="clear" w:pos="567"/>
        </w:tabs>
        <w:spacing w:line="240" w:lineRule="auto"/>
      </w:pPr>
      <w:r w:rsidRPr="0003262E">
        <w:rPr>
          <w:lang w:eastAsia="nl" w:bidi="nl"/>
        </w:rPr>
        <w:t>Nausea</w:t>
      </w:r>
      <w:r w:rsidR="00181B3D" w:rsidRPr="0003262E">
        <w:rPr>
          <w:lang w:eastAsia="nl" w:bidi="nl"/>
        </w:rPr>
        <w:t xml:space="preserve"> werd doorgaans in een zeer vroeg stadium gemeld en trad bij de meeste patiënten voor het eerst op tijdens de eerste maand van de behandeling met Lynparza. Braken werd in een vroeg stadium gemeld en trad bij de meeste patiënten voor het eerst op tijdens de eerste twee maanden van de behandeling met Lynparza. Zowel </w:t>
      </w:r>
      <w:r w:rsidRPr="0003262E">
        <w:rPr>
          <w:lang w:eastAsia="nl" w:bidi="nl"/>
        </w:rPr>
        <w:t>nausea</w:t>
      </w:r>
      <w:r w:rsidR="00181B3D" w:rsidRPr="0003262E">
        <w:rPr>
          <w:lang w:eastAsia="nl" w:bidi="nl"/>
        </w:rPr>
        <w:t xml:space="preserve"> als braken traden bij de meeste patiënten intermitterend op en kunnen onder controle worden gehouden door onderbreking van de dosis, verlaging van de dosis en/of toediening van anti-emetica. Profylactische anti-emetica zijn niet vereist.</w:t>
      </w:r>
    </w:p>
    <w:p w14:paraId="7C33E1FC" w14:textId="77777777" w:rsidR="00181B3D" w:rsidRPr="0003262E" w:rsidRDefault="00181B3D" w:rsidP="00B26F4A">
      <w:pPr>
        <w:keepNext/>
        <w:tabs>
          <w:tab w:val="clear" w:pos="567"/>
        </w:tabs>
        <w:spacing w:line="240" w:lineRule="auto"/>
      </w:pPr>
    </w:p>
    <w:p w14:paraId="6D71829F" w14:textId="152FA948" w:rsidR="00181B3D" w:rsidRPr="0003262E" w:rsidRDefault="00181B3D" w:rsidP="00B26F4A">
      <w:pPr>
        <w:keepNext/>
        <w:tabs>
          <w:tab w:val="clear" w:pos="567"/>
        </w:tabs>
        <w:spacing w:line="240" w:lineRule="auto"/>
      </w:pPr>
      <w:r w:rsidRPr="0003262E">
        <w:rPr>
          <w:lang w:eastAsia="nl" w:bidi="nl"/>
        </w:rPr>
        <w:t xml:space="preserve">Tijdens eerstelijns onderhoudsbehandelingen voor ovariumcarcinoom hebben patiënten voorvallen van </w:t>
      </w:r>
      <w:r w:rsidR="00347DE2" w:rsidRPr="0003262E">
        <w:rPr>
          <w:lang w:eastAsia="nl" w:bidi="nl"/>
        </w:rPr>
        <w:t>nausea</w:t>
      </w:r>
      <w:r w:rsidRPr="0003262E">
        <w:rPr>
          <w:lang w:eastAsia="nl" w:bidi="nl"/>
        </w:rPr>
        <w:t xml:space="preserve"> (77% op olaparib, 38% op placebo), braken (40% op olaparib, 15% op placebo), diarree (34% op olaparib, 25% op placebo) en dyspepsie (17% op olaparib, 12% op placebo) ervaren. Voorvallen van </w:t>
      </w:r>
      <w:r w:rsidR="00347DE2" w:rsidRPr="0003262E">
        <w:rPr>
          <w:lang w:eastAsia="nl" w:bidi="nl"/>
        </w:rPr>
        <w:t>nausea</w:t>
      </w:r>
      <w:r w:rsidRPr="0003262E">
        <w:rPr>
          <w:lang w:eastAsia="nl" w:bidi="nl"/>
        </w:rPr>
        <w:t xml:space="preserve"> leidden tot stopzetting bij 2,3% van de patiënten behandeld met olaparib (CTCAE-graad 2) en bij 0,8% van de patiënten behandeld met placebo (CTCAE-graad 1); respectievelijk 0,8% en 0,4% van de patiënten behandeld met olaparib heeft de behandeling stopgezet vanwege laaggradig (CTCAE-graad 2) braken en dyspepsie. Geen van de patiënten behandeld met olaparib of placebo heeft de behandeling stopgezet vanwege diarree. Geen van de patiënten behandeld met placebo heeft de behandeling stopgezet vanwege braken of dyspepsie. Voorvallen van </w:t>
      </w:r>
      <w:r w:rsidR="00347DE2" w:rsidRPr="0003262E">
        <w:rPr>
          <w:lang w:eastAsia="nl" w:bidi="nl"/>
        </w:rPr>
        <w:t>nausea</w:t>
      </w:r>
      <w:r w:rsidRPr="0003262E">
        <w:rPr>
          <w:lang w:eastAsia="nl" w:bidi="nl"/>
        </w:rPr>
        <w:t xml:space="preserve"> leidden tot dosisonderbrekingen en dosisverlagingen in respectievelijk 14% en 4% van de patiënten behandeld met olaparib. Voorvallen van braken leidden tot onderbreking in 10% van de patiënten behandeld met olaparib; geen van de patiënten behandeld met olaparib heeft voorvallen van braken ervaren die leidden tot een dosisverlaging.</w:t>
      </w:r>
    </w:p>
    <w:p w14:paraId="36ACF431" w14:textId="77777777" w:rsidR="00181B3D" w:rsidRPr="0003262E" w:rsidRDefault="00181B3D" w:rsidP="00B26F4A">
      <w:pPr>
        <w:keepNext/>
        <w:tabs>
          <w:tab w:val="clear" w:pos="567"/>
        </w:tabs>
        <w:spacing w:line="240" w:lineRule="auto"/>
      </w:pPr>
    </w:p>
    <w:p w14:paraId="2420BAF8" w14:textId="77777777" w:rsidR="00181B3D" w:rsidRPr="0003262E" w:rsidRDefault="00181B3D" w:rsidP="00B26F4A">
      <w:pPr>
        <w:keepNext/>
        <w:spacing w:line="240" w:lineRule="auto"/>
        <w:rPr>
          <w:b/>
          <w:bCs/>
          <w:iCs/>
          <w:u w:val="single"/>
        </w:rPr>
      </w:pPr>
      <w:r w:rsidRPr="0003262E">
        <w:rPr>
          <w:iCs/>
          <w:u w:val="single"/>
          <w:lang w:eastAsia="nl" w:bidi="nl"/>
        </w:rPr>
        <w:t>Pediatrische patiënten</w:t>
      </w:r>
    </w:p>
    <w:p w14:paraId="09D83CBE" w14:textId="15DED3D7" w:rsidR="00B05D2B" w:rsidRPr="0003262E" w:rsidRDefault="003D583F" w:rsidP="00B26F4A">
      <w:pPr>
        <w:keepNext/>
        <w:tabs>
          <w:tab w:val="clear" w:pos="567"/>
        </w:tabs>
        <w:spacing w:line="240" w:lineRule="auto"/>
      </w:pPr>
      <w:r w:rsidRPr="0003262E">
        <w:rPr>
          <w:lang w:eastAsia="nl" w:bidi="nl"/>
        </w:rPr>
        <w:t>O</w:t>
      </w:r>
      <w:r w:rsidR="00576CC9" w:rsidRPr="0003262E">
        <w:rPr>
          <w:lang w:eastAsia="nl" w:bidi="nl"/>
        </w:rPr>
        <w:t xml:space="preserve">p </w:t>
      </w:r>
      <w:r w:rsidRPr="0003262E">
        <w:rPr>
          <w:lang w:eastAsia="nl" w:bidi="nl"/>
        </w:rPr>
        <w:t xml:space="preserve">basis van </w:t>
      </w:r>
      <w:r w:rsidR="00576CC9" w:rsidRPr="0003262E">
        <w:rPr>
          <w:lang w:eastAsia="nl" w:bidi="nl"/>
        </w:rPr>
        <w:t xml:space="preserve">het beperkte aantal pediatrische patiënten </w:t>
      </w:r>
      <w:r w:rsidR="0020476D">
        <w:rPr>
          <w:lang w:eastAsia="nl" w:bidi="nl"/>
        </w:rPr>
        <w:t xml:space="preserve">dat </w:t>
      </w:r>
      <w:r w:rsidR="00576CC9" w:rsidRPr="0003262E">
        <w:rPr>
          <w:lang w:eastAsia="nl" w:bidi="nl"/>
        </w:rPr>
        <w:t xml:space="preserve">in </w:t>
      </w:r>
      <w:r w:rsidR="00E337AD" w:rsidRPr="0003262E">
        <w:rPr>
          <w:lang w:eastAsia="nl" w:bidi="nl"/>
        </w:rPr>
        <w:t>studie</w:t>
      </w:r>
      <w:r w:rsidR="00576CC9" w:rsidRPr="0003262E">
        <w:rPr>
          <w:lang w:eastAsia="nl" w:bidi="nl"/>
        </w:rPr>
        <w:t xml:space="preserve"> D0816C00025</w:t>
      </w:r>
      <w:r w:rsidR="0020476D" w:rsidRPr="0020476D">
        <w:rPr>
          <w:lang w:eastAsia="nl" w:bidi="nl"/>
        </w:rPr>
        <w:t xml:space="preserve"> </w:t>
      </w:r>
      <w:r w:rsidR="0020476D" w:rsidRPr="0003262E">
        <w:rPr>
          <w:lang w:eastAsia="nl" w:bidi="nl"/>
        </w:rPr>
        <w:t xml:space="preserve">met olaparib </w:t>
      </w:r>
      <w:r w:rsidR="0020476D">
        <w:rPr>
          <w:lang w:eastAsia="nl" w:bidi="nl"/>
        </w:rPr>
        <w:t xml:space="preserve">is </w:t>
      </w:r>
      <w:r w:rsidR="0020476D" w:rsidRPr="0003262E">
        <w:rPr>
          <w:lang w:eastAsia="nl" w:bidi="nl"/>
        </w:rPr>
        <w:t>behandeld</w:t>
      </w:r>
      <w:r w:rsidR="00576CC9" w:rsidRPr="0003262E">
        <w:rPr>
          <w:lang w:eastAsia="nl" w:bidi="nl"/>
        </w:rPr>
        <w:t xml:space="preserve"> (zie rubriek 5.1)</w:t>
      </w:r>
      <w:r w:rsidR="0020476D">
        <w:rPr>
          <w:lang w:eastAsia="nl" w:bidi="nl"/>
        </w:rPr>
        <w:t>,</w:t>
      </w:r>
      <w:r w:rsidRPr="0003262E">
        <w:rPr>
          <w:lang w:eastAsia="nl" w:bidi="nl"/>
        </w:rPr>
        <w:t xml:space="preserve"> </w:t>
      </w:r>
      <w:r w:rsidR="00B05D2B" w:rsidRPr="0003262E">
        <w:rPr>
          <w:lang w:eastAsia="nl" w:bidi="nl"/>
        </w:rPr>
        <w:t xml:space="preserve">zijn </w:t>
      </w:r>
      <w:r w:rsidRPr="0003262E">
        <w:rPr>
          <w:lang w:eastAsia="nl" w:bidi="nl"/>
        </w:rPr>
        <w:t xml:space="preserve">er </w:t>
      </w:r>
      <w:r w:rsidR="00B05D2B" w:rsidRPr="0003262E">
        <w:rPr>
          <w:lang w:eastAsia="nl" w:bidi="nl"/>
        </w:rPr>
        <w:t>geen nieuwe veiligheidssignalen waargenomen in de onderzoekspopulatie ten opzichte van het bekende veiligheidsprofiel van Lynparza bij volwassenen.</w:t>
      </w:r>
    </w:p>
    <w:p w14:paraId="30C71D91" w14:textId="77777777" w:rsidR="00181B3D" w:rsidRPr="0003262E" w:rsidRDefault="00181B3D" w:rsidP="00B26F4A">
      <w:pPr>
        <w:keepNext/>
        <w:tabs>
          <w:tab w:val="clear" w:pos="567"/>
        </w:tabs>
        <w:spacing w:line="240" w:lineRule="auto"/>
      </w:pPr>
    </w:p>
    <w:p w14:paraId="61C5FF9E" w14:textId="77777777" w:rsidR="00181B3D" w:rsidRPr="0003262E" w:rsidRDefault="00181B3D" w:rsidP="00B26F4A">
      <w:pPr>
        <w:spacing w:line="240" w:lineRule="auto"/>
        <w:rPr>
          <w:b/>
          <w:bCs/>
          <w:iCs/>
          <w:u w:val="single"/>
        </w:rPr>
      </w:pPr>
      <w:r w:rsidRPr="0003262E">
        <w:rPr>
          <w:iCs/>
          <w:u w:val="single"/>
          <w:lang w:eastAsia="nl" w:bidi="nl"/>
        </w:rPr>
        <w:t>Andere speciale patiëntengroepen</w:t>
      </w:r>
    </w:p>
    <w:p w14:paraId="03EC363B" w14:textId="77777777" w:rsidR="00181B3D" w:rsidRPr="0003262E" w:rsidRDefault="00181B3D" w:rsidP="00B26F4A">
      <w:pPr>
        <w:keepNext/>
        <w:tabs>
          <w:tab w:val="clear" w:pos="567"/>
        </w:tabs>
        <w:spacing w:line="240" w:lineRule="auto"/>
      </w:pPr>
      <w:r w:rsidRPr="0003262E">
        <w:rPr>
          <w:lang w:eastAsia="nl" w:bidi="nl"/>
        </w:rPr>
        <w:t>Er zijn beperkte veiligheidsgegevens beschikbaar over niet-blanke patiënten.</w:t>
      </w:r>
    </w:p>
    <w:p w14:paraId="17E92325" w14:textId="77777777" w:rsidR="00181B3D" w:rsidRPr="0003262E" w:rsidRDefault="00181B3D" w:rsidP="00B26F4A">
      <w:pPr>
        <w:tabs>
          <w:tab w:val="clear" w:pos="567"/>
          <w:tab w:val="left" w:pos="540"/>
        </w:tabs>
        <w:spacing w:line="240" w:lineRule="auto"/>
        <w:ind w:left="547" w:hanging="547"/>
      </w:pPr>
    </w:p>
    <w:p w14:paraId="65F5EE46" w14:textId="77777777" w:rsidR="00181B3D" w:rsidRPr="0003262E" w:rsidRDefault="00181B3D" w:rsidP="00B26F4A">
      <w:pPr>
        <w:keepNext/>
        <w:tabs>
          <w:tab w:val="clear" w:pos="567"/>
        </w:tabs>
        <w:autoSpaceDE w:val="0"/>
        <w:autoSpaceDN w:val="0"/>
        <w:adjustRightInd w:val="0"/>
        <w:spacing w:line="240" w:lineRule="auto"/>
        <w:rPr>
          <w:u w:val="single"/>
        </w:rPr>
      </w:pPr>
      <w:r w:rsidRPr="0003262E">
        <w:rPr>
          <w:u w:val="single"/>
          <w:lang w:eastAsia="nl" w:bidi="nl"/>
        </w:rPr>
        <w:t>Melding van vermoedelijke bijwerkingen</w:t>
      </w:r>
    </w:p>
    <w:p w14:paraId="26C2D73C" w14:textId="43A85E31" w:rsidR="00181B3D" w:rsidRPr="0003262E" w:rsidRDefault="00181B3D" w:rsidP="00B26F4A">
      <w:pPr>
        <w:keepNext/>
        <w:tabs>
          <w:tab w:val="clear" w:pos="567"/>
        </w:tabs>
        <w:autoSpaceDE w:val="0"/>
        <w:autoSpaceDN w:val="0"/>
        <w:adjustRightInd w:val="0"/>
        <w:spacing w:line="240" w:lineRule="auto"/>
      </w:pPr>
      <w:r w:rsidRPr="0003262E">
        <w:rPr>
          <w:lang w:eastAsia="nl" w:bidi="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het nationale meldsysteem zoals vermeld in </w:t>
      </w:r>
      <w:r>
        <w:fldChar w:fldCharType="begin"/>
      </w:r>
      <w:r>
        <w:instrText>HYPERLINK "https://www.ema.europa.eu/en/documents/template-form/qrd-appendix-v-adverse-drug-reaction-reporting-details_en.docx"</w:instrText>
      </w:r>
      <w:r>
        <w:fldChar w:fldCharType="separate"/>
      </w:r>
      <w:r w:rsidRPr="0003262E">
        <w:rPr>
          <w:rStyle w:val="Hyperlink"/>
          <w:lang w:eastAsia="nl" w:bidi="nl"/>
        </w:rPr>
        <w:t>aanhangsel V</w:t>
      </w:r>
      <w:r>
        <w:fldChar w:fldCharType="end"/>
      </w:r>
      <w:r w:rsidRPr="0003262E">
        <w:rPr>
          <w:bCs/>
          <w:lang w:eastAsia="nl" w:bidi="nl"/>
        </w:rPr>
        <w:t>.</w:t>
      </w:r>
    </w:p>
    <w:p w14:paraId="1BC7F08A" w14:textId="77777777" w:rsidR="00181B3D" w:rsidRPr="0003262E" w:rsidRDefault="00181B3D" w:rsidP="00B26F4A">
      <w:pPr>
        <w:pStyle w:val="A-TableText"/>
        <w:spacing w:before="0" w:after="0"/>
        <w:rPr>
          <w:lang w:val="nl-NL"/>
        </w:rPr>
      </w:pPr>
    </w:p>
    <w:p w14:paraId="6063AC82" w14:textId="77777777" w:rsidR="00181B3D" w:rsidRPr="0003262E" w:rsidRDefault="00181B3D" w:rsidP="00B26F4A">
      <w:pPr>
        <w:keepNext/>
        <w:tabs>
          <w:tab w:val="clear" w:pos="567"/>
        </w:tabs>
        <w:spacing w:line="240" w:lineRule="auto"/>
        <w:ind w:left="567" w:hanging="567"/>
      </w:pPr>
      <w:r w:rsidRPr="0003262E">
        <w:rPr>
          <w:b/>
          <w:lang w:eastAsia="nl" w:bidi="nl"/>
        </w:rPr>
        <w:lastRenderedPageBreak/>
        <w:t>4.9</w:t>
      </w:r>
      <w:r w:rsidRPr="0003262E">
        <w:rPr>
          <w:b/>
          <w:lang w:eastAsia="nl" w:bidi="nl"/>
        </w:rPr>
        <w:tab/>
        <w:t>Overdosering</w:t>
      </w:r>
    </w:p>
    <w:p w14:paraId="6ADDD0EA" w14:textId="77777777" w:rsidR="00181B3D" w:rsidRPr="0003262E" w:rsidRDefault="00181B3D" w:rsidP="00B26F4A">
      <w:pPr>
        <w:keepNext/>
        <w:tabs>
          <w:tab w:val="clear" w:pos="567"/>
        </w:tabs>
        <w:spacing w:line="240" w:lineRule="auto"/>
      </w:pPr>
    </w:p>
    <w:p w14:paraId="5AA48B1B" w14:textId="7ACF1629" w:rsidR="00181B3D" w:rsidRPr="0003262E" w:rsidRDefault="00181B3D" w:rsidP="00B26F4A">
      <w:pPr>
        <w:keepNext/>
        <w:tabs>
          <w:tab w:val="clear" w:pos="567"/>
        </w:tabs>
        <w:spacing w:line="240" w:lineRule="auto"/>
      </w:pPr>
      <w:r w:rsidRPr="0003262E">
        <w:rPr>
          <w:lang w:eastAsia="nl" w:bidi="nl"/>
        </w:rPr>
        <w:t>Er is beperkte ervaring met een overdosis olaparib. Bij een klein aantal patiënten die gedurende twee dagen een dagelijkse dosis van maximaal 900</w:t>
      </w:r>
      <w:r w:rsidR="002648BE" w:rsidRPr="0003262E">
        <w:rPr>
          <w:lang w:eastAsia="nl" w:bidi="nl"/>
        </w:rPr>
        <w:t> </w:t>
      </w:r>
      <w:r w:rsidRPr="0003262E">
        <w:rPr>
          <w:lang w:eastAsia="nl" w:bidi="nl"/>
        </w:rPr>
        <w:t>mg van olaparib tabletten innamen, werden geen onverwachte bijwerkingen gemeld. Er zijn geen symptomen van overdosis vastgesteld en er is geen specifieke behandeling in het geval van een overdosis Lynparza. In het geval van een overdosis dienen artsen algemene ondersteunende maatregelen te nemen en de patiënt symptomatisch te behandelen.</w:t>
      </w:r>
    </w:p>
    <w:p w14:paraId="75796C70" w14:textId="77777777" w:rsidR="00181B3D" w:rsidRPr="0003262E" w:rsidRDefault="00181B3D" w:rsidP="00B26F4A">
      <w:pPr>
        <w:tabs>
          <w:tab w:val="clear" w:pos="567"/>
        </w:tabs>
        <w:spacing w:line="240" w:lineRule="auto"/>
      </w:pPr>
    </w:p>
    <w:p w14:paraId="4E41F887" w14:textId="77777777" w:rsidR="00181B3D" w:rsidRPr="0003262E" w:rsidRDefault="00181B3D" w:rsidP="00B26F4A">
      <w:pPr>
        <w:tabs>
          <w:tab w:val="clear" w:pos="567"/>
        </w:tabs>
        <w:suppressAutoHyphens/>
        <w:spacing w:line="240" w:lineRule="auto"/>
        <w:ind w:left="567" w:hanging="567"/>
        <w:rPr>
          <w:bCs/>
        </w:rPr>
      </w:pPr>
    </w:p>
    <w:p w14:paraId="53E825FD" w14:textId="77777777" w:rsidR="00181B3D" w:rsidRPr="0003262E" w:rsidRDefault="00181B3D" w:rsidP="00B26F4A">
      <w:pPr>
        <w:tabs>
          <w:tab w:val="clear" w:pos="567"/>
        </w:tabs>
        <w:suppressAutoHyphens/>
        <w:spacing w:line="240" w:lineRule="auto"/>
        <w:ind w:left="567" w:hanging="567"/>
      </w:pPr>
      <w:r w:rsidRPr="0003262E">
        <w:rPr>
          <w:b/>
          <w:lang w:eastAsia="nl" w:bidi="nl"/>
        </w:rPr>
        <w:t>5.</w:t>
      </w:r>
      <w:r w:rsidRPr="0003262E">
        <w:rPr>
          <w:b/>
          <w:lang w:eastAsia="nl" w:bidi="nl"/>
        </w:rPr>
        <w:tab/>
        <w:t>FARMACOLOGISCHE EIGENSCHAPPEN</w:t>
      </w:r>
    </w:p>
    <w:p w14:paraId="0C0637AD" w14:textId="77777777" w:rsidR="00181B3D" w:rsidRPr="0003262E" w:rsidRDefault="00181B3D" w:rsidP="00B26F4A">
      <w:pPr>
        <w:tabs>
          <w:tab w:val="clear" w:pos="567"/>
        </w:tabs>
        <w:spacing w:line="240" w:lineRule="auto"/>
      </w:pPr>
    </w:p>
    <w:p w14:paraId="65929660" w14:textId="77777777" w:rsidR="00181B3D" w:rsidRPr="0003262E" w:rsidRDefault="00181B3D" w:rsidP="00B26F4A">
      <w:pPr>
        <w:tabs>
          <w:tab w:val="clear" w:pos="567"/>
        </w:tabs>
        <w:spacing w:line="240" w:lineRule="auto"/>
        <w:ind w:left="567" w:hanging="567"/>
      </w:pPr>
      <w:r w:rsidRPr="0003262E">
        <w:rPr>
          <w:b/>
          <w:bCs/>
          <w:lang w:eastAsia="nl" w:bidi="nl"/>
        </w:rPr>
        <w:t xml:space="preserve">5.1 </w:t>
      </w:r>
      <w:r w:rsidRPr="0003262E">
        <w:rPr>
          <w:b/>
          <w:bCs/>
          <w:lang w:eastAsia="nl" w:bidi="nl"/>
        </w:rPr>
        <w:tab/>
        <w:t>Farmacodynamische eigenschappen</w:t>
      </w:r>
    </w:p>
    <w:p w14:paraId="439FD95C" w14:textId="77777777" w:rsidR="00181B3D" w:rsidRPr="0003262E" w:rsidRDefault="00181B3D" w:rsidP="00B26F4A">
      <w:pPr>
        <w:tabs>
          <w:tab w:val="clear" w:pos="567"/>
        </w:tabs>
        <w:spacing w:line="240" w:lineRule="auto"/>
      </w:pPr>
    </w:p>
    <w:p w14:paraId="66627B42" w14:textId="757E813B" w:rsidR="00181B3D" w:rsidRPr="0003262E" w:rsidRDefault="00181B3D" w:rsidP="00B26F4A">
      <w:pPr>
        <w:tabs>
          <w:tab w:val="clear" w:pos="567"/>
        </w:tabs>
        <w:spacing w:line="240" w:lineRule="auto"/>
      </w:pPr>
      <w:r w:rsidRPr="0003262E">
        <w:rPr>
          <w:lang w:eastAsia="nl" w:bidi="nl"/>
        </w:rPr>
        <w:t xml:space="preserve">Farmacotherapeutische categorie: </w:t>
      </w:r>
      <w:r w:rsidR="00B91021" w:rsidRPr="0003262E">
        <w:rPr>
          <w:lang w:eastAsia="nl" w:bidi="nl"/>
        </w:rPr>
        <w:t>A</w:t>
      </w:r>
      <w:r w:rsidRPr="0003262E">
        <w:rPr>
          <w:lang w:eastAsia="nl" w:bidi="nl"/>
        </w:rPr>
        <w:t>ndere antineoplastische middelen, ATC-code: L01X</w:t>
      </w:r>
      <w:r w:rsidR="00B91021" w:rsidRPr="0003262E">
        <w:rPr>
          <w:lang w:eastAsia="nl" w:bidi="nl"/>
        </w:rPr>
        <w:t>K01</w:t>
      </w:r>
    </w:p>
    <w:p w14:paraId="6B1F6ED6" w14:textId="77777777" w:rsidR="00181B3D" w:rsidRPr="0003262E" w:rsidRDefault="00181B3D" w:rsidP="00B26F4A">
      <w:pPr>
        <w:tabs>
          <w:tab w:val="clear" w:pos="567"/>
        </w:tabs>
        <w:spacing w:line="240" w:lineRule="auto"/>
        <w:rPr>
          <w:i/>
          <w:iCs/>
        </w:rPr>
      </w:pPr>
    </w:p>
    <w:p w14:paraId="2FEBFC1B" w14:textId="77777777" w:rsidR="00181B3D" w:rsidRPr="0003262E" w:rsidRDefault="00181B3D" w:rsidP="00B26F4A">
      <w:pPr>
        <w:tabs>
          <w:tab w:val="clear" w:pos="567"/>
        </w:tabs>
        <w:autoSpaceDE w:val="0"/>
        <w:autoSpaceDN w:val="0"/>
        <w:adjustRightInd w:val="0"/>
        <w:spacing w:line="240" w:lineRule="auto"/>
      </w:pPr>
      <w:r w:rsidRPr="0003262E">
        <w:rPr>
          <w:u w:val="single"/>
          <w:lang w:eastAsia="nl" w:bidi="nl"/>
        </w:rPr>
        <w:t>Werkingsmechanisme en farmacodynamische effecten</w:t>
      </w:r>
    </w:p>
    <w:p w14:paraId="0B337519" w14:textId="607DDB96" w:rsidR="00181B3D" w:rsidRPr="0003262E" w:rsidRDefault="00181B3D" w:rsidP="00B26F4A">
      <w:pPr>
        <w:tabs>
          <w:tab w:val="clear" w:pos="567"/>
        </w:tabs>
        <w:spacing w:line="240" w:lineRule="auto"/>
      </w:pPr>
      <w:r w:rsidRPr="0003262E">
        <w:rPr>
          <w:lang w:eastAsia="nl" w:bidi="nl"/>
        </w:rPr>
        <w:t>Olaparib is een sterke remmer van menselijke poly-(ADP</w:t>
      </w:r>
      <w:r w:rsidRPr="0003262E">
        <w:rPr>
          <w:lang w:eastAsia="nl" w:bidi="nl"/>
        </w:rPr>
        <w:noBreakHyphen/>
        <w:t xml:space="preserve">ribose)-polymerase-enzymen (PARP-1, PARP-2 en PARP-3) en het is aangetoond dat dit middel de groei van bepaalde tumorcellijnen </w:t>
      </w:r>
      <w:r w:rsidRPr="0003262E">
        <w:rPr>
          <w:i/>
          <w:iCs/>
          <w:lang w:eastAsia="nl" w:bidi="nl"/>
        </w:rPr>
        <w:t>in vitro</w:t>
      </w:r>
      <w:r w:rsidRPr="0003262E">
        <w:rPr>
          <w:lang w:eastAsia="nl" w:bidi="nl"/>
        </w:rPr>
        <w:t xml:space="preserve"> en de groei van tumoren </w:t>
      </w:r>
      <w:r w:rsidRPr="0003262E">
        <w:rPr>
          <w:i/>
          <w:iCs/>
          <w:lang w:eastAsia="nl" w:bidi="nl"/>
        </w:rPr>
        <w:t>in vivo</w:t>
      </w:r>
      <w:r w:rsidRPr="0003262E">
        <w:rPr>
          <w:lang w:eastAsia="nl" w:bidi="nl"/>
        </w:rPr>
        <w:t xml:space="preserve"> remt, ofwel als opzichzelfstaande behandeling of in combinatie met gevestigde chemotherapieën</w:t>
      </w:r>
      <w:r w:rsidR="00EC4128" w:rsidRPr="0003262E">
        <w:rPr>
          <w:lang w:eastAsia="nl" w:bidi="nl"/>
        </w:rPr>
        <w:t xml:space="preserve"> of nieuwe hormonale middelen (</w:t>
      </w:r>
      <w:r w:rsidR="00060852" w:rsidRPr="0003262E">
        <w:rPr>
          <w:i/>
          <w:iCs/>
          <w:lang w:eastAsia="nl" w:bidi="nl"/>
        </w:rPr>
        <w:t>New Hormonal Agents</w:t>
      </w:r>
      <w:r w:rsidR="00060852" w:rsidRPr="0003262E">
        <w:rPr>
          <w:lang w:eastAsia="nl" w:bidi="nl"/>
        </w:rPr>
        <w:t xml:space="preserve">; </w:t>
      </w:r>
      <w:r w:rsidR="00EC4128" w:rsidRPr="0003262E">
        <w:rPr>
          <w:lang w:eastAsia="nl" w:bidi="nl"/>
        </w:rPr>
        <w:t>NHA)</w:t>
      </w:r>
      <w:r w:rsidRPr="0003262E">
        <w:rPr>
          <w:lang w:eastAsia="nl" w:bidi="nl"/>
        </w:rPr>
        <w:t>.</w:t>
      </w:r>
    </w:p>
    <w:p w14:paraId="501FF907" w14:textId="77777777" w:rsidR="00181B3D" w:rsidRPr="0003262E" w:rsidRDefault="00181B3D" w:rsidP="00B26F4A">
      <w:pPr>
        <w:tabs>
          <w:tab w:val="clear" w:pos="567"/>
          <w:tab w:val="left" w:pos="1407"/>
        </w:tabs>
        <w:spacing w:line="240" w:lineRule="auto"/>
      </w:pPr>
    </w:p>
    <w:p w14:paraId="75A15D2D" w14:textId="737A6E44" w:rsidR="00181B3D" w:rsidRPr="0003262E" w:rsidRDefault="00181B3D" w:rsidP="00B26F4A">
      <w:pPr>
        <w:keepNext/>
        <w:keepLines/>
        <w:tabs>
          <w:tab w:val="clear" w:pos="567"/>
        </w:tabs>
        <w:spacing w:line="240" w:lineRule="auto"/>
      </w:pPr>
      <w:r w:rsidRPr="0003262E">
        <w:rPr>
          <w:lang w:eastAsia="nl" w:bidi="nl"/>
        </w:rPr>
        <w:t xml:space="preserve">PARP’s zijn nodig voor een efficiënt herstel van enkelstrengsbreuken in DNA. Een belangrijk aspect bij herstel door PARP is dat het PARP zichzelf na de chromatinemodificatie automodificeert en loskoppelt van het DNA om plaats te maken voor base-excisiereparatie-enzymen (BER-enzymen). Wanneer olaparib wordt gebonden aan de actieve plaats van DNA-geassocieerd PARP, verhindert dit middel de dissociatie van PARP, waardoor dit vastzit op het DNA en herstel wordt verhinderd. Bij celreplicatie leidt dit ook tot DNA-dubbelstrengsbreuken (DSB’s) wanneer de replicatievork de PARP-DNA-adducten bereikt. Bij normale cellen kunnen deze DNA-DSB’s effectief worden hersteld door middel van homologe recombinatie </w:t>
      </w:r>
      <w:r w:rsidR="00BE560A" w:rsidRPr="0003262E">
        <w:rPr>
          <w:lang w:eastAsia="nl" w:bidi="nl"/>
        </w:rPr>
        <w:t>reparatie</w:t>
      </w:r>
      <w:r w:rsidRPr="0003262E">
        <w:rPr>
          <w:lang w:eastAsia="nl" w:bidi="nl"/>
        </w:rPr>
        <w:t xml:space="preserve"> (H</w:t>
      </w:r>
      <w:r w:rsidR="00BE560A" w:rsidRPr="0003262E">
        <w:rPr>
          <w:lang w:eastAsia="nl" w:bidi="nl"/>
        </w:rPr>
        <w:t>R</w:t>
      </w:r>
      <w:r w:rsidRPr="0003262E">
        <w:rPr>
          <w:lang w:eastAsia="nl" w:bidi="nl"/>
        </w:rPr>
        <w:t>R). In kankercellen waarbij kritische functionele componenten voor efficiënte H</w:t>
      </w:r>
      <w:r w:rsidR="00BE560A" w:rsidRPr="0003262E">
        <w:rPr>
          <w:lang w:eastAsia="nl" w:bidi="nl"/>
        </w:rPr>
        <w:t>R</w:t>
      </w:r>
      <w:r w:rsidRPr="0003262E">
        <w:rPr>
          <w:lang w:eastAsia="nl" w:bidi="nl"/>
        </w:rPr>
        <w:t xml:space="preserve">R zoals </w:t>
      </w:r>
      <w:r w:rsidRPr="0003262E">
        <w:rPr>
          <w:i/>
          <w:iCs/>
          <w:lang w:eastAsia="nl" w:bidi="nl"/>
        </w:rPr>
        <w:t>BRCA1</w:t>
      </w:r>
      <w:r w:rsidRPr="0003262E">
        <w:rPr>
          <w:lang w:eastAsia="nl" w:bidi="nl"/>
        </w:rPr>
        <w:t xml:space="preserve"> of </w:t>
      </w:r>
      <w:r w:rsidRPr="0003262E">
        <w:rPr>
          <w:i/>
          <w:iCs/>
          <w:lang w:eastAsia="nl" w:bidi="nl"/>
        </w:rPr>
        <w:t>2</w:t>
      </w:r>
      <w:r w:rsidRPr="0003262E">
        <w:rPr>
          <w:lang w:eastAsia="nl" w:bidi="nl"/>
        </w:rPr>
        <w:t xml:space="preserve"> ontbreken, kunnen DNA-DSB’s niet accuraat of effectief worden hersteld, wat substantiële homologe recombinatiedeficiëntie (HRD) tot gevolg heeft. In plaats daarvan worden alternatieve en foutgevoelige mechanismen geactiveerd, zoals het klassieke mechanisme van niet-homologe </w:t>
      </w:r>
      <w:r w:rsidRPr="0003262E">
        <w:rPr>
          <w:i/>
          <w:iCs/>
          <w:lang w:eastAsia="nl" w:bidi="nl"/>
        </w:rPr>
        <w:t xml:space="preserve">‘end-joining’ </w:t>
      </w:r>
      <w:r w:rsidRPr="0003262E">
        <w:rPr>
          <w:lang w:eastAsia="nl" w:bidi="nl"/>
        </w:rPr>
        <w:t>(NHEJ), wat een hoge mate van genomische instabiliteit tot gevolg heeft. Na een aantal replicatieronden kan de genomische instabiliteit een onhoudbaar niveau bereiken en resulteren in het afsterven van kankercellen, aangezien kankercellen al een hogere mate van DNA-schade hebben dan normale cellen. De H</w:t>
      </w:r>
      <w:r w:rsidR="00BE560A" w:rsidRPr="0003262E">
        <w:rPr>
          <w:lang w:eastAsia="nl" w:bidi="nl"/>
        </w:rPr>
        <w:t>R</w:t>
      </w:r>
      <w:r w:rsidRPr="0003262E">
        <w:rPr>
          <w:lang w:eastAsia="nl" w:bidi="nl"/>
        </w:rPr>
        <w:t>R-route kan gecompromitteerd worden door andere mechanismen, hoewel de afwijking die hiervoor verantwoordelijk is en de penetrantie ervan niet volledig zijn opgehelderd. Het ontbreken van een volledig functionele H</w:t>
      </w:r>
      <w:r w:rsidR="00BE560A" w:rsidRPr="0003262E">
        <w:rPr>
          <w:lang w:eastAsia="nl" w:bidi="nl"/>
        </w:rPr>
        <w:t>R</w:t>
      </w:r>
      <w:r w:rsidRPr="0003262E">
        <w:rPr>
          <w:lang w:eastAsia="nl" w:bidi="nl"/>
        </w:rPr>
        <w:t>R-route is een van de belangrijkste determinanten van sensitiviteit voor platina bij ovariumcarcinoom en mogelijk andere vormen van kanker.</w:t>
      </w:r>
    </w:p>
    <w:p w14:paraId="4A808D2B" w14:textId="77777777" w:rsidR="00181B3D" w:rsidRPr="0003262E" w:rsidRDefault="00181B3D" w:rsidP="00B26F4A">
      <w:pPr>
        <w:tabs>
          <w:tab w:val="clear" w:pos="567"/>
        </w:tabs>
        <w:autoSpaceDE w:val="0"/>
        <w:autoSpaceDN w:val="0"/>
        <w:adjustRightInd w:val="0"/>
        <w:spacing w:line="240" w:lineRule="auto"/>
      </w:pPr>
    </w:p>
    <w:p w14:paraId="40B49458" w14:textId="77777777" w:rsidR="00181B3D" w:rsidRPr="0003262E" w:rsidRDefault="00181B3D" w:rsidP="00B26F4A">
      <w:pPr>
        <w:tabs>
          <w:tab w:val="clear" w:pos="567"/>
        </w:tabs>
        <w:autoSpaceDE w:val="0"/>
        <w:autoSpaceDN w:val="0"/>
        <w:adjustRightInd w:val="0"/>
        <w:spacing w:line="240" w:lineRule="auto"/>
      </w:pPr>
      <w:r w:rsidRPr="0003262E">
        <w:rPr>
          <w:lang w:eastAsia="nl" w:bidi="nl"/>
        </w:rPr>
        <w:t xml:space="preserve">Bij </w:t>
      </w:r>
      <w:r w:rsidRPr="0003262E">
        <w:rPr>
          <w:i/>
          <w:iCs/>
          <w:lang w:eastAsia="nl" w:bidi="nl"/>
        </w:rPr>
        <w:t xml:space="preserve">in-vivo </w:t>
      </w:r>
      <w:r w:rsidRPr="0003262E">
        <w:rPr>
          <w:iCs/>
          <w:lang w:eastAsia="nl" w:bidi="nl"/>
        </w:rPr>
        <w:t>modellen</w:t>
      </w:r>
      <w:r w:rsidRPr="0003262E">
        <w:rPr>
          <w:lang w:eastAsia="nl" w:bidi="nl"/>
        </w:rPr>
        <w:t xml:space="preserve"> met een tekort aan </w:t>
      </w:r>
      <w:r w:rsidRPr="0003262E">
        <w:rPr>
          <w:i/>
          <w:iCs/>
          <w:lang w:eastAsia="nl" w:bidi="nl"/>
        </w:rPr>
        <w:t>BRCA1/2</w:t>
      </w:r>
      <w:r w:rsidRPr="0003262E">
        <w:rPr>
          <w:lang w:eastAsia="nl" w:bidi="nl"/>
        </w:rPr>
        <w:t xml:space="preserve"> resulteerde het toedienen van olaparib na een behandeling met platinabevattende therapie in een vertraging in de tumorprogressie en een toename van de algehele overleving ten opzichte van alleen een behandeling met platinabevattende therapie welke correleerde met de periode van olaparib onderhoudsbehandeling.</w:t>
      </w:r>
    </w:p>
    <w:p w14:paraId="6AABD91F" w14:textId="77777777" w:rsidR="00181B3D" w:rsidRPr="0003262E" w:rsidRDefault="00181B3D" w:rsidP="00B26F4A">
      <w:pPr>
        <w:tabs>
          <w:tab w:val="clear" w:pos="567"/>
        </w:tabs>
        <w:autoSpaceDE w:val="0"/>
        <w:autoSpaceDN w:val="0"/>
        <w:adjustRightInd w:val="0"/>
        <w:spacing w:line="240" w:lineRule="auto"/>
      </w:pPr>
    </w:p>
    <w:p w14:paraId="171ACDB2" w14:textId="22EA26C7" w:rsidR="00403073" w:rsidRPr="0003262E" w:rsidRDefault="00403073" w:rsidP="00B26F4A">
      <w:pPr>
        <w:tabs>
          <w:tab w:val="clear" w:pos="567"/>
        </w:tabs>
        <w:autoSpaceDE w:val="0"/>
        <w:autoSpaceDN w:val="0"/>
        <w:adjustRightInd w:val="0"/>
        <w:spacing w:line="240" w:lineRule="auto"/>
        <w:rPr>
          <w:u w:val="single"/>
        </w:rPr>
      </w:pPr>
      <w:r w:rsidRPr="0003262E">
        <w:rPr>
          <w:u w:val="single"/>
          <w:lang w:eastAsia="nl" w:bidi="nl"/>
        </w:rPr>
        <w:t>Gecombineerd anti</w:t>
      </w:r>
      <w:r w:rsidR="008E0183" w:rsidRPr="0003262E">
        <w:rPr>
          <w:u w:val="single"/>
          <w:lang w:eastAsia="nl" w:bidi="nl"/>
        </w:rPr>
        <w:t>-</w:t>
      </w:r>
      <w:r w:rsidRPr="0003262E">
        <w:rPr>
          <w:u w:val="single"/>
          <w:lang w:eastAsia="nl" w:bidi="nl"/>
        </w:rPr>
        <w:t>tumoreffect met NHA's</w:t>
      </w:r>
    </w:p>
    <w:p w14:paraId="7A51D491" w14:textId="3AE52BC7" w:rsidR="00403073" w:rsidRPr="0003262E" w:rsidRDefault="00403073" w:rsidP="00B26F4A">
      <w:pPr>
        <w:tabs>
          <w:tab w:val="clear" w:pos="567"/>
        </w:tabs>
        <w:autoSpaceDE w:val="0"/>
        <w:autoSpaceDN w:val="0"/>
        <w:adjustRightInd w:val="0"/>
        <w:spacing w:line="240" w:lineRule="auto"/>
      </w:pPr>
      <w:r w:rsidRPr="0003262E">
        <w:rPr>
          <w:lang w:eastAsia="nl" w:bidi="nl"/>
        </w:rPr>
        <w:t xml:space="preserve">Preklinische </w:t>
      </w:r>
      <w:r w:rsidR="006901F7" w:rsidRPr="0003262E">
        <w:rPr>
          <w:lang w:eastAsia="nl" w:bidi="nl"/>
        </w:rPr>
        <w:t>onderzoeken</w:t>
      </w:r>
      <w:r w:rsidRPr="0003262E">
        <w:rPr>
          <w:lang w:eastAsia="nl" w:bidi="nl"/>
        </w:rPr>
        <w:t xml:space="preserve"> </w:t>
      </w:r>
      <w:r w:rsidR="00A96E08" w:rsidRPr="0003262E">
        <w:rPr>
          <w:lang w:eastAsia="nl" w:bidi="nl"/>
        </w:rPr>
        <w:t>in</w:t>
      </w:r>
      <w:r w:rsidRPr="0003262E">
        <w:rPr>
          <w:lang w:eastAsia="nl" w:bidi="nl"/>
        </w:rPr>
        <w:t xml:space="preserve"> prostaatkankermodellen </w:t>
      </w:r>
      <w:r w:rsidR="004C2174" w:rsidRPr="0003262E">
        <w:rPr>
          <w:lang w:eastAsia="nl" w:bidi="nl"/>
        </w:rPr>
        <w:t>lieten</w:t>
      </w:r>
      <w:r w:rsidRPr="0003262E">
        <w:rPr>
          <w:lang w:eastAsia="nl" w:bidi="nl"/>
        </w:rPr>
        <w:t xml:space="preserve"> een gecombineerd anti</w:t>
      </w:r>
      <w:r w:rsidR="008E0183" w:rsidRPr="0003262E">
        <w:rPr>
          <w:lang w:eastAsia="nl" w:bidi="nl"/>
        </w:rPr>
        <w:t>-</w:t>
      </w:r>
      <w:r w:rsidRPr="0003262E">
        <w:rPr>
          <w:lang w:eastAsia="nl" w:bidi="nl"/>
        </w:rPr>
        <w:t xml:space="preserve">tumoreffect </w:t>
      </w:r>
      <w:r w:rsidR="004C2174" w:rsidRPr="0003262E">
        <w:rPr>
          <w:lang w:eastAsia="nl" w:bidi="nl"/>
        </w:rPr>
        <w:t xml:space="preserve">zien </w:t>
      </w:r>
      <w:r w:rsidRPr="0003262E">
        <w:rPr>
          <w:lang w:eastAsia="nl" w:bidi="nl"/>
        </w:rPr>
        <w:t xml:space="preserve">wanneer PARP-remmers en </w:t>
      </w:r>
      <w:r w:rsidR="00CA330D" w:rsidRPr="0003262E">
        <w:rPr>
          <w:lang w:eastAsia="nl" w:bidi="nl"/>
        </w:rPr>
        <w:t xml:space="preserve">volgende generatie </w:t>
      </w:r>
      <w:r w:rsidRPr="0003262E">
        <w:rPr>
          <w:lang w:eastAsia="nl" w:bidi="nl"/>
        </w:rPr>
        <w:t xml:space="preserve">hormonale middelen </w:t>
      </w:r>
      <w:r w:rsidR="00967C27" w:rsidRPr="0003262E">
        <w:rPr>
          <w:lang w:eastAsia="nl" w:bidi="nl"/>
        </w:rPr>
        <w:t>tegelijk</w:t>
      </w:r>
      <w:r w:rsidRPr="0003262E">
        <w:rPr>
          <w:lang w:eastAsia="nl" w:bidi="nl"/>
        </w:rPr>
        <w:t xml:space="preserve"> werden toegediend. PARP is betrokken bij positieve co-regulatie van androgeenreceptor (AR)-signalering, wat leidt tot verbeterde onderdrukking van het AR-doelgen wanneer PARP/AR-signalering mede wordt geremd. Andere preklinische onderzoeken </w:t>
      </w:r>
      <w:r w:rsidR="009856EC" w:rsidRPr="0003262E">
        <w:rPr>
          <w:lang w:eastAsia="nl" w:bidi="nl"/>
        </w:rPr>
        <w:t>lieten zien</w:t>
      </w:r>
      <w:r w:rsidRPr="0003262E">
        <w:rPr>
          <w:lang w:eastAsia="nl" w:bidi="nl"/>
        </w:rPr>
        <w:t xml:space="preserve"> dat behandeling met NHA's de transcriptie van sommige </w:t>
      </w:r>
      <w:r w:rsidR="003D687C" w:rsidRPr="0003262E">
        <w:rPr>
          <w:lang w:eastAsia="nl" w:bidi="nl"/>
        </w:rPr>
        <w:t>HRR</w:t>
      </w:r>
      <w:r w:rsidRPr="0003262E">
        <w:rPr>
          <w:lang w:eastAsia="nl" w:bidi="nl"/>
        </w:rPr>
        <w:t>-genen remt en daarom H</w:t>
      </w:r>
      <w:r w:rsidR="00F75B78" w:rsidRPr="0003262E">
        <w:rPr>
          <w:lang w:eastAsia="nl" w:bidi="nl"/>
        </w:rPr>
        <w:t>R</w:t>
      </w:r>
      <w:r w:rsidR="003D687C" w:rsidRPr="0003262E">
        <w:rPr>
          <w:lang w:eastAsia="nl" w:bidi="nl"/>
        </w:rPr>
        <w:t>R</w:t>
      </w:r>
      <w:r w:rsidRPr="0003262E">
        <w:rPr>
          <w:lang w:eastAsia="nl" w:bidi="nl"/>
        </w:rPr>
        <w:t xml:space="preserve">-deficiëntie en verhoogde gevoeligheid voor PARP-remmers </w:t>
      </w:r>
      <w:r w:rsidR="000837C5" w:rsidRPr="0003262E">
        <w:rPr>
          <w:lang w:eastAsia="nl" w:bidi="nl"/>
        </w:rPr>
        <w:t>induceert</w:t>
      </w:r>
      <w:r w:rsidRPr="0003262E">
        <w:rPr>
          <w:lang w:eastAsia="nl" w:bidi="nl"/>
        </w:rPr>
        <w:t xml:space="preserve"> via niet-genetische mechanismen.</w:t>
      </w:r>
    </w:p>
    <w:p w14:paraId="5F703607" w14:textId="77777777" w:rsidR="00403073" w:rsidRPr="0003262E" w:rsidRDefault="00403073" w:rsidP="00B26F4A">
      <w:pPr>
        <w:tabs>
          <w:tab w:val="clear" w:pos="567"/>
        </w:tabs>
        <w:autoSpaceDE w:val="0"/>
        <w:autoSpaceDN w:val="0"/>
        <w:adjustRightInd w:val="0"/>
        <w:spacing w:line="240" w:lineRule="auto"/>
      </w:pPr>
    </w:p>
    <w:p w14:paraId="5DB55C57" w14:textId="77777777" w:rsidR="00181B3D" w:rsidRPr="0003262E" w:rsidRDefault="00181B3D" w:rsidP="0035279F">
      <w:pPr>
        <w:keepNext/>
        <w:tabs>
          <w:tab w:val="clear" w:pos="567"/>
        </w:tabs>
        <w:autoSpaceDE w:val="0"/>
        <w:autoSpaceDN w:val="0"/>
        <w:adjustRightInd w:val="0"/>
        <w:spacing w:line="240" w:lineRule="auto"/>
        <w:rPr>
          <w:u w:val="single"/>
        </w:rPr>
      </w:pPr>
      <w:r w:rsidRPr="0003262E">
        <w:rPr>
          <w:u w:val="single"/>
          <w:lang w:eastAsia="nl" w:bidi="nl"/>
        </w:rPr>
        <w:lastRenderedPageBreak/>
        <w:t xml:space="preserve">Detectie van </w:t>
      </w:r>
      <w:r w:rsidRPr="0003262E">
        <w:rPr>
          <w:i/>
          <w:iCs/>
          <w:u w:val="single"/>
          <w:lang w:eastAsia="nl" w:bidi="nl"/>
        </w:rPr>
        <w:t>BRCA1/2</w:t>
      </w:r>
      <w:r w:rsidRPr="0003262E">
        <w:rPr>
          <w:u w:val="single"/>
          <w:lang w:eastAsia="nl" w:bidi="nl"/>
        </w:rPr>
        <w:t>-mutaties</w:t>
      </w:r>
    </w:p>
    <w:p w14:paraId="11A46CE5" w14:textId="77777777" w:rsidR="00181B3D" w:rsidRPr="0003262E" w:rsidRDefault="00181B3D" w:rsidP="0035279F">
      <w:pPr>
        <w:keepNext/>
        <w:tabs>
          <w:tab w:val="clear" w:pos="567"/>
        </w:tabs>
        <w:autoSpaceDE w:val="0"/>
        <w:autoSpaceDN w:val="0"/>
        <w:adjustRightInd w:val="0"/>
        <w:spacing w:line="240" w:lineRule="auto"/>
      </w:pPr>
      <w:r w:rsidRPr="0003262E">
        <w:rPr>
          <w:lang w:eastAsia="nl" w:bidi="nl"/>
        </w:rPr>
        <w:t xml:space="preserve">Genetisch testen dient uitgevoerd te worden door een ervaren laboratorium door middel van een gevalideerde test. Lokaal of centraal testen van het bloed en/of tumormonsters voor kiembaan en/of somatische </w:t>
      </w:r>
      <w:r w:rsidRPr="0003262E">
        <w:rPr>
          <w:i/>
          <w:lang w:eastAsia="nl" w:bidi="nl"/>
        </w:rPr>
        <w:t>BRCA1/2</w:t>
      </w:r>
      <w:r w:rsidRPr="0003262E">
        <w:rPr>
          <w:lang w:eastAsia="nl" w:bidi="nl"/>
        </w:rPr>
        <w:t xml:space="preserve">-mutaties is tijdens verschillende onderzoeken toegepast. DNA verkregen uit een weefsel- of bloedmonster is in de meeste onderzoeken getest, waarbij het testen van ctDNA gebruikt is voor verkennende doeleinden. Afhankelijk van de gebruikte test en de internationale classificatieconsensus zijn de </w:t>
      </w:r>
      <w:r w:rsidRPr="0003262E">
        <w:rPr>
          <w:i/>
          <w:lang w:eastAsia="nl" w:bidi="nl"/>
        </w:rPr>
        <w:t>BRCA1/2</w:t>
      </w:r>
      <w:r w:rsidRPr="0003262E">
        <w:rPr>
          <w:lang w:eastAsia="nl" w:bidi="nl"/>
        </w:rPr>
        <w:t xml:space="preserve">-mutaties geclassificeerd als schadelijk/vermoedelijk schadelijk of pathogeen/waarschijnlijk pathogeen. Een positieve homologe recombinatiedeficiëntie (HRD)-status kan worden gedefinieerd door detectie van een </w:t>
      </w:r>
      <w:r w:rsidRPr="0003262E">
        <w:rPr>
          <w:i/>
          <w:iCs/>
          <w:lang w:eastAsia="nl" w:bidi="nl"/>
        </w:rPr>
        <w:t>BRCA1/2</w:t>
      </w:r>
      <w:r w:rsidRPr="0003262E">
        <w:rPr>
          <w:lang w:eastAsia="nl" w:bidi="nl"/>
        </w:rPr>
        <w:t xml:space="preserve">-mutatie, geclassificeerd als schadelijk/vermoedelijk schadelijk of pathogeen/waarschijnlijk pathogeen. Detectie van deze mutaties zou kunnen worden gecombineerd met positieve HRD-score (onderstaand) om HRD-positieve status te bepalen. </w:t>
      </w:r>
    </w:p>
    <w:p w14:paraId="6BF24742" w14:textId="77777777" w:rsidR="00181B3D" w:rsidRPr="0003262E" w:rsidRDefault="00181B3D" w:rsidP="00B26F4A">
      <w:pPr>
        <w:tabs>
          <w:tab w:val="clear" w:pos="567"/>
        </w:tabs>
        <w:autoSpaceDE w:val="0"/>
        <w:autoSpaceDN w:val="0"/>
        <w:adjustRightInd w:val="0"/>
        <w:spacing w:line="240" w:lineRule="auto"/>
      </w:pPr>
    </w:p>
    <w:p w14:paraId="48A4A669" w14:textId="77777777" w:rsidR="00181B3D" w:rsidRPr="0003262E" w:rsidRDefault="00181B3D" w:rsidP="00B26F4A">
      <w:pPr>
        <w:tabs>
          <w:tab w:val="clear" w:pos="567"/>
        </w:tabs>
        <w:autoSpaceDE w:val="0"/>
        <w:autoSpaceDN w:val="0"/>
        <w:adjustRightInd w:val="0"/>
        <w:spacing w:line="240" w:lineRule="auto"/>
        <w:rPr>
          <w:u w:val="single"/>
        </w:rPr>
      </w:pPr>
      <w:r w:rsidRPr="0003262E">
        <w:rPr>
          <w:u w:val="single"/>
          <w:lang w:eastAsia="nl" w:bidi="nl"/>
        </w:rPr>
        <w:t>Detectie van genomische instabiliteit</w:t>
      </w:r>
    </w:p>
    <w:p w14:paraId="6F90F8A9" w14:textId="77777777" w:rsidR="00181B3D" w:rsidRPr="0003262E" w:rsidRDefault="00181B3D" w:rsidP="00B26F4A">
      <w:pPr>
        <w:tabs>
          <w:tab w:val="clear" w:pos="567"/>
        </w:tabs>
        <w:autoSpaceDE w:val="0"/>
        <w:autoSpaceDN w:val="0"/>
        <w:adjustRightInd w:val="0"/>
        <w:spacing w:line="240" w:lineRule="auto"/>
      </w:pPr>
      <w:r w:rsidRPr="0003262E">
        <w:rPr>
          <w:lang w:eastAsia="nl" w:bidi="nl"/>
        </w:rPr>
        <w:t>HR-deficiëntie geassocieerde genomische veranderingen die zijn onderzocht in de PAOLA-1 omvatten genoom-breed verlies van heterozygositeit, telomerische allelische onbalans en grootschalige transitie, wat continue uitkomsten met vooraf gedefinieerde criteria en scores zijn. Samengestelde genomische instabiliteitsscore (GIS, ook wel HRD-score genoemd) is vastgesteld als de gecombineerde uitkomsten en respectieve scores worden gebruikt om de mate van specifieke in tumorcellen opgehoopte genomische afwijkingen te beoordelen. Een lagere score definieert een lagere waarschijnlijkheid van HR-deficiëntie van tumorcellen en een hogere score bepaalt een hogere kans op HR-deficiëntie van tumorcellen op het moment van de monsterverzameling ten opzichte van blootstelling aan middelen die het DNA-aantasten. Gevalideerde cut-off waarden moeten worden gebruikt om de positieve GIS-status te bepalen.</w:t>
      </w:r>
    </w:p>
    <w:p w14:paraId="27A06887" w14:textId="77777777" w:rsidR="00181B3D" w:rsidRPr="0003262E" w:rsidRDefault="00181B3D" w:rsidP="00B26F4A">
      <w:pPr>
        <w:tabs>
          <w:tab w:val="clear" w:pos="567"/>
        </w:tabs>
        <w:autoSpaceDE w:val="0"/>
        <w:autoSpaceDN w:val="0"/>
        <w:adjustRightInd w:val="0"/>
        <w:spacing w:line="240" w:lineRule="auto"/>
      </w:pPr>
    </w:p>
    <w:p w14:paraId="4FD6C3B5" w14:textId="77777777" w:rsidR="00181B3D" w:rsidRPr="0003262E" w:rsidRDefault="00181B3D" w:rsidP="00B26F4A">
      <w:pPr>
        <w:tabs>
          <w:tab w:val="clear" w:pos="567"/>
        </w:tabs>
        <w:autoSpaceDE w:val="0"/>
        <w:autoSpaceDN w:val="0"/>
        <w:adjustRightInd w:val="0"/>
        <w:spacing w:line="240" w:lineRule="auto"/>
      </w:pPr>
      <w:r w:rsidRPr="0003262E">
        <w:rPr>
          <w:lang w:eastAsia="nl" w:bidi="nl"/>
        </w:rPr>
        <w:t>HRD-positieve status kan worden bepaald door een samengestelde GIS-score voor HR-deficiëntie-geassocieerde genomische veranderingen, getest door een ervaren laboratorium door middel van een gevalideerde test.</w:t>
      </w:r>
    </w:p>
    <w:p w14:paraId="7D1EC739" w14:textId="77777777" w:rsidR="00181B3D" w:rsidRPr="0003262E" w:rsidRDefault="00181B3D" w:rsidP="00B26F4A">
      <w:pPr>
        <w:tabs>
          <w:tab w:val="clear" w:pos="567"/>
        </w:tabs>
        <w:autoSpaceDE w:val="0"/>
        <w:autoSpaceDN w:val="0"/>
        <w:adjustRightInd w:val="0"/>
        <w:spacing w:line="240" w:lineRule="auto"/>
      </w:pPr>
    </w:p>
    <w:p w14:paraId="20CDD90F" w14:textId="77777777" w:rsidR="00181B3D" w:rsidRPr="0003262E" w:rsidRDefault="00181B3D" w:rsidP="00B26F4A">
      <w:pPr>
        <w:keepNext/>
        <w:tabs>
          <w:tab w:val="clear" w:pos="567"/>
        </w:tabs>
        <w:autoSpaceDE w:val="0"/>
        <w:autoSpaceDN w:val="0"/>
        <w:adjustRightInd w:val="0"/>
        <w:spacing w:line="240" w:lineRule="auto"/>
      </w:pPr>
      <w:r w:rsidRPr="0003262E">
        <w:rPr>
          <w:u w:val="single"/>
          <w:lang w:eastAsia="nl" w:bidi="nl"/>
        </w:rPr>
        <w:t>Klinische werkzaamheid en veiligheid</w:t>
      </w:r>
    </w:p>
    <w:p w14:paraId="140CD7F6" w14:textId="77777777" w:rsidR="00181B3D" w:rsidRPr="0003262E" w:rsidRDefault="00181B3D" w:rsidP="00B26F4A">
      <w:pPr>
        <w:keepNext/>
        <w:tabs>
          <w:tab w:val="clear" w:pos="567"/>
        </w:tabs>
        <w:spacing w:line="240" w:lineRule="auto"/>
        <w:rPr>
          <w:u w:val="single"/>
        </w:rPr>
      </w:pPr>
    </w:p>
    <w:p w14:paraId="4BC5C518" w14:textId="77777777" w:rsidR="00181B3D" w:rsidRPr="0003262E" w:rsidRDefault="00181B3D" w:rsidP="00B26F4A">
      <w:pPr>
        <w:keepNext/>
        <w:tabs>
          <w:tab w:val="clear" w:pos="567"/>
        </w:tabs>
        <w:autoSpaceDE w:val="0"/>
        <w:autoSpaceDN w:val="0"/>
        <w:adjustRightInd w:val="0"/>
        <w:spacing w:line="240" w:lineRule="auto"/>
        <w:rPr>
          <w:i/>
          <w:u w:val="single"/>
        </w:rPr>
      </w:pPr>
      <w:r w:rsidRPr="0003262E">
        <w:rPr>
          <w:i/>
          <w:u w:val="single"/>
          <w:lang w:eastAsia="nl" w:bidi="nl"/>
        </w:rPr>
        <w:t>Eerstelijns onderhoudsbehandeling van BRCA-gemuteerd, gevorderd ovariumcarcinoom</w:t>
      </w:r>
    </w:p>
    <w:p w14:paraId="7D27038E" w14:textId="77777777" w:rsidR="00181B3D" w:rsidRPr="0003262E" w:rsidRDefault="00181B3D" w:rsidP="00B26F4A">
      <w:pPr>
        <w:keepNext/>
        <w:tabs>
          <w:tab w:val="clear" w:pos="567"/>
        </w:tabs>
        <w:autoSpaceDE w:val="0"/>
        <w:autoSpaceDN w:val="0"/>
        <w:adjustRightInd w:val="0"/>
        <w:spacing w:line="240" w:lineRule="auto"/>
        <w:rPr>
          <w:i/>
        </w:rPr>
      </w:pPr>
      <w:r w:rsidRPr="0003262E">
        <w:rPr>
          <w:i/>
          <w:lang w:eastAsia="nl" w:bidi="nl"/>
        </w:rPr>
        <w:t>SOLO1-studie</w:t>
      </w:r>
    </w:p>
    <w:p w14:paraId="5CC0569F" w14:textId="77777777" w:rsidR="00181B3D" w:rsidRPr="0003262E" w:rsidRDefault="00181B3D" w:rsidP="00B26F4A">
      <w:pPr>
        <w:keepNext/>
        <w:tabs>
          <w:tab w:val="clear" w:pos="567"/>
        </w:tabs>
        <w:autoSpaceDE w:val="0"/>
        <w:autoSpaceDN w:val="0"/>
        <w:adjustRightInd w:val="0"/>
        <w:spacing w:line="240" w:lineRule="auto"/>
      </w:pPr>
    </w:p>
    <w:p w14:paraId="59C7EB4D" w14:textId="77777777" w:rsidR="00181B3D" w:rsidRPr="0003262E" w:rsidRDefault="00181B3D" w:rsidP="00B26F4A">
      <w:pPr>
        <w:keepNext/>
        <w:tabs>
          <w:tab w:val="clear" w:pos="567"/>
        </w:tabs>
        <w:autoSpaceDE w:val="0"/>
        <w:autoSpaceDN w:val="0"/>
        <w:adjustRightInd w:val="0"/>
        <w:spacing w:line="240" w:lineRule="auto"/>
        <w:rPr>
          <w:bCs/>
        </w:rPr>
      </w:pPr>
      <w:r w:rsidRPr="0003262E">
        <w:rPr>
          <w:lang w:eastAsia="nl" w:bidi="nl"/>
        </w:rPr>
        <w:t xml:space="preserve">De veiligheid en werkzaamheid van onderhoudsbehandeling met olaparib zijn bestudeerd bij patiënten met nieuw gediagnosticeerd, gevorderd </w:t>
      </w:r>
      <w:r w:rsidRPr="0003262E">
        <w:rPr>
          <w:bCs/>
          <w:lang w:eastAsia="nl" w:bidi="nl"/>
        </w:rPr>
        <w:t xml:space="preserve">(FIGO stadium III-IV) hooggradig sereus of endometrioïd </w:t>
      </w:r>
      <w:r w:rsidRPr="0003262E">
        <w:rPr>
          <w:bCs/>
          <w:i/>
          <w:lang w:eastAsia="nl" w:bidi="nl"/>
        </w:rPr>
        <w:t>BRCA1/2</w:t>
      </w:r>
      <w:r w:rsidRPr="0003262E">
        <w:rPr>
          <w:bCs/>
          <w:lang w:eastAsia="nl" w:bidi="nl"/>
        </w:rPr>
        <w:t>-gemuteerd (</w:t>
      </w:r>
      <w:r w:rsidRPr="0003262E">
        <w:rPr>
          <w:bCs/>
          <w:i/>
          <w:lang w:eastAsia="nl" w:bidi="nl"/>
        </w:rPr>
        <w:t>BRCA1/2</w:t>
      </w:r>
      <w:r w:rsidRPr="0003262E">
        <w:rPr>
          <w:bCs/>
          <w:iCs/>
          <w:lang w:eastAsia="nl" w:bidi="nl"/>
        </w:rPr>
        <w:t>m</w:t>
      </w:r>
      <w:r w:rsidRPr="0003262E">
        <w:rPr>
          <w:bCs/>
          <w:lang w:eastAsia="nl" w:bidi="nl"/>
        </w:rPr>
        <w:t xml:space="preserve">) ovariumcarcinoom na afronding van eerstelijns platinabevattende chemotherapie in </w:t>
      </w:r>
      <w:r w:rsidRPr="0003262E">
        <w:rPr>
          <w:lang w:eastAsia="nl" w:bidi="nl"/>
        </w:rPr>
        <w:t xml:space="preserve">een gerandomiseerd, dubbelblind, placebogecontroleerd, multicentrisch fase III-onderzoek. </w:t>
      </w:r>
      <w:r w:rsidRPr="0003262E">
        <w:rPr>
          <w:bCs/>
          <w:lang w:eastAsia="nl" w:bidi="nl"/>
        </w:rPr>
        <w:t>Het onderzoek randomiseerde 391 patiënten 2:1 om ofwel Lynparza (300 mg [2 x 150 mg tabletten] tweemaal daags) ofwel placebo te krijgen. De patiënten werden gestratificeerd naar respons op eerstelijns platinabevattende chemotherapie; volledige respons (CR [complete response]) of partiële respons (PR). De behandeling werd voortgezet tot radiologische progressie van de onderliggende ziekte, onaanvaardbare toxiciteit of tot maximaal 2 jaar. Voor patiënten waarbij de complete klinische respons aanhield (d.w.z. geen radiologisch bewijs van ziekte), was de maximale behandelingsduur 2 jaar; patiënten met bewijs dat de ziekte stabiel was gebleven (d.w.z. geen bewijs van ziekteprogressie) konden Lynparza echter langer dan 2 jaar ontvangen.</w:t>
      </w:r>
    </w:p>
    <w:p w14:paraId="659AC522" w14:textId="77777777" w:rsidR="00181B3D" w:rsidRPr="0003262E" w:rsidRDefault="00181B3D" w:rsidP="00B26F4A">
      <w:pPr>
        <w:tabs>
          <w:tab w:val="clear" w:pos="567"/>
        </w:tabs>
        <w:autoSpaceDE w:val="0"/>
        <w:autoSpaceDN w:val="0"/>
        <w:adjustRightInd w:val="0"/>
        <w:spacing w:line="240" w:lineRule="auto"/>
        <w:rPr>
          <w:bCs/>
        </w:rPr>
      </w:pPr>
    </w:p>
    <w:p w14:paraId="7D899339" w14:textId="77777777" w:rsidR="00181B3D" w:rsidRPr="0003262E" w:rsidRDefault="00181B3D" w:rsidP="00B26F4A">
      <w:pPr>
        <w:tabs>
          <w:tab w:val="clear" w:pos="567"/>
        </w:tabs>
        <w:autoSpaceDE w:val="0"/>
        <w:autoSpaceDN w:val="0"/>
        <w:adjustRightInd w:val="0"/>
        <w:spacing w:line="240" w:lineRule="auto"/>
        <w:rPr>
          <w:bCs/>
        </w:rPr>
      </w:pPr>
      <w:r w:rsidRPr="0003262E">
        <w:rPr>
          <w:bCs/>
          <w:lang w:eastAsia="nl" w:bidi="nl"/>
        </w:rPr>
        <w:t xml:space="preserve">Patiënten met kiembaan of somatische </w:t>
      </w:r>
      <w:r w:rsidRPr="0003262E">
        <w:rPr>
          <w:bCs/>
          <w:i/>
          <w:lang w:eastAsia="nl" w:bidi="nl"/>
        </w:rPr>
        <w:t>BRCA1/2</w:t>
      </w:r>
      <w:r w:rsidRPr="0003262E">
        <w:rPr>
          <w:bCs/>
          <w:lang w:eastAsia="nl" w:bidi="nl"/>
        </w:rPr>
        <w:t xml:space="preserve">-mutaties werden prospectief geïdentificeerd door ofwel een kiembaantest van het bloed door middel van een lokale test (n=208) of door middel van een centrale test (n=181) of door het testen van een tumormonster door middel van een lokale test (n=2). Door centrale kiembaantesten zijn schadelijke of vermoedelijke schadelijke mutaties geïdentificeerd in respectievelijk 95,3% (365/383) en 4,7% (18/383) van de patiënten. </w:t>
      </w:r>
      <w:r w:rsidRPr="0003262E">
        <w:rPr>
          <w:lang w:eastAsia="nl" w:bidi="nl"/>
        </w:rPr>
        <w:t xml:space="preserve">Grote herschikkingen in de </w:t>
      </w:r>
      <w:r w:rsidRPr="0003262E">
        <w:rPr>
          <w:i/>
          <w:lang w:eastAsia="nl" w:bidi="nl"/>
        </w:rPr>
        <w:t>BRCA1/2-</w:t>
      </w:r>
      <w:r w:rsidRPr="0003262E">
        <w:rPr>
          <w:lang w:eastAsia="nl" w:bidi="nl"/>
        </w:rPr>
        <w:t xml:space="preserve">genen zijn gedetecteerd in 5,5% (21/383) van de gerandomiseerde patiënten. </w:t>
      </w:r>
      <w:r w:rsidRPr="0003262E">
        <w:rPr>
          <w:bCs/>
          <w:lang w:eastAsia="nl" w:bidi="nl"/>
        </w:rPr>
        <w:t xml:space="preserve">De </w:t>
      </w:r>
      <w:r w:rsidRPr="0003262E">
        <w:rPr>
          <w:lang w:eastAsia="nl" w:bidi="nl"/>
        </w:rPr>
        <w:t>g</w:t>
      </w:r>
      <w:r w:rsidRPr="0003262E">
        <w:rPr>
          <w:bCs/>
          <w:i/>
          <w:lang w:eastAsia="nl" w:bidi="nl"/>
        </w:rPr>
        <w:t>BRCA</w:t>
      </w:r>
      <w:r w:rsidRPr="0003262E">
        <w:rPr>
          <w:bCs/>
          <w:iCs/>
          <w:lang w:eastAsia="nl" w:bidi="nl"/>
        </w:rPr>
        <w:t>m</w:t>
      </w:r>
      <w:r w:rsidRPr="0003262E">
        <w:rPr>
          <w:bCs/>
          <w:lang w:eastAsia="nl" w:bidi="nl"/>
        </w:rPr>
        <w:t xml:space="preserve">-status van patiënten die op basis van een lokale test waren geïncludeerd, werd retrospectief bevestigd door centraal testen. Het retrospectief testen van patiënten met beschikbare tumormonsters werd uitgevoerd door middel van centraal testen en leverde succesvolle resultaten op bij 341 patiënten, waarvan 95% een mutatie had die in aanmerking komt (bekend [n=47] of waarschijnlijk pathogeen </w:t>
      </w:r>
      <w:r w:rsidRPr="0003262E">
        <w:rPr>
          <w:bCs/>
          <w:lang w:eastAsia="nl" w:bidi="nl"/>
        </w:rPr>
        <w:lastRenderedPageBreak/>
        <w:t xml:space="preserve">[n=277]) en voor 2 </w:t>
      </w:r>
      <w:r w:rsidRPr="0003262E">
        <w:rPr>
          <w:lang w:eastAsia="nl" w:bidi="nl"/>
        </w:rPr>
        <w:t>g</w:t>
      </w:r>
      <w:r w:rsidRPr="0003262E">
        <w:rPr>
          <w:bCs/>
          <w:i/>
          <w:lang w:eastAsia="nl" w:bidi="nl"/>
        </w:rPr>
        <w:t>BRCAwt</w:t>
      </w:r>
      <w:r w:rsidRPr="0003262E">
        <w:rPr>
          <w:bCs/>
          <w:lang w:eastAsia="nl" w:bidi="nl"/>
        </w:rPr>
        <w:t>-patiënten is bevestigd dat zij alleen s</w:t>
      </w:r>
      <w:r w:rsidRPr="0003262E">
        <w:rPr>
          <w:bCs/>
          <w:i/>
          <w:lang w:eastAsia="nl" w:bidi="nl"/>
        </w:rPr>
        <w:t>BRCA</w:t>
      </w:r>
      <w:r w:rsidRPr="0003262E">
        <w:rPr>
          <w:bCs/>
          <w:iCs/>
          <w:lang w:eastAsia="nl" w:bidi="nl"/>
        </w:rPr>
        <w:t>m</w:t>
      </w:r>
      <w:r w:rsidRPr="0003262E">
        <w:rPr>
          <w:bCs/>
          <w:lang w:eastAsia="nl" w:bidi="nl"/>
        </w:rPr>
        <w:t xml:space="preserve"> hadden. In SOLO1 hadden 389 patiënten een kiembaan </w:t>
      </w:r>
      <w:r w:rsidRPr="0003262E">
        <w:rPr>
          <w:bCs/>
          <w:i/>
          <w:iCs/>
          <w:lang w:eastAsia="nl" w:bidi="nl"/>
        </w:rPr>
        <w:t>BRCA1/2</w:t>
      </w:r>
      <w:r w:rsidRPr="0003262E">
        <w:rPr>
          <w:bCs/>
          <w:lang w:eastAsia="nl" w:bidi="nl"/>
        </w:rPr>
        <w:t xml:space="preserve">m en 2 patiënten een somatisch </w:t>
      </w:r>
      <w:r w:rsidRPr="0003262E">
        <w:rPr>
          <w:bCs/>
          <w:i/>
          <w:iCs/>
          <w:lang w:eastAsia="nl" w:bidi="nl"/>
        </w:rPr>
        <w:t>BRCA1/2</w:t>
      </w:r>
      <w:r w:rsidRPr="0003262E">
        <w:rPr>
          <w:bCs/>
          <w:lang w:eastAsia="nl" w:bidi="nl"/>
        </w:rPr>
        <w:t xml:space="preserve">m. </w:t>
      </w:r>
    </w:p>
    <w:p w14:paraId="21E1E4CD" w14:textId="77777777" w:rsidR="00181B3D" w:rsidRPr="0003262E" w:rsidRDefault="00181B3D" w:rsidP="00B26F4A">
      <w:pPr>
        <w:tabs>
          <w:tab w:val="clear" w:pos="567"/>
        </w:tabs>
        <w:autoSpaceDE w:val="0"/>
        <w:autoSpaceDN w:val="0"/>
        <w:adjustRightInd w:val="0"/>
        <w:spacing w:line="240" w:lineRule="auto"/>
        <w:rPr>
          <w:bCs/>
        </w:rPr>
      </w:pPr>
    </w:p>
    <w:p w14:paraId="72133FF2" w14:textId="5D2EE0F5" w:rsidR="00181B3D" w:rsidRPr="0003262E" w:rsidRDefault="00181B3D" w:rsidP="00B26F4A">
      <w:pPr>
        <w:tabs>
          <w:tab w:val="clear" w:pos="567"/>
        </w:tabs>
        <w:autoSpaceDE w:val="0"/>
        <w:autoSpaceDN w:val="0"/>
        <w:adjustRightInd w:val="0"/>
        <w:spacing w:line="240" w:lineRule="auto"/>
      </w:pPr>
      <w:r w:rsidRPr="0003262E">
        <w:rPr>
          <w:lang w:eastAsia="nl" w:bidi="nl"/>
        </w:rPr>
        <w:t xml:space="preserve">Demografische en baseline eigenschappen waren in het algemeen </w:t>
      </w:r>
      <w:r w:rsidR="006E3B95" w:rsidRPr="0003262E">
        <w:rPr>
          <w:lang w:eastAsia="nl" w:bidi="nl"/>
        </w:rPr>
        <w:t xml:space="preserve">evenwichtig </w:t>
      </w:r>
      <w:r w:rsidRPr="0003262E">
        <w:rPr>
          <w:lang w:eastAsia="nl" w:bidi="nl"/>
        </w:rPr>
        <w:t>verdeeld over de olaparib- en de placebo-arm. De mediane leeftijd was 53 jaar in beide armen. Ovariumcarcinoom was de primaire tumor bij 85% van de patiënten. Het meest voorkomende histologische type was sereus (96%), endometrioïde histologie is waargenomen bij 2% van de patiënten. De meeste patiënten hadden een ECOG-performance status 0 (78%), er zijn geen gegevens van patiënten met een performance status 2 tot 4. Drieënzestig procent (63%) van de patiënten onderging voorafgaande debulkingchirurgie en het merendeel hiervan (75%) had geen macroscopisch residuele ziekte. Interval-debulkingchirurgie is uitgevoerd bij 35% van de patiënten en daarvan is voor 82% geen macroscopisch residuele ziekte gemeld. Zeven patiënten, allen stadium IV, ondergingen geen cytoreductieve chirurgie. Alle patiënten hadden eerstelijns platinabevattende chemotherapie ontvangen. Ten tijde van toetreden tot de studie was er geen bewijs van ziekte (CR), gedefinieerd door de onderzoeker als geen radiologisch bewijs van ziekte en kankerantigeen 125 (CA</w:t>
      </w:r>
      <w:r w:rsidRPr="0003262E">
        <w:rPr>
          <w:lang w:eastAsia="nl" w:bidi="nl"/>
        </w:rPr>
        <w:noBreakHyphen/>
        <w:t xml:space="preserve">125) binnen het normale bereik, bij respectievelijk 73% en 77% van de patiënten in de olaparib- en placebo-arm. PR, gedefinieerd als de aanwezigheid van meetbare en niet-meetbare laesies bij baseline of verhoogd CA-125, is gemeld bij respectievelijk 27% en 23% van de patiënten in de olaparib- en placebo-arm. Drieënnegentig procent (93%) van de patiënten werd gerandomiseerd binnen 8 weken na hun laatste dosis van platinabevattende chemotherapie. Patiënten die met bevacizumab waren behandeld, werden uitgesloten van het onderzoek en daarom zijn er geen gegevens beschikbaar met betrekking tot de veiligheid en werkzaamheid van patiënten behandeld met olaparib die eerder bevacizumab hebben ontvangen. Er zijn zeer beperkte gegevens beschikbaar van patiënten met een somatische </w:t>
      </w:r>
      <w:r w:rsidRPr="0003262E">
        <w:rPr>
          <w:i/>
          <w:lang w:eastAsia="nl" w:bidi="nl"/>
        </w:rPr>
        <w:t>BRCA</w:t>
      </w:r>
      <w:r w:rsidRPr="0003262E">
        <w:rPr>
          <w:lang w:eastAsia="nl" w:bidi="nl"/>
        </w:rPr>
        <w:t>-mutatie.</w:t>
      </w:r>
    </w:p>
    <w:p w14:paraId="67891EF2" w14:textId="77777777" w:rsidR="00181B3D" w:rsidRPr="0003262E" w:rsidRDefault="00181B3D" w:rsidP="00B26F4A">
      <w:pPr>
        <w:tabs>
          <w:tab w:val="clear" w:pos="567"/>
        </w:tabs>
        <w:autoSpaceDE w:val="0"/>
        <w:autoSpaceDN w:val="0"/>
        <w:adjustRightInd w:val="0"/>
        <w:spacing w:line="240" w:lineRule="auto"/>
      </w:pPr>
    </w:p>
    <w:p w14:paraId="127529D2" w14:textId="77777777" w:rsidR="00181B3D" w:rsidRPr="0003262E" w:rsidRDefault="00181B3D" w:rsidP="00B26F4A">
      <w:pPr>
        <w:tabs>
          <w:tab w:val="clear" w:pos="567"/>
        </w:tabs>
        <w:autoSpaceDE w:val="0"/>
        <w:autoSpaceDN w:val="0"/>
        <w:adjustRightInd w:val="0"/>
        <w:spacing w:line="240" w:lineRule="auto"/>
      </w:pPr>
      <w:r w:rsidRPr="0003262E">
        <w:rPr>
          <w:lang w:eastAsia="nl" w:bidi="nl"/>
        </w:rPr>
        <w:t>Het primaire eindpunt was progressievrije overleving (PFS), gedefinieerd als de tijd van randomisatie tot progressie zoals bepaald door een beoordeling door de onderzoeker met behulp van de gemodificeerde Response Evaluation Criteria in Solid Tumors (RECIST) 1.1, of overlijden. Secundaire eindpunten voor de werkzaamheid waren onder andere tijd van randomisatie tot tweede progressie of overlijden (PFS2), algehele overleving (OS), tijd van randomisatie tot stopzetting van behandeling of overlijden (TDT), tijd van randomisatie tot eerstvolgende antikankerbehandeling of overlijden (TFST) en gezondheidsgerelateerde kwaliteit van leven (HRQoL). De patiënten ondergingen tumorbeoordelingen bij baseline en elke 12 weken gedurende 3 jaar en vervolgens elke 24 weken ten opzichte van de datum van randomisatie, tot objectieve radiologische ziekteprogressie.</w:t>
      </w:r>
    </w:p>
    <w:p w14:paraId="33D21317" w14:textId="77777777" w:rsidR="00181B3D" w:rsidRPr="0003262E" w:rsidRDefault="00181B3D" w:rsidP="00B26F4A">
      <w:pPr>
        <w:tabs>
          <w:tab w:val="clear" w:pos="567"/>
        </w:tabs>
        <w:autoSpaceDE w:val="0"/>
        <w:autoSpaceDN w:val="0"/>
        <w:adjustRightInd w:val="0"/>
        <w:spacing w:line="240" w:lineRule="auto"/>
      </w:pPr>
    </w:p>
    <w:p w14:paraId="1D331CDE" w14:textId="77D8239D" w:rsidR="00181B3D" w:rsidRPr="0003262E" w:rsidRDefault="00181B3D" w:rsidP="00B26F4A">
      <w:pPr>
        <w:tabs>
          <w:tab w:val="clear" w:pos="567"/>
        </w:tabs>
        <w:autoSpaceDE w:val="0"/>
        <w:autoSpaceDN w:val="0"/>
        <w:adjustRightInd w:val="0"/>
        <w:spacing w:line="240" w:lineRule="auto"/>
      </w:pPr>
      <w:r w:rsidRPr="0003262E">
        <w:rPr>
          <w:lang w:eastAsia="nl" w:bidi="nl"/>
        </w:rPr>
        <w:t xml:space="preserve">Het onderzoek toonde een klinisch relevante en statistisch significante verbetering van door de onderzoeker beoordeelde PFS voor olaparib in vergelijking met placebo. De beoordeling door de onderzoeker van PFS werd ondersteund door een geblindeerde onafhankelijke centrale radiologische (BICR) beoordeling van PFS. </w:t>
      </w:r>
      <w:r w:rsidR="0093145C" w:rsidRPr="0003262E">
        <w:rPr>
          <w:lang w:eastAsia="nl" w:bidi="nl"/>
        </w:rPr>
        <w:t>Een gedetailleerde analyse uitgevoerd zeven jaar na</w:t>
      </w:r>
      <w:r w:rsidR="00487950" w:rsidRPr="0003262E">
        <w:rPr>
          <w:lang w:eastAsia="nl" w:bidi="nl"/>
        </w:rPr>
        <w:t>dat de laatste pati</w:t>
      </w:r>
      <w:r w:rsidR="00143E6D" w:rsidRPr="0003262E">
        <w:rPr>
          <w:lang w:eastAsia="nl" w:bidi="nl"/>
        </w:rPr>
        <w:t>ë</w:t>
      </w:r>
      <w:r w:rsidR="00487950" w:rsidRPr="0003262E">
        <w:rPr>
          <w:lang w:eastAsia="nl" w:bidi="nl"/>
        </w:rPr>
        <w:t>nt was gerandomiseerd, toonde een klinisch betekenisvo</w:t>
      </w:r>
      <w:r w:rsidR="00255CF8" w:rsidRPr="0003262E">
        <w:rPr>
          <w:lang w:eastAsia="nl" w:bidi="nl"/>
        </w:rPr>
        <w:t>l voordeel aan</w:t>
      </w:r>
      <w:r w:rsidR="00F226D6" w:rsidRPr="0003262E">
        <w:rPr>
          <w:lang w:eastAsia="nl" w:bidi="nl"/>
        </w:rPr>
        <w:t xml:space="preserve"> in OS</w:t>
      </w:r>
      <w:r w:rsidR="00255CF8" w:rsidRPr="0003262E">
        <w:rPr>
          <w:lang w:eastAsia="nl" w:bidi="nl"/>
        </w:rPr>
        <w:t xml:space="preserve"> dat numeriek in het voordeel was van de</w:t>
      </w:r>
      <w:r w:rsidR="00143E6D" w:rsidRPr="0003262E">
        <w:rPr>
          <w:lang w:eastAsia="nl" w:bidi="nl"/>
        </w:rPr>
        <w:t xml:space="preserve"> olaparib</w:t>
      </w:r>
      <w:r w:rsidR="004631A8" w:rsidRPr="0003262E">
        <w:rPr>
          <w:lang w:eastAsia="nl" w:bidi="nl"/>
        </w:rPr>
        <w:t>-</w:t>
      </w:r>
      <w:r w:rsidR="00143E6D" w:rsidRPr="0003262E">
        <w:rPr>
          <w:lang w:eastAsia="nl" w:bidi="nl"/>
        </w:rPr>
        <w:t>arm.</w:t>
      </w:r>
      <w:r w:rsidR="00255CF8" w:rsidRPr="0003262E">
        <w:rPr>
          <w:lang w:eastAsia="nl" w:bidi="nl"/>
        </w:rPr>
        <w:t xml:space="preserve"> </w:t>
      </w:r>
      <w:r w:rsidRPr="0003262E">
        <w:rPr>
          <w:lang w:eastAsia="nl" w:bidi="nl"/>
        </w:rPr>
        <w:t xml:space="preserve">Werkzaamheidsresultaten zijn weergegeven in tabel </w:t>
      </w:r>
      <w:r w:rsidR="009B2801" w:rsidRPr="0003262E">
        <w:rPr>
          <w:lang w:eastAsia="nl" w:bidi="nl"/>
        </w:rPr>
        <w:t>3</w:t>
      </w:r>
      <w:r w:rsidRPr="0003262E">
        <w:rPr>
          <w:lang w:eastAsia="nl" w:bidi="nl"/>
        </w:rPr>
        <w:t xml:space="preserve"> en in afbeelding 1 en 2. </w:t>
      </w:r>
    </w:p>
    <w:p w14:paraId="4CE73D60" w14:textId="77777777" w:rsidR="00181B3D" w:rsidRPr="0003262E" w:rsidRDefault="00181B3D" w:rsidP="00B26F4A">
      <w:pPr>
        <w:tabs>
          <w:tab w:val="clear" w:pos="567"/>
        </w:tabs>
        <w:autoSpaceDE w:val="0"/>
        <w:autoSpaceDN w:val="0"/>
        <w:adjustRightInd w:val="0"/>
        <w:spacing w:line="240" w:lineRule="auto"/>
      </w:pPr>
    </w:p>
    <w:p w14:paraId="5E2A65B6" w14:textId="39DB3A58" w:rsidR="00181B3D" w:rsidRPr="0003262E" w:rsidRDefault="00181B3D" w:rsidP="00B26F4A">
      <w:pPr>
        <w:keepNext/>
        <w:tabs>
          <w:tab w:val="clear" w:pos="567"/>
        </w:tabs>
        <w:autoSpaceDE w:val="0"/>
        <w:autoSpaceDN w:val="0"/>
        <w:adjustRightInd w:val="0"/>
        <w:spacing w:line="240" w:lineRule="auto"/>
        <w:ind w:left="1077" w:hanging="1077"/>
        <w:rPr>
          <w:b/>
        </w:rPr>
      </w:pPr>
      <w:r w:rsidRPr="0003262E">
        <w:rPr>
          <w:b/>
          <w:lang w:eastAsia="nl" w:bidi="nl"/>
        </w:rPr>
        <w:t xml:space="preserve">Tabel </w:t>
      </w:r>
      <w:r w:rsidR="000823EE" w:rsidRPr="0003262E">
        <w:rPr>
          <w:b/>
          <w:lang w:eastAsia="nl" w:bidi="nl"/>
        </w:rPr>
        <w:t>3</w:t>
      </w:r>
      <w:r w:rsidRPr="0003262E">
        <w:rPr>
          <w:b/>
          <w:lang w:eastAsia="nl" w:bidi="nl"/>
        </w:rPr>
        <w:tab/>
        <w:t xml:space="preserve">Werkzaamheidsresultaten voor nieuw gediagnosticeerde patiënten met </w:t>
      </w:r>
      <w:r w:rsidRPr="0003262E">
        <w:rPr>
          <w:b/>
          <w:i/>
          <w:lang w:eastAsia="nl" w:bidi="nl"/>
        </w:rPr>
        <w:t>BRCA1/2</w:t>
      </w:r>
      <w:r w:rsidRPr="0003262E">
        <w:rPr>
          <w:b/>
          <w:lang w:eastAsia="nl" w:bidi="nl"/>
        </w:rPr>
        <w:t>m gevorderd ovariumcarcinoom in SOLO1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2622"/>
        <w:gridCol w:w="2623"/>
      </w:tblGrid>
      <w:tr w:rsidR="00181B3D" w:rsidRPr="0003262E" w14:paraId="4A3DFA1A" w14:textId="77777777" w:rsidTr="00C92F3D">
        <w:trPr>
          <w:trHeight w:val="272"/>
        </w:trPr>
        <w:tc>
          <w:tcPr>
            <w:tcW w:w="4077" w:type="dxa"/>
            <w:tcBorders>
              <w:top w:val="single" w:sz="12" w:space="0" w:color="auto"/>
              <w:left w:val="nil"/>
              <w:right w:val="nil"/>
            </w:tcBorders>
          </w:tcPr>
          <w:p w14:paraId="1B8CEF28" w14:textId="77777777" w:rsidR="00181B3D" w:rsidRPr="0003262E" w:rsidRDefault="00181B3D" w:rsidP="00B26F4A">
            <w:pPr>
              <w:keepNext/>
              <w:tabs>
                <w:tab w:val="clear" w:pos="567"/>
              </w:tabs>
              <w:spacing w:line="240" w:lineRule="auto"/>
              <w:rPr>
                <w:rFonts w:eastAsia="Times New Roman"/>
                <w:sz w:val="20"/>
                <w:szCs w:val="20"/>
                <w:lang w:eastAsia="en-US"/>
              </w:rPr>
            </w:pPr>
          </w:p>
        </w:tc>
        <w:tc>
          <w:tcPr>
            <w:tcW w:w="2622" w:type="dxa"/>
            <w:tcBorders>
              <w:top w:val="single" w:sz="12" w:space="0" w:color="auto"/>
              <w:left w:val="nil"/>
              <w:right w:val="nil"/>
            </w:tcBorders>
          </w:tcPr>
          <w:p w14:paraId="08BF8490" w14:textId="77777777" w:rsidR="00181B3D" w:rsidRPr="0003262E" w:rsidRDefault="00181B3D" w:rsidP="00B26F4A">
            <w:pPr>
              <w:keepNext/>
              <w:tabs>
                <w:tab w:val="clear" w:pos="567"/>
              </w:tabs>
              <w:spacing w:line="240" w:lineRule="auto"/>
              <w:rPr>
                <w:rFonts w:eastAsia="Times New Roman"/>
                <w:b/>
                <w:sz w:val="20"/>
                <w:szCs w:val="20"/>
                <w:lang w:eastAsia="en-US"/>
              </w:rPr>
            </w:pPr>
            <w:r w:rsidRPr="0003262E">
              <w:rPr>
                <w:rFonts w:eastAsia="Times New Roman"/>
                <w:b/>
                <w:sz w:val="20"/>
                <w:szCs w:val="20"/>
                <w:lang w:eastAsia="nl" w:bidi="nl"/>
              </w:rPr>
              <w:t>Olaparib 300 mg bd</w:t>
            </w:r>
          </w:p>
        </w:tc>
        <w:tc>
          <w:tcPr>
            <w:tcW w:w="2623" w:type="dxa"/>
            <w:tcBorders>
              <w:top w:val="single" w:sz="12" w:space="0" w:color="auto"/>
              <w:left w:val="nil"/>
              <w:right w:val="nil"/>
            </w:tcBorders>
          </w:tcPr>
          <w:p w14:paraId="364D302D" w14:textId="77777777" w:rsidR="00181B3D" w:rsidRPr="0003262E" w:rsidRDefault="00181B3D" w:rsidP="00B26F4A">
            <w:pPr>
              <w:keepNext/>
              <w:tabs>
                <w:tab w:val="clear" w:pos="567"/>
              </w:tabs>
              <w:spacing w:line="240" w:lineRule="auto"/>
              <w:rPr>
                <w:rFonts w:eastAsia="Times New Roman"/>
                <w:b/>
                <w:sz w:val="20"/>
                <w:szCs w:val="20"/>
                <w:lang w:eastAsia="en-US"/>
              </w:rPr>
            </w:pPr>
            <w:r w:rsidRPr="0003262E">
              <w:rPr>
                <w:rFonts w:eastAsia="Times New Roman"/>
                <w:b/>
                <w:sz w:val="20"/>
                <w:szCs w:val="20"/>
                <w:lang w:eastAsia="nl" w:bidi="nl"/>
              </w:rPr>
              <w:t>Placebo</w:t>
            </w:r>
            <w:r w:rsidRPr="0003262E">
              <w:rPr>
                <w:rFonts w:eastAsia="Times New Roman"/>
                <w:sz w:val="20"/>
                <w:szCs w:val="20"/>
                <w:vertAlign w:val="superscript"/>
                <w:lang w:eastAsia="nl" w:bidi="nl"/>
              </w:rPr>
              <w:t>c</w:t>
            </w:r>
          </w:p>
        </w:tc>
      </w:tr>
      <w:tr w:rsidR="00181B3D" w:rsidRPr="0003262E" w14:paraId="7CAEA71D" w14:textId="77777777" w:rsidTr="00C92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75"/>
        </w:trPr>
        <w:tc>
          <w:tcPr>
            <w:tcW w:w="9322" w:type="dxa"/>
            <w:gridSpan w:val="3"/>
            <w:tcBorders>
              <w:top w:val="single" w:sz="8" w:space="0" w:color="auto"/>
              <w:left w:val="nil"/>
              <w:bottom w:val="single" w:sz="8" w:space="0" w:color="auto"/>
              <w:right w:val="nil"/>
            </w:tcBorders>
            <w:shd w:val="clear" w:color="auto" w:fill="E0E0E0"/>
            <w:tcMar>
              <w:top w:w="0" w:type="dxa"/>
              <w:left w:w="108" w:type="dxa"/>
              <w:bottom w:w="0" w:type="dxa"/>
              <w:right w:w="108" w:type="dxa"/>
            </w:tcMar>
            <w:hideMark/>
          </w:tcPr>
          <w:p w14:paraId="46B0836C" w14:textId="77777777" w:rsidR="00181B3D" w:rsidRPr="0003262E" w:rsidRDefault="00181B3D" w:rsidP="00B26F4A">
            <w:pPr>
              <w:keepNext/>
              <w:tabs>
                <w:tab w:val="clear" w:pos="567"/>
              </w:tabs>
              <w:spacing w:before="60" w:after="60" w:line="240" w:lineRule="auto"/>
              <w:rPr>
                <w:rFonts w:eastAsia="Times New Roman"/>
                <w:b/>
                <w:bCs/>
                <w:sz w:val="20"/>
                <w:szCs w:val="20"/>
                <w:lang w:eastAsia="en-US"/>
              </w:rPr>
            </w:pPr>
            <w:r w:rsidRPr="0003262E">
              <w:rPr>
                <w:rFonts w:eastAsia="Times New Roman"/>
                <w:b/>
                <w:bCs/>
                <w:sz w:val="20"/>
                <w:szCs w:val="20"/>
                <w:lang w:eastAsia="nl" w:bidi="nl"/>
              </w:rPr>
              <w:t>PFS (51% maturiteit)</w:t>
            </w:r>
            <w:r w:rsidRPr="0003262E">
              <w:rPr>
                <w:rFonts w:eastAsia="Times New Roman"/>
                <w:b/>
                <w:bCs/>
                <w:sz w:val="20"/>
                <w:szCs w:val="20"/>
                <w:vertAlign w:val="superscript"/>
                <w:lang w:eastAsia="nl" w:bidi="nl"/>
              </w:rPr>
              <w:t>a</w:t>
            </w:r>
            <w:r w:rsidRPr="0003262E">
              <w:rPr>
                <w:rFonts w:eastAsia="Times New Roman"/>
                <w:b/>
                <w:bCs/>
                <w:sz w:val="20"/>
                <w:szCs w:val="20"/>
                <w:lang w:eastAsia="nl" w:bidi="nl"/>
              </w:rPr>
              <w:t xml:space="preserve"> </w:t>
            </w:r>
          </w:p>
        </w:tc>
      </w:tr>
      <w:tr w:rsidR="00181B3D" w:rsidRPr="0003262E" w14:paraId="703BB80B" w14:textId="77777777" w:rsidTr="00C92F3D">
        <w:trPr>
          <w:trHeight w:val="272"/>
        </w:trPr>
        <w:tc>
          <w:tcPr>
            <w:tcW w:w="4077" w:type="dxa"/>
            <w:tcBorders>
              <w:left w:val="nil"/>
              <w:bottom w:val="nil"/>
              <w:right w:val="nil"/>
            </w:tcBorders>
            <w:vAlign w:val="center"/>
          </w:tcPr>
          <w:p w14:paraId="534DFE6B" w14:textId="77777777" w:rsidR="00181B3D" w:rsidRPr="0003262E" w:rsidRDefault="00181B3D" w:rsidP="00B26F4A">
            <w:pPr>
              <w:keepNext/>
              <w:tabs>
                <w:tab w:val="clear" w:pos="567"/>
              </w:tabs>
              <w:spacing w:line="240" w:lineRule="auto"/>
              <w:rPr>
                <w:rFonts w:eastAsia="Times New Roman"/>
                <w:sz w:val="20"/>
                <w:szCs w:val="20"/>
                <w:lang w:eastAsia="en-US"/>
              </w:rPr>
            </w:pPr>
            <w:r w:rsidRPr="0003262E">
              <w:rPr>
                <w:rFonts w:eastAsia="Times New Roman"/>
                <w:sz w:val="20"/>
                <w:szCs w:val="20"/>
                <w:lang w:eastAsia="nl" w:bidi="nl"/>
              </w:rPr>
              <w:t>Aantal voorvallen: totaal aantal patiënten (%)</w:t>
            </w:r>
          </w:p>
        </w:tc>
        <w:tc>
          <w:tcPr>
            <w:tcW w:w="2622" w:type="dxa"/>
            <w:tcBorders>
              <w:left w:val="nil"/>
              <w:bottom w:val="nil"/>
              <w:right w:val="nil"/>
            </w:tcBorders>
            <w:vAlign w:val="center"/>
          </w:tcPr>
          <w:p w14:paraId="72262483" w14:textId="77777777" w:rsidR="00181B3D" w:rsidRPr="0003262E" w:rsidRDefault="00181B3D" w:rsidP="00B26F4A">
            <w:pPr>
              <w:keepNext/>
              <w:tabs>
                <w:tab w:val="clear" w:pos="567"/>
              </w:tabs>
              <w:spacing w:line="240" w:lineRule="auto"/>
              <w:rPr>
                <w:rFonts w:eastAsia="Times New Roman"/>
                <w:sz w:val="20"/>
                <w:szCs w:val="20"/>
                <w:lang w:eastAsia="en-US"/>
              </w:rPr>
            </w:pPr>
            <w:r w:rsidRPr="0003262E">
              <w:rPr>
                <w:rFonts w:eastAsia="Times New Roman"/>
                <w:sz w:val="20"/>
                <w:szCs w:val="20"/>
                <w:lang w:eastAsia="nl" w:bidi="nl"/>
              </w:rPr>
              <w:t>102:260 (39)</w:t>
            </w:r>
          </w:p>
        </w:tc>
        <w:tc>
          <w:tcPr>
            <w:tcW w:w="2623" w:type="dxa"/>
            <w:tcBorders>
              <w:left w:val="nil"/>
              <w:bottom w:val="nil"/>
              <w:right w:val="nil"/>
            </w:tcBorders>
            <w:vAlign w:val="center"/>
          </w:tcPr>
          <w:p w14:paraId="3C53A708" w14:textId="77777777" w:rsidR="00181B3D" w:rsidRPr="0003262E" w:rsidRDefault="00181B3D" w:rsidP="00B26F4A">
            <w:pPr>
              <w:keepNext/>
              <w:tabs>
                <w:tab w:val="clear" w:pos="567"/>
              </w:tabs>
              <w:spacing w:line="240" w:lineRule="auto"/>
              <w:rPr>
                <w:rFonts w:eastAsia="Times New Roman"/>
                <w:sz w:val="20"/>
                <w:szCs w:val="20"/>
                <w:lang w:eastAsia="en-US"/>
              </w:rPr>
            </w:pPr>
            <w:r w:rsidRPr="0003262E">
              <w:rPr>
                <w:rFonts w:eastAsia="Times New Roman"/>
                <w:sz w:val="20"/>
                <w:szCs w:val="20"/>
                <w:lang w:eastAsia="nl" w:bidi="nl"/>
              </w:rPr>
              <w:t>96:131 (73)</w:t>
            </w:r>
          </w:p>
        </w:tc>
      </w:tr>
      <w:tr w:rsidR="00181B3D" w:rsidRPr="0003262E" w14:paraId="7E735BE3" w14:textId="77777777" w:rsidTr="00C92F3D">
        <w:trPr>
          <w:trHeight w:val="272"/>
        </w:trPr>
        <w:tc>
          <w:tcPr>
            <w:tcW w:w="4077" w:type="dxa"/>
            <w:tcBorders>
              <w:top w:val="nil"/>
              <w:left w:val="nil"/>
              <w:bottom w:val="nil"/>
              <w:right w:val="nil"/>
            </w:tcBorders>
            <w:vAlign w:val="center"/>
          </w:tcPr>
          <w:p w14:paraId="3E106B8B" w14:textId="77777777" w:rsidR="00181B3D" w:rsidRPr="0003262E" w:rsidRDefault="00181B3D" w:rsidP="00B26F4A">
            <w:pPr>
              <w:keepNext/>
              <w:tabs>
                <w:tab w:val="clear" w:pos="567"/>
              </w:tabs>
              <w:spacing w:line="240" w:lineRule="auto"/>
              <w:rPr>
                <w:rFonts w:eastAsia="Times New Roman"/>
                <w:sz w:val="20"/>
                <w:szCs w:val="20"/>
                <w:lang w:eastAsia="en-US"/>
              </w:rPr>
            </w:pPr>
            <w:r w:rsidRPr="0003262E">
              <w:rPr>
                <w:rFonts w:eastAsia="Times New Roman"/>
                <w:sz w:val="20"/>
                <w:szCs w:val="20"/>
                <w:lang w:eastAsia="nl" w:bidi="nl"/>
              </w:rPr>
              <w:t>Mediane tijd (maanden)</w:t>
            </w:r>
          </w:p>
        </w:tc>
        <w:tc>
          <w:tcPr>
            <w:tcW w:w="2622" w:type="dxa"/>
            <w:tcBorders>
              <w:top w:val="nil"/>
              <w:left w:val="nil"/>
              <w:bottom w:val="nil"/>
              <w:right w:val="nil"/>
            </w:tcBorders>
            <w:vAlign w:val="center"/>
          </w:tcPr>
          <w:p w14:paraId="16FA7C8E" w14:textId="77777777" w:rsidR="00181B3D" w:rsidRPr="0003262E" w:rsidRDefault="00181B3D" w:rsidP="00B26F4A">
            <w:pPr>
              <w:keepNext/>
              <w:tabs>
                <w:tab w:val="clear" w:pos="567"/>
              </w:tabs>
              <w:spacing w:line="240" w:lineRule="auto"/>
              <w:rPr>
                <w:rFonts w:eastAsia="Times New Roman"/>
                <w:sz w:val="20"/>
                <w:szCs w:val="20"/>
                <w:lang w:eastAsia="en-US"/>
              </w:rPr>
            </w:pPr>
            <w:r w:rsidRPr="0003262E">
              <w:rPr>
                <w:rFonts w:eastAsia="Times New Roman"/>
                <w:sz w:val="20"/>
                <w:szCs w:val="20"/>
                <w:lang w:eastAsia="nl" w:bidi="nl"/>
              </w:rPr>
              <w:t xml:space="preserve">NR </w:t>
            </w:r>
          </w:p>
        </w:tc>
        <w:tc>
          <w:tcPr>
            <w:tcW w:w="2623" w:type="dxa"/>
            <w:tcBorders>
              <w:top w:val="nil"/>
              <w:left w:val="nil"/>
              <w:bottom w:val="nil"/>
              <w:right w:val="nil"/>
            </w:tcBorders>
            <w:vAlign w:val="center"/>
          </w:tcPr>
          <w:p w14:paraId="22890AE3" w14:textId="77777777" w:rsidR="00181B3D" w:rsidRPr="0003262E" w:rsidRDefault="00181B3D" w:rsidP="00B26F4A">
            <w:pPr>
              <w:keepNext/>
              <w:tabs>
                <w:tab w:val="clear" w:pos="567"/>
              </w:tabs>
              <w:spacing w:line="240" w:lineRule="auto"/>
              <w:rPr>
                <w:rFonts w:eastAsia="Times New Roman"/>
                <w:sz w:val="20"/>
                <w:szCs w:val="20"/>
                <w:lang w:eastAsia="en-US"/>
              </w:rPr>
            </w:pPr>
            <w:r w:rsidRPr="0003262E">
              <w:rPr>
                <w:rFonts w:eastAsia="Times New Roman"/>
                <w:sz w:val="20"/>
                <w:szCs w:val="20"/>
                <w:lang w:eastAsia="nl" w:bidi="nl"/>
              </w:rPr>
              <w:t>13,8</w:t>
            </w:r>
          </w:p>
        </w:tc>
      </w:tr>
      <w:tr w:rsidR="00181B3D" w:rsidRPr="0003262E" w14:paraId="30156A95" w14:textId="77777777" w:rsidTr="00C92F3D">
        <w:trPr>
          <w:trHeight w:val="272"/>
        </w:trPr>
        <w:tc>
          <w:tcPr>
            <w:tcW w:w="4077" w:type="dxa"/>
            <w:tcBorders>
              <w:top w:val="nil"/>
              <w:left w:val="nil"/>
              <w:bottom w:val="nil"/>
              <w:right w:val="nil"/>
            </w:tcBorders>
            <w:vAlign w:val="center"/>
          </w:tcPr>
          <w:p w14:paraId="2A9900DD" w14:textId="77777777" w:rsidR="00181B3D" w:rsidRPr="0003262E" w:rsidRDefault="00181B3D" w:rsidP="00B26F4A">
            <w:pPr>
              <w:keepNext/>
              <w:tabs>
                <w:tab w:val="clear" w:pos="567"/>
              </w:tabs>
              <w:spacing w:line="240" w:lineRule="auto"/>
              <w:rPr>
                <w:rFonts w:eastAsia="Times New Roman"/>
                <w:sz w:val="20"/>
                <w:szCs w:val="20"/>
                <w:lang w:eastAsia="en-US"/>
              </w:rPr>
            </w:pPr>
            <w:r w:rsidRPr="0003262E">
              <w:rPr>
                <w:rFonts w:eastAsia="Times New Roman"/>
                <w:sz w:val="20"/>
                <w:szCs w:val="20"/>
                <w:lang w:eastAsia="nl" w:bidi="nl"/>
              </w:rPr>
              <w:t>HR (95%-BI)</w:t>
            </w:r>
            <w:r w:rsidRPr="0003262E">
              <w:rPr>
                <w:rFonts w:eastAsia="Times New Roman"/>
                <w:sz w:val="20"/>
                <w:szCs w:val="20"/>
                <w:vertAlign w:val="superscript"/>
                <w:lang w:eastAsia="nl" w:bidi="nl"/>
              </w:rPr>
              <w:t>b</w:t>
            </w:r>
          </w:p>
        </w:tc>
        <w:tc>
          <w:tcPr>
            <w:tcW w:w="5245" w:type="dxa"/>
            <w:gridSpan w:val="2"/>
            <w:tcBorders>
              <w:top w:val="nil"/>
              <w:left w:val="nil"/>
              <w:bottom w:val="nil"/>
              <w:right w:val="nil"/>
            </w:tcBorders>
            <w:vAlign w:val="center"/>
          </w:tcPr>
          <w:p w14:paraId="4AC2D941" w14:textId="0C0CE77C" w:rsidR="00181B3D" w:rsidRPr="0003262E" w:rsidRDefault="00181B3D" w:rsidP="00B26F4A">
            <w:pPr>
              <w:keepNext/>
              <w:tabs>
                <w:tab w:val="clear" w:pos="567"/>
              </w:tabs>
              <w:spacing w:line="240" w:lineRule="auto"/>
              <w:rPr>
                <w:rFonts w:eastAsia="Times New Roman"/>
                <w:sz w:val="20"/>
                <w:szCs w:val="20"/>
                <w:lang w:eastAsia="en-US"/>
              </w:rPr>
            </w:pPr>
            <w:r w:rsidRPr="0003262E">
              <w:rPr>
                <w:rFonts w:eastAsia="Times New Roman"/>
                <w:sz w:val="20"/>
                <w:szCs w:val="20"/>
                <w:lang w:eastAsia="nl" w:bidi="nl"/>
              </w:rPr>
              <w:t>0,30 (0,2</w:t>
            </w:r>
            <w:r w:rsidRPr="0003262E">
              <w:rPr>
                <w:sz w:val="20"/>
                <w:lang w:eastAsia="nl" w:bidi="nl"/>
              </w:rPr>
              <w:t>3</w:t>
            </w:r>
            <w:r w:rsidR="002648BE" w:rsidRPr="0003262E">
              <w:rPr>
                <w:sz w:val="20"/>
                <w:lang w:eastAsia="nl" w:bidi="nl"/>
              </w:rPr>
              <w:noBreakHyphen/>
            </w:r>
            <w:r w:rsidRPr="0003262E">
              <w:rPr>
                <w:sz w:val="20"/>
                <w:lang w:eastAsia="nl" w:bidi="nl"/>
              </w:rPr>
              <w:t>0,41)</w:t>
            </w:r>
          </w:p>
        </w:tc>
      </w:tr>
      <w:tr w:rsidR="00181B3D" w:rsidRPr="0003262E" w14:paraId="047B24CD" w14:textId="77777777" w:rsidTr="00C92F3D">
        <w:trPr>
          <w:trHeight w:val="272"/>
        </w:trPr>
        <w:tc>
          <w:tcPr>
            <w:tcW w:w="4077" w:type="dxa"/>
            <w:tcBorders>
              <w:top w:val="nil"/>
              <w:left w:val="nil"/>
              <w:bottom w:val="single" w:sz="12" w:space="0" w:color="auto"/>
              <w:right w:val="nil"/>
            </w:tcBorders>
            <w:vAlign w:val="center"/>
          </w:tcPr>
          <w:p w14:paraId="40A6930C" w14:textId="77777777" w:rsidR="00181B3D" w:rsidRPr="0003262E" w:rsidRDefault="00181B3D" w:rsidP="00B26F4A">
            <w:pPr>
              <w:keepNext/>
              <w:tabs>
                <w:tab w:val="clear" w:pos="567"/>
              </w:tabs>
              <w:spacing w:line="240" w:lineRule="auto"/>
              <w:rPr>
                <w:rFonts w:eastAsia="Times New Roman"/>
                <w:sz w:val="20"/>
                <w:szCs w:val="20"/>
                <w:lang w:eastAsia="en-US"/>
              </w:rPr>
            </w:pPr>
            <w:r w:rsidRPr="0003262E">
              <w:rPr>
                <w:rFonts w:eastAsia="Times New Roman"/>
                <w:sz w:val="20"/>
                <w:szCs w:val="20"/>
                <w:lang w:eastAsia="nl" w:bidi="nl"/>
              </w:rPr>
              <w:t>P-waarde (2-zijdig)</w:t>
            </w:r>
          </w:p>
        </w:tc>
        <w:tc>
          <w:tcPr>
            <w:tcW w:w="5245" w:type="dxa"/>
            <w:gridSpan w:val="2"/>
            <w:tcBorders>
              <w:top w:val="nil"/>
              <w:left w:val="nil"/>
              <w:bottom w:val="single" w:sz="12" w:space="0" w:color="auto"/>
              <w:right w:val="nil"/>
            </w:tcBorders>
            <w:vAlign w:val="center"/>
          </w:tcPr>
          <w:p w14:paraId="516400AF" w14:textId="77777777" w:rsidR="00181B3D" w:rsidRPr="0003262E" w:rsidRDefault="00181B3D" w:rsidP="00B26F4A">
            <w:pPr>
              <w:keepNext/>
              <w:tabs>
                <w:tab w:val="clear" w:pos="567"/>
              </w:tabs>
              <w:spacing w:line="240" w:lineRule="auto"/>
              <w:rPr>
                <w:rFonts w:eastAsia="Times New Roman"/>
                <w:sz w:val="20"/>
                <w:szCs w:val="20"/>
                <w:lang w:eastAsia="en-US"/>
              </w:rPr>
            </w:pPr>
            <w:r w:rsidRPr="0003262E">
              <w:rPr>
                <w:rFonts w:eastAsia="Times New Roman"/>
                <w:sz w:val="20"/>
                <w:szCs w:val="20"/>
                <w:lang w:eastAsia="nl" w:bidi="nl"/>
              </w:rPr>
              <w:t>p &lt; 0,0001</w:t>
            </w:r>
          </w:p>
        </w:tc>
      </w:tr>
      <w:tr w:rsidR="00181B3D" w:rsidRPr="0003262E" w14:paraId="35B203BC" w14:textId="77777777" w:rsidTr="00C92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nil"/>
              <w:bottom w:val="single" w:sz="8" w:space="0" w:color="auto"/>
              <w:right w:val="nil"/>
            </w:tcBorders>
            <w:shd w:val="clear" w:color="auto" w:fill="D9D9D9"/>
            <w:tcMar>
              <w:top w:w="0" w:type="dxa"/>
              <w:left w:w="108" w:type="dxa"/>
              <w:bottom w:w="0" w:type="dxa"/>
              <w:right w:w="108" w:type="dxa"/>
            </w:tcMar>
            <w:hideMark/>
          </w:tcPr>
          <w:p w14:paraId="033F7D2E" w14:textId="77777777" w:rsidR="00181B3D" w:rsidRPr="0003262E" w:rsidRDefault="00181B3D" w:rsidP="00B26F4A">
            <w:pPr>
              <w:tabs>
                <w:tab w:val="clear" w:pos="567"/>
              </w:tabs>
              <w:spacing w:before="60" w:after="60" w:line="240" w:lineRule="auto"/>
              <w:rPr>
                <w:rFonts w:eastAsia="Times New Roman"/>
                <w:b/>
                <w:bCs/>
                <w:sz w:val="20"/>
                <w:szCs w:val="20"/>
                <w:lang w:eastAsia="en-US"/>
              </w:rPr>
            </w:pPr>
            <w:r w:rsidRPr="0003262E">
              <w:rPr>
                <w:rFonts w:eastAsia="Times New Roman"/>
                <w:b/>
                <w:bCs/>
                <w:sz w:val="20"/>
                <w:szCs w:val="20"/>
                <w:lang w:eastAsia="nl" w:bidi="nl"/>
              </w:rPr>
              <w:t xml:space="preserve">PFS2 (31% maturiteit) </w:t>
            </w:r>
          </w:p>
        </w:tc>
      </w:tr>
      <w:tr w:rsidR="00181B3D" w:rsidRPr="0003262E" w14:paraId="72EF2DDD" w14:textId="77777777" w:rsidTr="00C92F3D">
        <w:tblPrEx>
          <w:tblBorders>
            <w:left w:val="none" w:sz="0" w:space="0" w:color="auto"/>
            <w:right w:val="none" w:sz="0" w:space="0" w:color="auto"/>
          </w:tblBorders>
        </w:tblPrEx>
        <w:trPr>
          <w:trHeight w:val="272"/>
        </w:trPr>
        <w:tc>
          <w:tcPr>
            <w:tcW w:w="4077" w:type="dxa"/>
            <w:tcBorders>
              <w:bottom w:val="nil"/>
              <w:right w:val="nil"/>
            </w:tcBorders>
          </w:tcPr>
          <w:p w14:paraId="09461BB8" w14:textId="77777777" w:rsidR="00181B3D" w:rsidRPr="0003262E" w:rsidRDefault="00181B3D"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Aantal voorvallen: totaal aantal patiënten (%)</w:t>
            </w:r>
          </w:p>
        </w:tc>
        <w:tc>
          <w:tcPr>
            <w:tcW w:w="2622" w:type="dxa"/>
            <w:tcBorders>
              <w:left w:val="nil"/>
              <w:bottom w:val="nil"/>
              <w:right w:val="nil"/>
            </w:tcBorders>
            <w:vAlign w:val="center"/>
          </w:tcPr>
          <w:p w14:paraId="61A212D8" w14:textId="77777777" w:rsidR="00181B3D" w:rsidRPr="0003262E" w:rsidRDefault="00181B3D"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69:260 (27)</w:t>
            </w:r>
          </w:p>
        </w:tc>
        <w:tc>
          <w:tcPr>
            <w:tcW w:w="2623" w:type="dxa"/>
            <w:tcBorders>
              <w:left w:val="nil"/>
              <w:bottom w:val="nil"/>
            </w:tcBorders>
            <w:vAlign w:val="center"/>
          </w:tcPr>
          <w:p w14:paraId="21B9E0BB" w14:textId="77777777" w:rsidR="00181B3D" w:rsidRPr="0003262E" w:rsidRDefault="00181B3D"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52:131 (40)</w:t>
            </w:r>
          </w:p>
        </w:tc>
      </w:tr>
      <w:tr w:rsidR="00181B3D" w:rsidRPr="0003262E" w14:paraId="622D620C" w14:textId="77777777" w:rsidTr="00C92F3D">
        <w:tblPrEx>
          <w:tblBorders>
            <w:left w:val="none" w:sz="0" w:space="0" w:color="auto"/>
            <w:right w:val="none" w:sz="0" w:space="0" w:color="auto"/>
          </w:tblBorders>
        </w:tblPrEx>
        <w:trPr>
          <w:trHeight w:val="272"/>
        </w:trPr>
        <w:tc>
          <w:tcPr>
            <w:tcW w:w="4077" w:type="dxa"/>
            <w:tcBorders>
              <w:top w:val="nil"/>
              <w:bottom w:val="nil"/>
              <w:right w:val="nil"/>
            </w:tcBorders>
          </w:tcPr>
          <w:p w14:paraId="5CBF5F82" w14:textId="77777777" w:rsidR="00181B3D" w:rsidRPr="0003262E" w:rsidRDefault="00181B3D"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Mediane tijd (maanden)</w:t>
            </w:r>
          </w:p>
        </w:tc>
        <w:tc>
          <w:tcPr>
            <w:tcW w:w="2622" w:type="dxa"/>
            <w:tcBorders>
              <w:top w:val="nil"/>
              <w:left w:val="nil"/>
              <w:bottom w:val="nil"/>
              <w:right w:val="nil"/>
            </w:tcBorders>
            <w:vAlign w:val="center"/>
          </w:tcPr>
          <w:p w14:paraId="34BFF18B" w14:textId="77777777" w:rsidR="00181B3D" w:rsidRPr="0003262E" w:rsidRDefault="00181B3D"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 xml:space="preserve">NR </w:t>
            </w:r>
          </w:p>
        </w:tc>
        <w:tc>
          <w:tcPr>
            <w:tcW w:w="2623" w:type="dxa"/>
            <w:tcBorders>
              <w:top w:val="nil"/>
              <w:left w:val="nil"/>
              <w:bottom w:val="nil"/>
            </w:tcBorders>
            <w:vAlign w:val="center"/>
          </w:tcPr>
          <w:p w14:paraId="42A229E1" w14:textId="77777777" w:rsidR="00181B3D" w:rsidRPr="0003262E" w:rsidRDefault="00181B3D"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41,9</w:t>
            </w:r>
          </w:p>
        </w:tc>
      </w:tr>
      <w:tr w:rsidR="00181B3D" w:rsidRPr="0003262E" w14:paraId="6A0254EF" w14:textId="77777777" w:rsidTr="00C92F3D">
        <w:tblPrEx>
          <w:tblBorders>
            <w:left w:val="none" w:sz="0" w:space="0" w:color="auto"/>
            <w:right w:val="none" w:sz="0" w:space="0" w:color="auto"/>
          </w:tblBorders>
        </w:tblPrEx>
        <w:trPr>
          <w:trHeight w:val="272"/>
        </w:trPr>
        <w:tc>
          <w:tcPr>
            <w:tcW w:w="4077" w:type="dxa"/>
            <w:tcBorders>
              <w:top w:val="nil"/>
              <w:bottom w:val="nil"/>
              <w:right w:val="nil"/>
            </w:tcBorders>
          </w:tcPr>
          <w:p w14:paraId="021740E0" w14:textId="77777777" w:rsidR="00181B3D" w:rsidRPr="0003262E" w:rsidRDefault="00181B3D"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HR (95%-BI)</w:t>
            </w:r>
            <w:r w:rsidRPr="0003262E">
              <w:rPr>
                <w:rFonts w:eastAsia="Times New Roman"/>
                <w:sz w:val="20"/>
                <w:szCs w:val="20"/>
                <w:vertAlign w:val="superscript"/>
                <w:lang w:eastAsia="nl" w:bidi="nl"/>
              </w:rPr>
              <w:t>c</w:t>
            </w:r>
          </w:p>
        </w:tc>
        <w:tc>
          <w:tcPr>
            <w:tcW w:w="5245" w:type="dxa"/>
            <w:gridSpan w:val="2"/>
            <w:tcBorders>
              <w:top w:val="nil"/>
              <w:left w:val="nil"/>
              <w:bottom w:val="nil"/>
            </w:tcBorders>
            <w:vAlign w:val="center"/>
          </w:tcPr>
          <w:p w14:paraId="51209509" w14:textId="64D8F1B4" w:rsidR="00181B3D" w:rsidRPr="0003262E" w:rsidRDefault="00181B3D"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0,50 (0,3</w:t>
            </w:r>
            <w:r w:rsidRPr="0003262E">
              <w:rPr>
                <w:sz w:val="20"/>
                <w:lang w:eastAsia="nl" w:bidi="nl"/>
              </w:rPr>
              <w:t>5</w:t>
            </w:r>
            <w:r w:rsidR="002648BE" w:rsidRPr="0003262E">
              <w:rPr>
                <w:sz w:val="20"/>
                <w:lang w:eastAsia="nl" w:bidi="nl"/>
              </w:rPr>
              <w:noBreakHyphen/>
            </w:r>
            <w:r w:rsidRPr="0003262E">
              <w:rPr>
                <w:sz w:val="20"/>
                <w:lang w:eastAsia="nl" w:bidi="nl"/>
              </w:rPr>
              <w:t>0,72)</w:t>
            </w:r>
          </w:p>
        </w:tc>
      </w:tr>
      <w:tr w:rsidR="00181B3D" w:rsidRPr="0003262E" w14:paraId="3FBB2EE3" w14:textId="77777777" w:rsidTr="00C92F3D">
        <w:tblPrEx>
          <w:tblBorders>
            <w:left w:val="none" w:sz="0" w:space="0" w:color="auto"/>
            <w:right w:val="none" w:sz="0" w:space="0" w:color="auto"/>
          </w:tblBorders>
        </w:tblPrEx>
        <w:trPr>
          <w:trHeight w:val="272"/>
        </w:trPr>
        <w:tc>
          <w:tcPr>
            <w:tcW w:w="4077" w:type="dxa"/>
            <w:tcBorders>
              <w:top w:val="nil"/>
              <w:right w:val="nil"/>
            </w:tcBorders>
          </w:tcPr>
          <w:p w14:paraId="76813D6C" w14:textId="77777777" w:rsidR="00181B3D" w:rsidRPr="0003262E" w:rsidRDefault="00181B3D"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lastRenderedPageBreak/>
              <w:t>P-waarde (2-zijdig)</w:t>
            </w:r>
          </w:p>
        </w:tc>
        <w:tc>
          <w:tcPr>
            <w:tcW w:w="5245" w:type="dxa"/>
            <w:gridSpan w:val="2"/>
            <w:tcBorders>
              <w:top w:val="nil"/>
              <w:left w:val="nil"/>
            </w:tcBorders>
            <w:vAlign w:val="center"/>
          </w:tcPr>
          <w:p w14:paraId="571E47F4" w14:textId="77777777" w:rsidR="00181B3D" w:rsidRPr="0003262E" w:rsidRDefault="00181B3D"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p = 0,0002</w:t>
            </w:r>
          </w:p>
        </w:tc>
      </w:tr>
      <w:tr w:rsidR="00E15EF9" w:rsidRPr="0003262E" w14:paraId="478934CC" w14:textId="77777777" w:rsidTr="001A0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nil"/>
              <w:bottom w:val="single" w:sz="8" w:space="0" w:color="auto"/>
              <w:right w:val="nil"/>
            </w:tcBorders>
            <w:shd w:val="clear" w:color="auto" w:fill="D9D9D9"/>
            <w:tcMar>
              <w:top w:w="0" w:type="dxa"/>
              <w:left w:w="108" w:type="dxa"/>
              <w:bottom w:w="0" w:type="dxa"/>
              <w:right w:w="108" w:type="dxa"/>
            </w:tcMar>
            <w:hideMark/>
          </w:tcPr>
          <w:p w14:paraId="348E0601" w14:textId="241C263B" w:rsidR="00E15EF9" w:rsidRPr="0003262E" w:rsidRDefault="000C7DC5" w:rsidP="00B26F4A">
            <w:pPr>
              <w:tabs>
                <w:tab w:val="clear" w:pos="567"/>
              </w:tabs>
              <w:spacing w:before="60" w:after="60" w:line="240" w:lineRule="auto"/>
              <w:rPr>
                <w:rFonts w:eastAsia="Times New Roman"/>
                <w:b/>
                <w:bCs/>
                <w:sz w:val="20"/>
                <w:szCs w:val="20"/>
                <w:lang w:eastAsia="en-US"/>
              </w:rPr>
            </w:pPr>
            <w:r w:rsidRPr="0003262E">
              <w:rPr>
                <w:rFonts w:eastAsia="Times New Roman"/>
                <w:b/>
                <w:bCs/>
                <w:sz w:val="20"/>
                <w:szCs w:val="20"/>
                <w:lang w:eastAsia="nl" w:bidi="nl"/>
              </w:rPr>
              <w:t>OS</w:t>
            </w:r>
            <w:r w:rsidR="00E15EF9" w:rsidRPr="0003262E">
              <w:rPr>
                <w:rFonts w:eastAsia="Times New Roman"/>
                <w:b/>
                <w:bCs/>
                <w:sz w:val="20"/>
                <w:szCs w:val="20"/>
                <w:lang w:eastAsia="nl" w:bidi="nl"/>
              </w:rPr>
              <w:t xml:space="preserve"> (3</w:t>
            </w:r>
            <w:r w:rsidRPr="0003262E">
              <w:rPr>
                <w:rFonts w:eastAsia="Times New Roman"/>
                <w:b/>
                <w:bCs/>
                <w:sz w:val="20"/>
                <w:szCs w:val="20"/>
                <w:lang w:eastAsia="nl" w:bidi="nl"/>
              </w:rPr>
              <w:t>8</w:t>
            </w:r>
            <w:r w:rsidR="00E15EF9" w:rsidRPr="0003262E">
              <w:rPr>
                <w:rFonts w:eastAsia="Times New Roman"/>
                <w:b/>
                <w:bCs/>
                <w:sz w:val="20"/>
                <w:szCs w:val="20"/>
                <w:lang w:eastAsia="nl" w:bidi="nl"/>
              </w:rPr>
              <w:t>% maturiteit)</w:t>
            </w:r>
            <w:r w:rsidR="00673179" w:rsidRPr="0003262E">
              <w:rPr>
                <w:rFonts w:eastAsia="Times New Roman"/>
                <w:b/>
                <w:bCs/>
                <w:sz w:val="20"/>
                <w:szCs w:val="20"/>
                <w:vertAlign w:val="superscript"/>
                <w:lang w:eastAsia="nl" w:bidi="nl"/>
              </w:rPr>
              <w:t>d</w:t>
            </w:r>
            <w:r w:rsidR="00E15EF9" w:rsidRPr="0003262E">
              <w:rPr>
                <w:rFonts w:eastAsia="Times New Roman"/>
                <w:b/>
                <w:bCs/>
                <w:sz w:val="20"/>
                <w:szCs w:val="20"/>
                <w:lang w:eastAsia="nl" w:bidi="nl"/>
              </w:rPr>
              <w:t xml:space="preserve"> </w:t>
            </w:r>
          </w:p>
        </w:tc>
      </w:tr>
      <w:tr w:rsidR="00E15EF9" w:rsidRPr="0003262E" w14:paraId="40B6DB7E" w14:textId="77777777" w:rsidTr="001A05BF">
        <w:tblPrEx>
          <w:tblBorders>
            <w:left w:val="none" w:sz="0" w:space="0" w:color="auto"/>
            <w:right w:val="none" w:sz="0" w:space="0" w:color="auto"/>
          </w:tblBorders>
        </w:tblPrEx>
        <w:trPr>
          <w:trHeight w:val="272"/>
        </w:trPr>
        <w:tc>
          <w:tcPr>
            <w:tcW w:w="4077" w:type="dxa"/>
            <w:tcBorders>
              <w:bottom w:val="nil"/>
              <w:right w:val="nil"/>
            </w:tcBorders>
          </w:tcPr>
          <w:p w14:paraId="75BB472E" w14:textId="77777777" w:rsidR="00E15EF9" w:rsidRPr="0003262E" w:rsidRDefault="00E15EF9"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Aantal voorvallen: totaal aantal patiënten (%)</w:t>
            </w:r>
          </w:p>
        </w:tc>
        <w:tc>
          <w:tcPr>
            <w:tcW w:w="2622" w:type="dxa"/>
            <w:tcBorders>
              <w:left w:val="nil"/>
              <w:bottom w:val="nil"/>
              <w:right w:val="nil"/>
            </w:tcBorders>
            <w:vAlign w:val="center"/>
          </w:tcPr>
          <w:p w14:paraId="2CA69E15" w14:textId="53E3F770" w:rsidR="00E15EF9" w:rsidRPr="0003262E" w:rsidRDefault="002F1DC3"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84</w:t>
            </w:r>
            <w:r w:rsidR="00E15EF9" w:rsidRPr="0003262E">
              <w:rPr>
                <w:rFonts w:eastAsia="Times New Roman"/>
                <w:sz w:val="20"/>
                <w:szCs w:val="20"/>
                <w:lang w:eastAsia="nl" w:bidi="nl"/>
              </w:rPr>
              <w:t>:260 (</w:t>
            </w:r>
            <w:r w:rsidRPr="0003262E">
              <w:rPr>
                <w:rFonts w:eastAsia="Times New Roman"/>
                <w:sz w:val="20"/>
                <w:szCs w:val="20"/>
                <w:lang w:eastAsia="nl" w:bidi="nl"/>
              </w:rPr>
              <w:t>32</w:t>
            </w:r>
            <w:r w:rsidR="00E15EF9" w:rsidRPr="0003262E">
              <w:rPr>
                <w:rFonts w:eastAsia="Times New Roman"/>
                <w:sz w:val="20"/>
                <w:szCs w:val="20"/>
                <w:lang w:eastAsia="nl" w:bidi="nl"/>
              </w:rPr>
              <w:t>)</w:t>
            </w:r>
          </w:p>
        </w:tc>
        <w:tc>
          <w:tcPr>
            <w:tcW w:w="2623" w:type="dxa"/>
            <w:tcBorders>
              <w:left w:val="nil"/>
              <w:bottom w:val="nil"/>
            </w:tcBorders>
            <w:vAlign w:val="center"/>
          </w:tcPr>
          <w:p w14:paraId="0F0B548A" w14:textId="5CC3440B" w:rsidR="00E15EF9" w:rsidRPr="0003262E" w:rsidRDefault="002F1DC3"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65</w:t>
            </w:r>
            <w:r w:rsidR="00E15EF9" w:rsidRPr="0003262E">
              <w:rPr>
                <w:rFonts w:eastAsia="Times New Roman"/>
                <w:sz w:val="20"/>
                <w:szCs w:val="20"/>
                <w:lang w:eastAsia="nl" w:bidi="nl"/>
              </w:rPr>
              <w:t>:131 (</w:t>
            </w:r>
            <w:r w:rsidRPr="0003262E">
              <w:rPr>
                <w:rFonts w:eastAsia="Times New Roman"/>
                <w:sz w:val="20"/>
                <w:szCs w:val="20"/>
                <w:lang w:eastAsia="nl" w:bidi="nl"/>
              </w:rPr>
              <w:t>5</w:t>
            </w:r>
            <w:r w:rsidR="00E15EF9" w:rsidRPr="0003262E">
              <w:rPr>
                <w:rFonts w:eastAsia="Times New Roman"/>
                <w:sz w:val="20"/>
                <w:szCs w:val="20"/>
                <w:lang w:eastAsia="nl" w:bidi="nl"/>
              </w:rPr>
              <w:t>0)</w:t>
            </w:r>
          </w:p>
        </w:tc>
      </w:tr>
      <w:tr w:rsidR="00E15EF9" w:rsidRPr="0003262E" w14:paraId="2EB5F43F" w14:textId="77777777" w:rsidTr="001A05BF">
        <w:tblPrEx>
          <w:tblBorders>
            <w:left w:val="none" w:sz="0" w:space="0" w:color="auto"/>
            <w:right w:val="none" w:sz="0" w:space="0" w:color="auto"/>
          </w:tblBorders>
        </w:tblPrEx>
        <w:trPr>
          <w:trHeight w:val="272"/>
        </w:trPr>
        <w:tc>
          <w:tcPr>
            <w:tcW w:w="4077" w:type="dxa"/>
            <w:tcBorders>
              <w:top w:val="nil"/>
              <w:bottom w:val="nil"/>
              <w:right w:val="nil"/>
            </w:tcBorders>
          </w:tcPr>
          <w:p w14:paraId="420F54CE" w14:textId="77777777" w:rsidR="00E15EF9" w:rsidRPr="0003262E" w:rsidRDefault="00E15EF9"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Mediane tijd (maanden)</w:t>
            </w:r>
          </w:p>
        </w:tc>
        <w:tc>
          <w:tcPr>
            <w:tcW w:w="2622" w:type="dxa"/>
            <w:tcBorders>
              <w:top w:val="nil"/>
              <w:left w:val="nil"/>
              <w:bottom w:val="nil"/>
              <w:right w:val="nil"/>
            </w:tcBorders>
            <w:vAlign w:val="center"/>
          </w:tcPr>
          <w:p w14:paraId="6135291E" w14:textId="77777777" w:rsidR="00E15EF9" w:rsidRPr="0003262E" w:rsidRDefault="00E15EF9"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 xml:space="preserve">NR </w:t>
            </w:r>
          </w:p>
        </w:tc>
        <w:tc>
          <w:tcPr>
            <w:tcW w:w="2623" w:type="dxa"/>
            <w:tcBorders>
              <w:top w:val="nil"/>
              <w:left w:val="nil"/>
              <w:bottom w:val="nil"/>
            </w:tcBorders>
            <w:vAlign w:val="center"/>
          </w:tcPr>
          <w:p w14:paraId="4F774C46" w14:textId="11F2E678" w:rsidR="00E15EF9" w:rsidRPr="0003262E" w:rsidRDefault="002F1DC3"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75</w:t>
            </w:r>
            <w:r w:rsidR="00E15EF9" w:rsidRPr="0003262E">
              <w:rPr>
                <w:rFonts w:eastAsia="Times New Roman"/>
                <w:sz w:val="20"/>
                <w:szCs w:val="20"/>
                <w:lang w:eastAsia="nl" w:bidi="nl"/>
              </w:rPr>
              <w:t>,</w:t>
            </w:r>
            <w:r w:rsidRPr="0003262E">
              <w:rPr>
                <w:rFonts w:eastAsia="Times New Roman"/>
                <w:sz w:val="20"/>
                <w:szCs w:val="20"/>
                <w:lang w:eastAsia="nl" w:bidi="nl"/>
              </w:rPr>
              <w:t>2</w:t>
            </w:r>
          </w:p>
        </w:tc>
      </w:tr>
      <w:tr w:rsidR="00E15EF9" w:rsidRPr="0003262E" w14:paraId="4E87F695" w14:textId="77777777" w:rsidTr="001A05BF">
        <w:tblPrEx>
          <w:tblBorders>
            <w:left w:val="none" w:sz="0" w:space="0" w:color="auto"/>
            <w:right w:val="none" w:sz="0" w:space="0" w:color="auto"/>
          </w:tblBorders>
        </w:tblPrEx>
        <w:trPr>
          <w:trHeight w:val="272"/>
        </w:trPr>
        <w:tc>
          <w:tcPr>
            <w:tcW w:w="4077" w:type="dxa"/>
            <w:tcBorders>
              <w:top w:val="nil"/>
              <w:bottom w:val="nil"/>
              <w:right w:val="nil"/>
            </w:tcBorders>
          </w:tcPr>
          <w:p w14:paraId="1567CE0F" w14:textId="02844A0C" w:rsidR="00E15EF9" w:rsidRPr="0003262E" w:rsidRDefault="00E15EF9"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HR (95%-BI)</w:t>
            </w:r>
            <w:r w:rsidR="00673179" w:rsidRPr="0003262E">
              <w:rPr>
                <w:rFonts w:eastAsia="Times New Roman"/>
                <w:sz w:val="20"/>
                <w:szCs w:val="20"/>
                <w:vertAlign w:val="superscript"/>
                <w:lang w:eastAsia="nl" w:bidi="nl"/>
              </w:rPr>
              <w:t>b</w:t>
            </w:r>
          </w:p>
        </w:tc>
        <w:tc>
          <w:tcPr>
            <w:tcW w:w="5245" w:type="dxa"/>
            <w:gridSpan w:val="2"/>
            <w:tcBorders>
              <w:top w:val="nil"/>
              <w:left w:val="nil"/>
              <w:bottom w:val="nil"/>
            </w:tcBorders>
            <w:vAlign w:val="center"/>
          </w:tcPr>
          <w:p w14:paraId="4A58DFA1" w14:textId="7D63EC7A" w:rsidR="00E15EF9" w:rsidRPr="0003262E" w:rsidRDefault="00E15EF9"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0,5</w:t>
            </w:r>
            <w:r w:rsidR="003634FA" w:rsidRPr="0003262E">
              <w:rPr>
                <w:rFonts w:eastAsia="Times New Roman"/>
                <w:sz w:val="20"/>
                <w:szCs w:val="20"/>
                <w:lang w:eastAsia="nl" w:bidi="nl"/>
              </w:rPr>
              <w:t>5</w:t>
            </w:r>
            <w:r w:rsidRPr="0003262E">
              <w:rPr>
                <w:rFonts w:eastAsia="Times New Roman"/>
                <w:sz w:val="20"/>
                <w:szCs w:val="20"/>
                <w:lang w:eastAsia="nl" w:bidi="nl"/>
              </w:rPr>
              <w:t xml:space="preserve"> (0,</w:t>
            </w:r>
            <w:r w:rsidR="003634FA" w:rsidRPr="0003262E">
              <w:rPr>
                <w:rFonts w:eastAsia="Times New Roman"/>
                <w:sz w:val="20"/>
                <w:szCs w:val="20"/>
                <w:lang w:eastAsia="nl" w:bidi="nl"/>
              </w:rPr>
              <w:t>4</w:t>
            </w:r>
            <w:r w:rsidRPr="0003262E">
              <w:rPr>
                <w:sz w:val="20"/>
                <w:lang w:eastAsia="nl" w:bidi="nl"/>
              </w:rPr>
              <w:t>0</w:t>
            </w:r>
            <w:r w:rsidR="002648BE" w:rsidRPr="0003262E">
              <w:rPr>
                <w:rFonts w:eastAsia="Times New Roman"/>
                <w:sz w:val="20"/>
                <w:szCs w:val="20"/>
                <w:lang w:eastAsia="nl" w:bidi="nl"/>
              </w:rPr>
              <w:noBreakHyphen/>
            </w:r>
            <w:r w:rsidRPr="0003262E">
              <w:rPr>
                <w:rFonts w:eastAsia="Times New Roman"/>
                <w:sz w:val="20"/>
                <w:szCs w:val="20"/>
                <w:lang w:eastAsia="nl" w:bidi="nl"/>
              </w:rPr>
              <w:t>0</w:t>
            </w:r>
            <w:r w:rsidRPr="0003262E">
              <w:rPr>
                <w:sz w:val="20"/>
                <w:lang w:eastAsia="nl" w:bidi="nl"/>
              </w:rPr>
              <w:t>,7</w:t>
            </w:r>
            <w:r w:rsidR="003634FA" w:rsidRPr="0003262E">
              <w:rPr>
                <w:rFonts w:eastAsia="Times New Roman"/>
                <w:sz w:val="20"/>
                <w:szCs w:val="20"/>
                <w:lang w:eastAsia="nl" w:bidi="nl"/>
              </w:rPr>
              <w:t>6</w:t>
            </w:r>
            <w:r w:rsidRPr="0003262E">
              <w:rPr>
                <w:rFonts w:eastAsia="Times New Roman"/>
                <w:sz w:val="20"/>
                <w:szCs w:val="20"/>
                <w:lang w:eastAsia="nl" w:bidi="nl"/>
              </w:rPr>
              <w:t>)</w:t>
            </w:r>
          </w:p>
        </w:tc>
      </w:tr>
      <w:tr w:rsidR="00181B3D" w:rsidRPr="0003262E" w14:paraId="7BDDF311" w14:textId="77777777" w:rsidTr="00C92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nil"/>
              <w:bottom w:val="single" w:sz="8" w:space="0" w:color="auto"/>
              <w:right w:val="nil"/>
            </w:tcBorders>
            <w:shd w:val="clear" w:color="auto" w:fill="D9D9D9"/>
            <w:tcMar>
              <w:top w:w="0" w:type="dxa"/>
              <w:left w:w="108" w:type="dxa"/>
              <w:bottom w:w="0" w:type="dxa"/>
              <w:right w:w="108" w:type="dxa"/>
            </w:tcMar>
            <w:hideMark/>
          </w:tcPr>
          <w:p w14:paraId="0B028CBD" w14:textId="00D06D52" w:rsidR="00181B3D" w:rsidRPr="0003262E" w:rsidRDefault="00181B3D" w:rsidP="00B26F4A">
            <w:pPr>
              <w:tabs>
                <w:tab w:val="clear" w:pos="567"/>
              </w:tabs>
              <w:spacing w:before="60" w:after="60" w:line="240" w:lineRule="auto"/>
              <w:rPr>
                <w:rFonts w:eastAsia="Times New Roman"/>
                <w:b/>
                <w:bCs/>
                <w:sz w:val="20"/>
                <w:szCs w:val="20"/>
                <w:lang w:eastAsia="en-US"/>
              </w:rPr>
            </w:pPr>
            <w:r w:rsidRPr="0003262E">
              <w:rPr>
                <w:rFonts w:eastAsia="Times New Roman"/>
                <w:b/>
                <w:bCs/>
                <w:sz w:val="20"/>
                <w:szCs w:val="20"/>
                <w:lang w:eastAsia="nl" w:bidi="nl"/>
              </w:rPr>
              <w:t>TFST (</w:t>
            </w:r>
            <w:r w:rsidR="00C3064B" w:rsidRPr="0003262E">
              <w:rPr>
                <w:rFonts w:eastAsia="Times New Roman"/>
                <w:b/>
                <w:bCs/>
                <w:sz w:val="20"/>
                <w:szCs w:val="20"/>
                <w:lang w:eastAsia="nl" w:bidi="nl"/>
              </w:rPr>
              <w:t>60</w:t>
            </w:r>
            <w:r w:rsidRPr="0003262E">
              <w:rPr>
                <w:rFonts w:eastAsia="Times New Roman"/>
                <w:b/>
                <w:bCs/>
                <w:sz w:val="20"/>
                <w:szCs w:val="20"/>
                <w:lang w:eastAsia="nl" w:bidi="nl"/>
              </w:rPr>
              <w:t>% maturiteit)</w:t>
            </w:r>
          </w:p>
        </w:tc>
      </w:tr>
      <w:tr w:rsidR="00181B3D" w:rsidRPr="0003262E" w14:paraId="7E5423A9" w14:textId="77777777" w:rsidTr="00C92F3D">
        <w:tblPrEx>
          <w:tblBorders>
            <w:left w:val="none" w:sz="0" w:space="0" w:color="auto"/>
            <w:right w:val="none" w:sz="0" w:space="0" w:color="auto"/>
          </w:tblBorders>
        </w:tblPrEx>
        <w:trPr>
          <w:trHeight w:val="272"/>
        </w:trPr>
        <w:tc>
          <w:tcPr>
            <w:tcW w:w="4077" w:type="dxa"/>
            <w:tcBorders>
              <w:bottom w:val="nil"/>
              <w:right w:val="nil"/>
            </w:tcBorders>
          </w:tcPr>
          <w:p w14:paraId="0CC2CD2A" w14:textId="77777777" w:rsidR="00181B3D" w:rsidRPr="0003262E" w:rsidRDefault="00181B3D"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Aantal voorvallen: totaal aantal patiënten (%)</w:t>
            </w:r>
          </w:p>
        </w:tc>
        <w:tc>
          <w:tcPr>
            <w:tcW w:w="2622" w:type="dxa"/>
            <w:tcBorders>
              <w:left w:val="nil"/>
              <w:bottom w:val="nil"/>
              <w:right w:val="nil"/>
            </w:tcBorders>
            <w:vAlign w:val="center"/>
          </w:tcPr>
          <w:p w14:paraId="28456CA5" w14:textId="01C02A65" w:rsidR="00181B3D" w:rsidRPr="0003262E" w:rsidRDefault="00673179"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135</w:t>
            </w:r>
            <w:r w:rsidR="00181B3D" w:rsidRPr="0003262E">
              <w:rPr>
                <w:rFonts w:eastAsia="Times New Roman"/>
                <w:sz w:val="20"/>
                <w:szCs w:val="20"/>
                <w:lang w:eastAsia="nl" w:bidi="nl"/>
              </w:rPr>
              <w:t>:260 (</w:t>
            </w:r>
            <w:r w:rsidRPr="0003262E">
              <w:rPr>
                <w:rFonts w:eastAsia="Times New Roman"/>
                <w:sz w:val="20"/>
                <w:szCs w:val="20"/>
                <w:lang w:eastAsia="nl" w:bidi="nl"/>
              </w:rPr>
              <w:t>52</w:t>
            </w:r>
            <w:r w:rsidR="00181B3D" w:rsidRPr="0003262E">
              <w:rPr>
                <w:rFonts w:eastAsia="Times New Roman"/>
                <w:sz w:val="20"/>
                <w:szCs w:val="20"/>
                <w:lang w:eastAsia="nl" w:bidi="nl"/>
              </w:rPr>
              <w:t>)</w:t>
            </w:r>
          </w:p>
        </w:tc>
        <w:tc>
          <w:tcPr>
            <w:tcW w:w="2623" w:type="dxa"/>
            <w:tcBorders>
              <w:left w:val="nil"/>
              <w:bottom w:val="nil"/>
            </w:tcBorders>
            <w:vAlign w:val="center"/>
          </w:tcPr>
          <w:p w14:paraId="0A65CC1D" w14:textId="2AFC599E" w:rsidR="00181B3D" w:rsidRPr="0003262E" w:rsidRDefault="00673179"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98</w:t>
            </w:r>
            <w:r w:rsidR="00181B3D" w:rsidRPr="0003262E">
              <w:rPr>
                <w:rFonts w:eastAsia="Times New Roman"/>
                <w:sz w:val="20"/>
                <w:szCs w:val="20"/>
                <w:lang w:eastAsia="nl" w:bidi="nl"/>
              </w:rPr>
              <w:t>:131 (</w:t>
            </w:r>
            <w:r w:rsidRPr="0003262E">
              <w:rPr>
                <w:rFonts w:eastAsia="Times New Roman"/>
                <w:sz w:val="20"/>
                <w:szCs w:val="20"/>
                <w:lang w:eastAsia="nl" w:bidi="nl"/>
              </w:rPr>
              <w:t>75</w:t>
            </w:r>
            <w:r w:rsidR="00181B3D" w:rsidRPr="0003262E">
              <w:rPr>
                <w:rFonts w:eastAsia="Times New Roman"/>
                <w:sz w:val="20"/>
                <w:szCs w:val="20"/>
                <w:lang w:eastAsia="nl" w:bidi="nl"/>
              </w:rPr>
              <w:t>)</w:t>
            </w:r>
          </w:p>
        </w:tc>
      </w:tr>
      <w:tr w:rsidR="00181B3D" w:rsidRPr="0003262E" w14:paraId="6894429D" w14:textId="77777777" w:rsidTr="00C92F3D">
        <w:tblPrEx>
          <w:tblBorders>
            <w:left w:val="none" w:sz="0" w:space="0" w:color="auto"/>
            <w:right w:val="none" w:sz="0" w:space="0" w:color="auto"/>
          </w:tblBorders>
        </w:tblPrEx>
        <w:trPr>
          <w:trHeight w:val="272"/>
        </w:trPr>
        <w:tc>
          <w:tcPr>
            <w:tcW w:w="4077" w:type="dxa"/>
            <w:tcBorders>
              <w:top w:val="nil"/>
              <w:bottom w:val="nil"/>
              <w:right w:val="nil"/>
            </w:tcBorders>
          </w:tcPr>
          <w:p w14:paraId="7CE91442" w14:textId="77777777" w:rsidR="00181B3D" w:rsidRPr="0003262E" w:rsidRDefault="00181B3D"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Mediane tijd (maanden)</w:t>
            </w:r>
          </w:p>
        </w:tc>
        <w:tc>
          <w:tcPr>
            <w:tcW w:w="2622" w:type="dxa"/>
            <w:tcBorders>
              <w:top w:val="nil"/>
              <w:left w:val="nil"/>
              <w:bottom w:val="nil"/>
              <w:right w:val="nil"/>
            </w:tcBorders>
            <w:vAlign w:val="center"/>
          </w:tcPr>
          <w:p w14:paraId="14BB3093" w14:textId="2E06BD38" w:rsidR="00181B3D" w:rsidRPr="0003262E" w:rsidRDefault="00673179"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64,0</w:t>
            </w:r>
            <w:r w:rsidR="00181B3D" w:rsidRPr="0003262E">
              <w:rPr>
                <w:rFonts w:eastAsia="Times New Roman"/>
                <w:sz w:val="20"/>
                <w:szCs w:val="20"/>
                <w:lang w:eastAsia="nl" w:bidi="nl"/>
              </w:rPr>
              <w:t xml:space="preserve"> </w:t>
            </w:r>
          </w:p>
        </w:tc>
        <w:tc>
          <w:tcPr>
            <w:tcW w:w="2623" w:type="dxa"/>
            <w:tcBorders>
              <w:top w:val="nil"/>
              <w:left w:val="nil"/>
              <w:bottom w:val="nil"/>
            </w:tcBorders>
            <w:vAlign w:val="center"/>
          </w:tcPr>
          <w:p w14:paraId="6C432FF9" w14:textId="77777777" w:rsidR="00181B3D" w:rsidRPr="0003262E" w:rsidRDefault="00181B3D"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15,1</w:t>
            </w:r>
          </w:p>
        </w:tc>
      </w:tr>
      <w:tr w:rsidR="00181B3D" w:rsidRPr="0003262E" w14:paraId="0D50E044" w14:textId="77777777" w:rsidTr="00C92F3D">
        <w:tblPrEx>
          <w:tblBorders>
            <w:left w:val="none" w:sz="0" w:space="0" w:color="auto"/>
            <w:right w:val="none" w:sz="0" w:space="0" w:color="auto"/>
          </w:tblBorders>
        </w:tblPrEx>
        <w:trPr>
          <w:trHeight w:val="272"/>
        </w:trPr>
        <w:tc>
          <w:tcPr>
            <w:tcW w:w="4077" w:type="dxa"/>
            <w:tcBorders>
              <w:top w:val="nil"/>
              <w:bottom w:val="nil"/>
              <w:right w:val="nil"/>
            </w:tcBorders>
          </w:tcPr>
          <w:p w14:paraId="1ACC7540" w14:textId="77777777" w:rsidR="00181B3D" w:rsidRPr="0003262E" w:rsidRDefault="00181B3D"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HR (95%-BI)</w:t>
            </w:r>
            <w:r w:rsidRPr="0003262E">
              <w:rPr>
                <w:rFonts w:eastAsia="Times New Roman"/>
                <w:sz w:val="20"/>
                <w:szCs w:val="20"/>
                <w:vertAlign w:val="superscript"/>
                <w:lang w:eastAsia="nl" w:bidi="nl"/>
              </w:rPr>
              <w:t>c</w:t>
            </w:r>
          </w:p>
        </w:tc>
        <w:tc>
          <w:tcPr>
            <w:tcW w:w="5245" w:type="dxa"/>
            <w:gridSpan w:val="2"/>
            <w:tcBorders>
              <w:top w:val="nil"/>
              <w:left w:val="nil"/>
              <w:bottom w:val="nil"/>
            </w:tcBorders>
            <w:vAlign w:val="center"/>
          </w:tcPr>
          <w:p w14:paraId="30BAE787" w14:textId="745EC551" w:rsidR="00181B3D" w:rsidRPr="0003262E" w:rsidRDefault="00181B3D" w:rsidP="00B26F4A">
            <w:pPr>
              <w:tabs>
                <w:tab w:val="clear" w:pos="567"/>
              </w:tabs>
              <w:spacing w:line="240" w:lineRule="auto"/>
              <w:rPr>
                <w:rFonts w:eastAsia="Times New Roman"/>
                <w:sz w:val="20"/>
                <w:szCs w:val="20"/>
                <w:lang w:eastAsia="en-US"/>
              </w:rPr>
            </w:pPr>
            <w:r w:rsidRPr="0003262E">
              <w:rPr>
                <w:rFonts w:eastAsia="Times New Roman"/>
                <w:sz w:val="20"/>
                <w:szCs w:val="20"/>
                <w:lang w:eastAsia="nl" w:bidi="nl"/>
              </w:rPr>
              <w:t>0,</w:t>
            </w:r>
            <w:r w:rsidR="00673179" w:rsidRPr="0003262E">
              <w:rPr>
                <w:rFonts w:eastAsia="Times New Roman"/>
                <w:sz w:val="20"/>
                <w:szCs w:val="20"/>
                <w:lang w:eastAsia="nl" w:bidi="nl"/>
              </w:rPr>
              <w:t>37</w:t>
            </w:r>
            <w:r w:rsidRPr="0003262E">
              <w:rPr>
                <w:rFonts w:eastAsia="Times New Roman"/>
                <w:sz w:val="20"/>
                <w:szCs w:val="20"/>
                <w:lang w:eastAsia="nl" w:bidi="nl"/>
              </w:rPr>
              <w:t xml:space="preserve"> (0,2</w:t>
            </w:r>
            <w:r w:rsidRPr="0003262E">
              <w:rPr>
                <w:sz w:val="20"/>
                <w:lang w:eastAsia="nl" w:bidi="nl"/>
              </w:rPr>
              <w:t>8</w:t>
            </w:r>
            <w:r w:rsidR="002648BE" w:rsidRPr="0003262E">
              <w:rPr>
                <w:rFonts w:eastAsia="Times New Roman"/>
                <w:sz w:val="20"/>
                <w:szCs w:val="20"/>
                <w:lang w:eastAsia="nl" w:bidi="nl"/>
              </w:rPr>
              <w:noBreakHyphen/>
            </w:r>
            <w:r w:rsidRPr="0003262E">
              <w:rPr>
                <w:rFonts w:eastAsia="Times New Roman"/>
                <w:sz w:val="20"/>
                <w:szCs w:val="20"/>
                <w:lang w:eastAsia="nl" w:bidi="nl"/>
              </w:rPr>
              <w:t>0</w:t>
            </w:r>
            <w:r w:rsidRPr="0003262E">
              <w:rPr>
                <w:sz w:val="20"/>
                <w:lang w:eastAsia="nl" w:bidi="nl"/>
              </w:rPr>
              <w:t>,4</w:t>
            </w:r>
            <w:r w:rsidR="00673179" w:rsidRPr="0003262E">
              <w:rPr>
                <w:rFonts w:eastAsia="Times New Roman"/>
                <w:sz w:val="20"/>
                <w:szCs w:val="20"/>
                <w:lang w:eastAsia="nl" w:bidi="nl"/>
              </w:rPr>
              <w:t>8</w:t>
            </w:r>
            <w:r w:rsidRPr="0003262E">
              <w:rPr>
                <w:rFonts w:eastAsia="Times New Roman"/>
                <w:sz w:val="20"/>
                <w:szCs w:val="20"/>
                <w:lang w:eastAsia="nl" w:bidi="nl"/>
              </w:rPr>
              <w:t>)</w:t>
            </w:r>
          </w:p>
        </w:tc>
      </w:tr>
      <w:tr w:rsidR="00181B3D" w:rsidRPr="0003262E" w14:paraId="70249585" w14:textId="77777777" w:rsidTr="00C92F3D">
        <w:tblPrEx>
          <w:tblBorders>
            <w:left w:val="none" w:sz="0" w:space="0" w:color="auto"/>
            <w:right w:val="none" w:sz="0" w:space="0" w:color="auto"/>
          </w:tblBorders>
        </w:tblPrEx>
        <w:trPr>
          <w:trHeight w:val="272"/>
        </w:trPr>
        <w:tc>
          <w:tcPr>
            <w:tcW w:w="4077" w:type="dxa"/>
            <w:tcBorders>
              <w:top w:val="nil"/>
              <w:right w:val="nil"/>
            </w:tcBorders>
          </w:tcPr>
          <w:p w14:paraId="72B84959" w14:textId="1C8E5CBD" w:rsidR="00181B3D" w:rsidRPr="0003262E" w:rsidRDefault="00181B3D" w:rsidP="00B26F4A">
            <w:pPr>
              <w:tabs>
                <w:tab w:val="clear" w:pos="567"/>
              </w:tabs>
              <w:spacing w:line="240" w:lineRule="auto"/>
              <w:rPr>
                <w:rFonts w:eastAsia="Times New Roman"/>
                <w:sz w:val="20"/>
                <w:szCs w:val="20"/>
                <w:lang w:eastAsia="en-US"/>
              </w:rPr>
            </w:pPr>
          </w:p>
        </w:tc>
        <w:tc>
          <w:tcPr>
            <w:tcW w:w="5245" w:type="dxa"/>
            <w:gridSpan w:val="2"/>
            <w:tcBorders>
              <w:top w:val="nil"/>
              <w:left w:val="nil"/>
            </w:tcBorders>
            <w:vAlign w:val="center"/>
          </w:tcPr>
          <w:p w14:paraId="22E2C176" w14:textId="1C887237" w:rsidR="00181B3D" w:rsidRPr="0003262E" w:rsidRDefault="00181B3D" w:rsidP="00B26F4A">
            <w:pPr>
              <w:tabs>
                <w:tab w:val="clear" w:pos="567"/>
              </w:tabs>
              <w:spacing w:line="240" w:lineRule="auto"/>
              <w:rPr>
                <w:rFonts w:eastAsia="Times New Roman"/>
                <w:sz w:val="20"/>
                <w:szCs w:val="20"/>
                <w:lang w:eastAsia="en-US"/>
              </w:rPr>
            </w:pPr>
          </w:p>
        </w:tc>
      </w:tr>
    </w:tbl>
    <w:p w14:paraId="4688FE5C" w14:textId="3E9D6B3F" w:rsidR="00181B3D" w:rsidRPr="0003262E" w:rsidRDefault="00181B3D" w:rsidP="00B26F4A">
      <w:pPr>
        <w:tabs>
          <w:tab w:val="clear" w:pos="567"/>
        </w:tabs>
        <w:autoSpaceDE w:val="0"/>
        <w:autoSpaceDN w:val="0"/>
        <w:adjustRightInd w:val="0"/>
        <w:spacing w:line="240" w:lineRule="auto"/>
        <w:ind w:left="567" w:hanging="567"/>
        <w:rPr>
          <w:sz w:val="18"/>
        </w:rPr>
      </w:pPr>
      <w:r w:rsidRPr="0003262E">
        <w:rPr>
          <w:sz w:val="18"/>
          <w:vertAlign w:val="superscript"/>
          <w:lang w:eastAsia="nl" w:bidi="nl"/>
        </w:rPr>
        <w:t>a</w:t>
      </w:r>
      <w:r w:rsidRPr="0003262E">
        <w:rPr>
          <w:sz w:val="18"/>
          <w:lang w:eastAsia="nl" w:bidi="nl"/>
        </w:rPr>
        <w:tab/>
        <w:t xml:space="preserve">Gebaseerd op Kaplan-Meierschattingen </w:t>
      </w:r>
      <w:r w:rsidR="00871976" w:rsidRPr="0003262E">
        <w:rPr>
          <w:sz w:val="18"/>
          <w:lang w:eastAsia="nl" w:bidi="nl"/>
        </w:rPr>
        <w:t xml:space="preserve">bedroeg </w:t>
      </w:r>
      <w:r w:rsidRPr="0003262E">
        <w:rPr>
          <w:sz w:val="18"/>
          <w:lang w:eastAsia="nl" w:bidi="nl"/>
        </w:rPr>
        <w:t xml:space="preserve">het </w:t>
      </w:r>
      <w:r w:rsidR="00871976" w:rsidRPr="0003262E">
        <w:rPr>
          <w:sz w:val="18"/>
          <w:lang w:eastAsia="nl" w:bidi="nl"/>
        </w:rPr>
        <w:t xml:space="preserve">percentage </w:t>
      </w:r>
      <w:r w:rsidRPr="0003262E">
        <w:rPr>
          <w:sz w:val="18"/>
          <w:lang w:eastAsia="nl" w:bidi="nl"/>
        </w:rPr>
        <w:t xml:space="preserve">van de patiënten dat progressievrij was na 24 en 36 maanden 74% en 60% voor olaparib tegenover 35% en 27% voor placebo; de mediane follow-up tijd was 41 maanden voor zowel de olaparib-arm als de placebo-arm. </w:t>
      </w:r>
    </w:p>
    <w:p w14:paraId="1092F0C2" w14:textId="77777777" w:rsidR="00181B3D" w:rsidRPr="0003262E" w:rsidRDefault="00181B3D" w:rsidP="00B26F4A">
      <w:pPr>
        <w:tabs>
          <w:tab w:val="clear" w:pos="567"/>
        </w:tabs>
        <w:autoSpaceDE w:val="0"/>
        <w:autoSpaceDN w:val="0"/>
        <w:adjustRightInd w:val="0"/>
        <w:spacing w:line="240" w:lineRule="auto"/>
        <w:ind w:left="567" w:hanging="567"/>
        <w:rPr>
          <w:sz w:val="18"/>
        </w:rPr>
      </w:pPr>
      <w:r w:rsidRPr="0003262E">
        <w:rPr>
          <w:sz w:val="18"/>
          <w:vertAlign w:val="superscript"/>
          <w:lang w:eastAsia="nl" w:bidi="nl"/>
        </w:rPr>
        <w:t>b</w:t>
      </w:r>
      <w:r w:rsidRPr="0003262E">
        <w:rPr>
          <w:sz w:val="18"/>
          <w:lang w:eastAsia="nl" w:bidi="nl"/>
        </w:rPr>
        <w:tab/>
        <w:t>Een waarde &lt; 1 is in het voordeel van olaparib. De analyse werd uitgevoerd met behulp van een Cox proportional hazards-model inclusief respons op eerdere platinabevattende chemotherapie (CR of PR) als een co-variant.</w:t>
      </w:r>
    </w:p>
    <w:p w14:paraId="702AF414" w14:textId="3AAF9650" w:rsidR="00181B3D" w:rsidRPr="0003262E" w:rsidRDefault="00181B3D" w:rsidP="00B26F4A">
      <w:pPr>
        <w:tabs>
          <w:tab w:val="clear" w:pos="567"/>
        </w:tabs>
        <w:autoSpaceDE w:val="0"/>
        <w:autoSpaceDN w:val="0"/>
        <w:adjustRightInd w:val="0"/>
        <w:spacing w:line="240" w:lineRule="auto"/>
        <w:ind w:left="567" w:hanging="567"/>
        <w:rPr>
          <w:sz w:val="18"/>
        </w:rPr>
      </w:pPr>
      <w:r w:rsidRPr="0003262E">
        <w:rPr>
          <w:sz w:val="18"/>
          <w:vertAlign w:val="superscript"/>
          <w:lang w:eastAsia="nl" w:bidi="nl"/>
        </w:rPr>
        <w:t>c</w:t>
      </w:r>
      <w:r w:rsidRPr="0003262E">
        <w:rPr>
          <w:sz w:val="18"/>
          <w:lang w:eastAsia="nl" w:bidi="nl"/>
        </w:rPr>
        <w:tab/>
        <w:t xml:space="preserve">Van de </w:t>
      </w:r>
      <w:r w:rsidR="009F214C" w:rsidRPr="0003262E">
        <w:rPr>
          <w:sz w:val="18"/>
          <w:lang w:eastAsia="nl" w:bidi="nl"/>
        </w:rPr>
        <w:t>97</w:t>
      </w:r>
      <w:r w:rsidRPr="0003262E">
        <w:rPr>
          <w:sz w:val="18"/>
          <w:lang w:eastAsia="nl" w:bidi="nl"/>
        </w:rPr>
        <w:t xml:space="preserve"> patiënten in de placebo-arm die vervolgens behandeling ontvingen, kregen </w:t>
      </w:r>
      <w:r w:rsidR="007A2EA6" w:rsidRPr="0003262E">
        <w:rPr>
          <w:sz w:val="18"/>
          <w:lang w:eastAsia="nl" w:bidi="nl"/>
        </w:rPr>
        <w:t>58</w:t>
      </w:r>
      <w:r w:rsidRPr="0003262E">
        <w:rPr>
          <w:sz w:val="18"/>
          <w:lang w:eastAsia="nl" w:bidi="nl"/>
        </w:rPr>
        <w:t xml:space="preserve"> (</w:t>
      </w:r>
      <w:r w:rsidR="007A2EA6" w:rsidRPr="0003262E">
        <w:rPr>
          <w:sz w:val="18"/>
          <w:lang w:eastAsia="nl" w:bidi="nl"/>
        </w:rPr>
        <w:t>60</w:t>
      </w:r>
      <w:r w:rsidRPr="0003262E">
        <w:rPr>
          <w:sz w:val="18"/>
          <w:lang w:eastAsia="nl" w:bidi="nl"/>
        </w:rPr>
        <w:t>%) een PARP-remmer.</w:t>
      </w:r>
    </w:p>
    <w:p w14:paraId="7CEE9EF8" w14:textId="4376350A" w:rsidR="007A2EA6" w:rsidRPr="0003262E" w:rsidRDefault="007A2EA6" w:rsidP="00B26F4A">
      <w:pPr>
        <w:tabs>
          <w:tab w:val="clear" w:pos="567"/>
        </w:tabs>
        <w:autoSpaceDE w:val="0"/>
        <w:autoSpaceDN w:val="0"/>
        <w:adjustRightInd w:val="0"/>
        <w:spacing w:line="240" w:lineRule="auto"/>
        <w:ind w:left="567" w:hanging="567"/>
        <w:rPr>
          <w:sz w:val="18"/>
        </w:rPr>
      </w:pPr>
      <w:r w:rsidRPr="0003262E">
        <w:rPr>
          <w:sz w:val="18"/>
          <w:vertAlign w:val="superscript"/>
          <w:lang w:eastAsia="nl" w:bidi="nl"/>
        </w:rPr>
        <w:t>d</w:t>
      </w:r>
      <w:r w:rsidR="003C4E2B" w:rsidRPr="0003262E">
        <w:rPr>
          <w:sz w:val="18"/>
          <w:lang w:eastAsia="nl" w:bidi="nl"/>
        </w:rPr>
        <w:tab/>
        <w:t xml:space="preserve">Gebaseerd op Kaplan-Meierschattingen </w:t>
      </w:r>
      <w:r w:rsidR="00592FBD" w:rsidRPr="0003262E">
        <w:rPr>
          <w:sz w:val="18"/>
          <w:lang w:eastAsia="nl" w:bidi="nl"/>
        </w:rPr>
        <w:t>bedroeg</w:t>
      </w:r>
      <w:r w:rsidR="003C4E2B" w:rsidRPr="0003262E">
        <w:rPr>
          <w:sz w:val="18"/>
          <w:lang w:eastAsia="nl" w:bidi="nl"/>
        </w:rPr>
        <w:t xml:space="preserve"> het </w:t>
      </w:r>
      <w:r w:rsidR="00592FBD" w:rsidRPr="0003262E">
        <w:rPr>
          <w:sz w:val="18"/>
          <w:lang w:eastAsia="nl" w:bidi="nl"/>
        </w:rPr>
        <w:t>percentage</w:t>
      </w:r>
      <w:r w:rsidR="003C4E2B" w:rsidRPr="0003262E">
        <w:rPr>
          <w:sz w:val="18"/>
          <w:lang w:eastAsia="nl" w:bidi="nl"/>
        </w:rPr>
        <w:t xml:space="preserve"> van de patiënten</w:t>
      </w:r>
      <w:r w:rsidR="003C0358" w:rsidRPr="0003262E">
        <w:rPr>
          <w:sz w:val="18"/>
          <w:lang w:eastAsia="nl" w:bidi="nl"/>
        </w:rPr>
        <w:t xml:space="preserve"> dat 84 maanden in leven was</w:t>
      </w:r>
      <w:r w:rsidR="00F517BD" w:rsidRPr="0003262E">
        <w:rPr>
          <w:sz w:val="18"/>
          <w:lang w:eastAsia="nl" w:bidi="nl"/>
        </w:rPr>
        <w:t xml:space="preserve"> 67% voor olaparib tegenover 47% voor placebo</w:t>
      </w:r>
      <w:r w:rsidR="004E535E" w:rsidRPr="0003262E">
        <w:rPr>
          <w:sz w:val="18"/>
          <w:lang w:eastAsia="nl" w:bidi="nl"/>
        </w:rPr>
        <w:t>.</w:t>
      </w:r>
    </w:p>
    <w:p w14:paraId="1F507643" w14:textId="77777777" w:rsidR="00181B3D" w:rsidRPr="0003262E" w:rsidRDefault="00181B3D" w:rsidP="00B26F4A">
      <w:pPr>
        <w:tabs>
          <w:tab w:val="clear" w:pos="567"/>
        </w:tabs>
        <w:autoSpaceDE w:val="0"/>
        <w:autoSpaceDN w:val="0"/>
        <w:adjustRightInd w:val="0"/>
        <w:spacing w:line="240" w:lineRule="auto"/>
        <w:rPr>
          <w:sz w:val="18"/>
        </w:rPr>
      </w:pPr>
      <w:r w:rsidRPr="0003262E">
        <w:rPr>
          <w:sz w:val="18"/>
          <w:lang w:eastAsia="nl" w:bidi="nl"/>
        </w:rPr>
        <w:t>bd = Tweemaal daags; NR = Niet bereikt; BI = Betrouwbaarheidsinterval; PFS = Progressievrije overleving (Progression-free survival); PFS2 = Tijd tot tweede progressie of overlijden; OS = Algehele overleving (Overall survival); TFST = Tijd van randomisatie tot eerstvolgende antikankerbehandeling of overlijden.</w:t>
      </w:r>
    </w:p>
    <w:p w14:paraId="6CD5B42A" w14:textId="77777777" w:rsidR="00181B3D" w:rsidRPr="0003262E" w:rsidRDefault="00181B3D" w:rsidP="00B26F4A">
      <w:pPr>
        <w:tabs>
          <w:tab w:val="clear" w:pos="567"/>
          <w:tab w:val="left" w:pos="540"/>
        </w:tabs>
        <w:autoSpaceDE w:val="0"/>
        <w:autoSpaceDN w:val="0"/>
        <w:adjustRightInd w:val="0"/>
        <w:spacing w:line="240" w:lineRule="auto"/>
        <w:ind w:left="540" w:hanging="540"/>
      </w:pPr>
    </w:p>
    <w:p w14:paraId="5D6DA891" w14:textId="04CD3B8D" w:rsidR="00181B3D" w:rsidRPr="0003262E" w:rsidRDefault="00181B3D" w:rsidP="00B26F4A">
      <w:pPr>
        <w:keepNext/>
        <w:keepLines/>
        <w:tabs>
          <w:tab w:val="clear" w:pos="567"/>
        </w:tabs>
        <w:autoSpaceDE w:val="0"/>
        <w:autoSpaceDN w:val="0"/>
        <w:adjustRightInd w:val="0"/>
        <w:spacing w:line="240" w:lineRule="auto"/>
        <w:ind w:left="1440" w:hanging="1440"/>
        <w:rPr>
          <w:b/>
        </w:rPr>
      </w:pPr>
      <w:r w:rsidRPr="0003262E">
        <w:rPr>
          <w:noProof/>
          <w:lang w:eastAsia="nl" w:bidi="nl"/>
        </w:rPr>
        <w:drawing>
          <wp:anchor distT="0" distB="0" distL="114300" distR="114300" simplePos="0" relativeHeight="251658356" behindDoc="1" locked="0" layoutInCell="1" allowOverlap="1" wp14:anchorId="7B7FC0EB" wp14:editId="5F00F58F">
            <wp:simplePos x="0" y="0"/>
            <wp:positionH relativeFrom="margin">
              <wp:align>right</wp:align>
            </wp:positionH>
            <wp:positionV relativeFrom="paragraph">
              <wp:posOffset>542925</wp:posOffset>
            </wp:positionV>
            <wp:extent cx="5760720" cy="4511675"/>
            <wp:effectExtent l="0" t="0" r="0" b="3175"/>
            <wp:wrapTight wrapText="bothSides">
              <wp:wrapPolygon edited="0">
                <wp:start x="0" y="0"/>
                <wp:lineTo x="0" y="21524"/>
                <wp:lineTo x="21500" y="21524"/>
                <wp:lineTo x="21500" y="0"/>
                <wp:lineTo x="0" y="0"/>
              </wp:wrapPolygon>
            </wp:wrapTight>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511675"/>
                    </a:xfrm>
                    <a:prstGeom prst="rect">
                      <a:avLst/>
                    </a:prstGeom>
                    <a:noFill/>
                  </pic:spPr>
                </pic:pic>
              </a:graphicData>
            </a:graphic>
            <wp14:sizeRelH relativeFrom="page">
              <wp14:pctWidth>0</wp14:pctWidth>
            </wp14:sizeRelH>
            <wp14:sizeRelV relativeFrom="page">
              <wp14:pctHeight>0</wp14:pctHeight>
            </wp14:sizeRelV>
          </wp:anchor>
        </w:drawing>
      </w:r>
      <w:r w:rsidRPr="0003262E">
        <w:rPr>
          <w:b/>
          <w:lang w:eastAsia="nl" w:bidi="nl"/>
        </w:rPr>
        <w:t>Afbeelding 1</w:t>
      </w:r>
      <w:r w:rsidRPr="0003262E">
        <w:rPr>
          <w:b/>
          <w:lang w:eastAsia="nl" w:bidi="nl"/>
        </w:rPr>
        <w:tab/>
        <w:t xml:space="preserve">SOLO1: Kaplan-Meier-curve van PFS bij nieuw gediagnosticeerde patiënten met </w:t>
      </w:r>
      <w:r w:rsidRPr="0003262E">
        <w:rPr>
          <w:b/>
          <w:i/>
          <w:lang w:eastAsia="nl" w:bidi="nl"/>
        </w:rPr>
        <w:t>BRCA1/2</w:t>
      </w:r>
      <w:r w:rsidRPr="0003262E">
        <w:rPr>
          <w:b/>
          <w:lang w:eastAsia="nl" w:bidi="nl"/>
        </w:rPr>
        <w:t>m gevorderd ovariumcarcinoom (51% maturiteit – door onderzoeker beoordeeld)</w:t>
      </w:r>
    </w:p>
    <w:p w14:paraId="52E89F83" w14:textId="77777777" w:rsidR="00181B3D" w:rsidRPr="0003262E" w:rsidRDefault="00181B3D" w:rsidP="00344842">
      <w:pPr>
        <w:tabs>
          <w:tab w:val="clear" w:pos="567"/>
        </w:tabs>
        <w:autoSpaceDE w:val="0"/>
        <w:autoSpaceDN w:val="0"/>
        <w:adjustRightInd w:val="0"/>
      </w:pPr>
    </w:p>
    <w:p w14:paraId="413C4074" w14:textId="6395694F" w:rsidR="00181B3D" w:rsidRPr="0003262E" w:rsidRDefault="0018416F" w:rsidP="00B26F4A">
      <w:pPr>
        <w:keepNext/>
        <w:keepLines/>
        <w:tabs>
          <w:tab w:val="clear" w:pos="567"/>
        </w:tabs>
        <w:autoSpaceDE w:val="0"/>
        <w:autoSpaceDN w:val="0"/>
        <w:adjustRightInd w:val="0"/>
        <w:spacing w:line="240" w:lineRule="auto"/>
        <w:ind w:left="1440" w:hanging="1440"/>
        <w:rPr>
          <w:b/>
        </w:rPr>
      </w:pPr>
      <w:r w:rsidRPr="0003262E">
        <w:rPr>
          <w:noProof/>
          <w:lang w:eastAsia="nl" w:bidi="nl"/>
        </w:rPr>
        <w:lastRenderedPageBreak/>
        <mc:AlternateContent>
          <mc:Choice Requires="wpg">
            <w:drawing>
              <wp:anchor distT="0" distB="0" distL="114300" distR="114300" simplePos="0" relativeHeight="251658359" behindDoc="0" locked="0" layoutInCell="1" allowOverlap="1" wp14:anchorId="6B3221D8" wp14:editId="7F8A7F52">
                <wp:simplePos x="0" y="0"/>
                <wp:positionH relativeFrom="column">
                  <wp:posOffset>92075</wp:posOffset>
                </wp:positionH>
                <wp:positionV relativeFrom="paragraph">
                  <wp:posOffset>623570</wp:posOffset>
                </wp:positionV>
                <wp:extent cx="5925820" cy="3912870"/>
                <wp:effectExtent l="0" t="0" r="0" b="0"/>
                <wp:wrapTopAndBottom/>
                <wp:docPr id="5448" name="Group 5448"/>
                <wp:cNvGraphicFramePr/>
                <a:graphic xmlns:a="http://schemas.openxmlformats.org/drawingml/2006/main">
                  <a:graphicData uri="http://schemas.microsoft.com/office/word/2010/wordprocessingGroup">
                    <wpg:wgp>
                      <wpg:cNvGrpSpPr/>
                      <wpg:grpSpPr>
                        <a:xfrm>
                          <a:off x="0" y="0"/>
                          <a:ext cx="5925820" cy="3912870"/>
                          <a:chOff x="28437" y="0"/>
                          <a:chExt cx="5759946" cy="3594100"/>
                        </a:xfrm>
                      </wpg:grpSpPr>
                      <wpg:grpSp>
                        <wpg:cNvPr id="5442" name="Group 5442"/>
                        <wpg:cNvGrpSpPr/>
                        <wpg:grpSpPr>
                          <a:xfrm>
                            <a:off x="28437" y="0"/>
                            <a:ext cx="5759946" cy="3594100"/>
                            <a:chOff x="4743" y="0"/>
                            <a:chExt cx="5958542" cy="3957320"/>
                          </a:xfrm>
                        </wpg:grpSpPr>
                        <pic:pic xmlns:pic="http://schemas.openxmlformats.org/drawingml/2006/picture">
                          <pic:nvPicPr>
                            <pic:cNvPr id="5459" name="Picture 545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03200" y="0"/>
                              <a:ext cx="5760085" cy="3957320"/>
                            </a:xfrm>
                            <a:prstGeom prst="rect">
                              <a:avLst/>
                            </a:prstGeom>
                            <a:noFill/>
                            <a:ln>
                              <a:noFill/>
                            </a:ln>
                          </pic:spPr>
                        </pic:pic>
                        <wps:wsp>
                          <wps:cNvPr id="5470" name="Text Box 2"/>
                          <wps:cNvSpPr txBox="1">
                            <a:spLocks noChangeArrowheads="1"/>
                          </wps:cNvSpPr>
                          <wps:spPr bwMode="auto">
                            <a:xfrm>
                              <a:off x="4743" y="125752"/>
                              <a:ext cx="371475" cy="2729529"/>
                            </a:xfrm>
                            <a:prstGeom prst="rect">
                              <a:avLst/>
                            </a:prstGeom>
                            <a:noFill/>
                            <a:ln w="9525">
                              <a:noFill/>
                              <a:miter lim="800000"/>
                              <a:headEnd/>
                              <a:tailEnd/>
                            </a:ln>
                          </wps:spPr>
                          <wps:txbx>
                            <w:txbxContent>
                              <w:p w14:paraId="2EC9954D" w14:textId="77777777" w:rsidR="00B6215E" w:rsidRPr="0003262E" w:rsidRDefault="00B6215E" w:rsidP="00B6215E">
                                <w:pPr>
                                  <w:jc w:val="center"/>
                                  <w:rPr>
                                    <w:sz w:val="20"/>
                                    <w:szCs w:val="20"/>
                                  </w:rPr>
                                </w:pPr>
                                <w:r w:rsidRPr="0003262E">
                                  <w:rPr>
                                    <w:sz w:val="20"/>
                                    <w:szCs w:val="20"/>
                                  </w:rPr>
                                  <w:t>Aantal patiënten zonder voorvallen</w:t>
                                </w:r>
                              </w:p>
                            </w:txbxContent>
                          </wps:txbx>
                          <wps:bodyPr rot="0" vert="vert270" wrap="square" lIns="91440" tIns="45720" rIns="91440" bIns="45720" anchor="t" anchorCtr="0">
                            <a:noAutofit/>
                          </wps:bodyPr>
                        </wps:wsp>
                        <wps:wsp>
                          <wps:cNvPr id="5471" name="Text Box 2"/>
                          <wps:cNvSpPr txBox="1">
                            <a:spLocks noChangeArrowheads="1"/>
                          </wps:cNvSpPr>
                          <wps:spPr bwMode="auto">
                            <a:xfrm>
                              <a:off x="526938" y="2959100"/>
                              <a:ext cx="5280795" cy="352425"/>
                            </a:xfrm>
                            <a:prstGeom prst="rect">
                              <a:avLst/>
                            </a:prstGeom>
                            <a:noFill/>
                            <a:ln w="9525">
                              <a:noFill/>
                              <a:miter lim="800000"/>
                              <a:headEnd/>
                              <a:tailEnd/>
                            </a:ln>
                          </wps:spPr>
                          <wps:txbx>
                            <w:txbxContent>
                              <w:p w14:paraId="06717B99" w14:textId="77777777" w:rsidR="00B6215E" w:rsidRPr="0003262E" w:rsidRDefault="00B6215E" w:rsidP="00B6215E">
                                <w:pPr>
                                  <w:jc w:val="center"/>
                                  <w:rPr>
                                    <w:sz w:val="20"/>
                                    <w:szCs w:val="20"/>
                                  </w:rPr>
                                </w:pPr>
                                <w:r w:rsidRPr="0003262E">
                                  <w:rPr>
                                    <w:sz w:val="20"/>
                                    <w:szCs w:val="20"/>
                                  </w:rPr>
                                  <w:t>Tijd vanaf randomisatie (maanden)</w:t>
                                </w:r>
                              </w:p>
                            </w:txbxContent>
                          </wps:txbx>
                          <wps:bodyPr rot="0" vert="horz" wrap="square" lIns="91440" tIns="45720" rIns="91440" bIns="45720" anchor="t" anchorCtr="0">
                            <a:noAutofit/>
                          </wps:bodyPr>
                        </wps:wsp>
                        <wps:wsp>
                          <wps:cNvPr id="5472" name="Text Box 2"/>
                          <wps:cNvSpPr txBox="1">
                            <a:spLocks noChangeArrowheads="1"/>
                          </wps:cNvSpPr>
                          <wps:spPr bwMode="auto">
                            <a:xfrm>
                              <a:off x="342898" y="3182891"/>
                              <a:ext cx="3133343" cy="301545"/>
                            </a:xfrm>
                            <a:prstGeom prst="rect">
                              <a:avLst/>
                            </a:prstGeom>
                            <a:noFill/>
                            <a:ln w="9525">
                              <a:noFill/>
                              <a:miter lim="800000"/>
                              <a:headEnd/>
                              <a:tailEnd/>
                            </a:ln>
                          </wps:spPr>
                          <wps:txbx>
                            <w:txbxContent>
                              <w:p w14:paraId="4A9F6124" w14:textId="77777777" w:rsidR="00B6215E" w:rsidRPr="0003262E" w:rsidRDefault="00B6215E" w:rsidP="00B6215E">
                                <w:pPr>
                                  <w:rPr>
                                    <w:sz w:val="20"/>
                                    <w:szCs w:val="20"/>
                                  </w:rPr>
                                </w:pPr>
                                <w:r w:rsidRPr="0003262E">
                                  <w:rPr>
                                    <w:sz w:val="20"/>
                                    <w:szCs w:val="20"/>
                                  </w:rPr>
                                  <w:t>Aantal patiënten at risk:</w:t>
                                </w:r>
                              </w:p>
                            </w:txbxContent>
                          </wps:txbx>
                          <wps:bodyPr rot="0" vert="horz" wrap="square" lIns="91440" tIns="45720" rIns="91440" bIns="45720" anchor="t" anchorCtr="0">
                            <a:noAutofit/>
                          </wps:bodyPr>
                        </wps:wsp>
                        <wps:wsp>
                          <wps:cNvPr id="5473" name="Text Box 2"/>
                          <wps:cNvSpPr txBox="1">
                            <a:spLocks noChangeArrowheads="1"/>
                          </wps:cNvSpPr>
                          <wps:spPr bwMode="auto">
                            <a:xfrm>
                              <a:off x="416083" y="3343899"/>
                              <a:ext cx="2426632" cy="295573"/>
                            </a:xfrm>
                            <a:prstGeom prst="rect">
                              <a:avLst/>
                            </a:prstGeom>
                            <a:noFill/>
                            <a:ln w="9525">
                              <a:noFill/>
                              <a:miter lim="800000"/>
                              <a:headEnd/>
                              <a:tailEnd/>
                            </a:ln>
                          </wps:spPr>
                          <wps:txbx>
                            <w:txbxContent>
                              <w:p w14:paraId="5F5E83A2" w14:textId="77777777" w:rsidR="00B6215E" w:rsidRPr="0003262E" w:rsidRDefault="00B6215E" w:rsidP="00B6215E">
                                <w:pPr>
                                  <w:rPr>
                                    <w:sz w:val="20"/>
                                    <w:szCs w:val="20"/>
                                  </w:rPr>
                                </w:pPr>
                                <w:r w:rsidRPr="0003262E">
                                  <w:rPr>
                                    <w:sz w:val="20"/>
                                    <w:szCs w:val="20"/>
                                  </w:rPr>
                                  <w:t xml:space="preserve">Olaparib tablet 300mg bd </w:t>
                                </w:r>
                              </w:p>
                              <w:p w14:paraId="47ECCAB9" w14:textId="77777777" w:rsidR="00B6215E" w:rsidRPr="0003262E" w:rsidRDefault="00B6215E" w:rsidP="00B6215E"/>
                            </w:txbxContent>
                          </wps:txbx>
                          <wps:bodyPr rot="0" vert="horz" wrap="square" lIns="91440" tIns="45720" rIns="91440" bIns="45720" anchor="t" anchorCtr="0">
                            <a:noAutofit/>
                          </wps:bodyPr>
                        </wps:wsp>
                        <wps:wsp>
                          <wps:cNvPr id="5474" name="Text Box 2"/>
                          <wps:cNvSpPr txBox="1">
                            <a:spLocks noChangeArrowheads="1"/>
                          </wps:cNvSpPr>
                          <wps:spPr bwMode="auto">
                            <a:xfrm>
                              <a:off x="431800" y="3591550"/>
                              <a:ext cx="2498172" cy="301814"/>
                            </a:xfrm>
                            <a:prstGeom prst="rect">
                              <a:avLst/>
                            </a:prstGeom>
                            <a:noFill/>
                            <a:ln w="9525">
                              <a:noFill/>
                              <a:miter lim="800000"/>
                              <a:headEnd/>
                              <a:tailEnd/>
                            </a:ln>
                          </wps:spPr>
                          <wps:txbx>
                            <w:txbxContent>
                              <w:p w14:paraId="6229F21F" w14:textId="13A6AF11" w:rsidR="00B6215E" w:rsidRPr="0003262E" w:rsidRDefault="00B6215E" w:rsidP="00B6215E">
                                <w:pPr>
                                  <w:rPr>
                                    <w:sz w:val="20"/>
                                    <w:szCs w:val="20"/>
                                  </w:rPr>
                                </w:pPr>
                                <w:r w:rsidRPr="0003262E">
                                  <w:rPr>
                                    <w:sz w:val="20"/>
                                    <w:szCs w:val="20"/>
                                  </w:rPr>
                                  <w:t>Placebo tablet bd</w:t>
                                </w:r>
                              </w:p>
                              <w:p w14:paraId="7E3A8412" w14:textId="77777777" w:rsidR="00B6215E" w:rsidRPr="0003262E" w:rsidRDefault="00B6215E" w:rsidP="00B6215E"/>
                            </w:txbxContent>
                          </wps:txbx>
                          <wps:bodyPr rot="0" vert="horz" wrap="square" lIns="91440" tIns="45720" rIns="91440" bIns="45720" anchor="t" anchorCtr="0">
                            <a:noAutofit/>
                          </wps:bodyPr>
                        </wps:wsp>
                      </wpg:grpSp>
                      <wps:wsp>
                        <wps:cNvPr id="5446" name="Text Box 2"/>
                        <wps:cNvSpPr txBox="1">
                          <a:spLocks noChangeArrowheads="1"/>
                        </wps:cNvSpPr>
                        <wps:spPr bwMode="auto">
                          <a:xfrm>
                            <a:off x="3662295" y="0"/>
                            <a:ext cx="1720475" cy="476250"/>
                          </a:xfrm>
                          <a:prstGeom prst="rect">
                            <a:avLst/>
                          </a:prstGeom>
                          <a:noFill/>
                          <a:ln w="9525">
                            <a:noFill/>
                            <a:miter lim="800000"/>
                            <a:headEnd/>
                            <a:tailEnd/>
                          </a:ln>
                        </wps:spPr>
                        <wps:txbx>
                          <w:txbxContent>
                            <w:p w14:paraId="25E9AD90" w14:textId="44166E25" w:rsidR="00B6215E" w:rsidRPr="00E05C2E" w:rsidRDefault="00B6215E" w:rsidP="00B6215E">
                              <w:pPr>
                                <w:spacing w:before="240" w:line="160" w:lineRule="exact"/>
                                <w:jc w:val="right"/>
                                <w:rPr>
                                  <w:sz w:val="16"/>
                                  <w:szCs w:val="14"/>
                                  <w:lang w:val="en-US"/>
                                </w:rPr>
                              </w:pPr>
                              <w:r w:rsidRPr="00E05C2E">
                                <w:rPr>
                                  <w:sz w:val="20"/>
                                  <w:szCs w:val="20"/>
                                  <w:lang w:val="en-US"/>
                                </w:rPr>
                                <w:t>Olaparib tablet 300mg bd</w:t>
                              </w:r>
                              <w:r w:rsidRPr="00E05C2E">
                                <w:rPr>
                                  <w:sz w:val="16"/>
                                  <w:szCs w:val="14"/>
                                  <w:lang w:val="en-US"/>
                                </w:rPr>
                                <w:t xml:space="preserve"> </w:t>
                              </w:r>
                              <w:r w:rsidRPr="00E05C2E">
                                <w:rPr>
                                  <w:sz w:val="16"/>
                                  <w:szCs w:val="14"/>
                                  <w:lang w:val="en-US"/>
                                </w:rPr>
                                <w:br/>
                              </w:r>
                              <w:r w:rsidR="00930ADD" w:rsidRPr="00E05C2E">
                                <w:rPr>
                                  <w:sz w:val="20"/>
                                  <w:szCs w:val="20"/>
                                  <w:lang w:val="en-US"/>
                                </w:rPr>
                                <w:t>P</w:t>
                              </w:r>
                              <w:r w:rsidRPr="00E05C2E">
                                <w:rPr>
                                  <w:sz w:val="20"/>
                                  <w:szCs w:val="20"/>
                                  <w:lang w:val="en-US"/>
                                </w:rPr>
                                <w:t>lacebo tablet bd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B3221D8" id="Group 5448" o:spid="_x0000_s1026" style="position:absolute;left:0;text-align:left;margin-left:7.25pt;margin-top:49.1pt;width:466.6pt;height:308.1pt;z-index:251658359;mso-width-relative:margin;mso-height-relative:margin" coordorigin="284" coordsize="57599,359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rB+J8vheHwHqUvjbxBcaTpK25N9qNrqUt&#10;nJBHkfMs0LK8Z/2lINb1YvxDuEtfBmoXMnjhfDSpBltdZYT9j5H7z9+DH/30COaANeLrT6ji3bzm&#10;pKACiiigAooooAKKKKACiiigAooooAKKKKAPgj/g4M/5IH8CP+ztvh//AOl8lfe9fBH/AAcGf8kD&#10;+BH/AGdt8P8A/wBL5K+96ACiiigAooooAKKKKACiiigAooooAK+Cf+Dk7/lFtq3/AGUnwb/6f7Kv&#10;vavgn/g5O/5Rbat/2Unwb/6f7KgD71T7tLSJ92l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BH/BwZ/wAkD+BH/Z23w/8A/S+Svvevgj/g4M/5IH8CP+ztvh//AOl8lfe9ABRRRQAUUUUAFFFF&#10;ABRRRQAUUUUAFfBP/Byd/wAottW/7KT4N/8AT/ZV97V8E/8AByd/yi21b/spPg3/ANP9lQB96p92&#10;lpE+7S0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wR/wAHBn/JA/gR/wBnbfD/AP8AS+Svvevgj/g4M/5I&#10;H8CP+ztvh/8A+l8lfe9ABRRRQAUUUUAFFFFABRRVG98TeG9N1KHRtR8QWNveXG37PazXSLJLk4G1&#10;Sctk8DA5NAF6ijOelUdR8T+G9HvIdO1fxBY2txcY+zwXF2kby5OBtViCeeOO9AF6vgn/AIOTv+UW&#10;2rf9lJ8G/wDp/sq+9sj1r4J/4OTj/wAattW/7KT4N/8AT/ZUAfeqfdpaRPu0t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4I/4ODP+SB/Aj/s7b4f/wDpfJX3vXwR&#10;/wAHBn/JA/gR/wBnbfD/AP8AS+SvvegAooooAKKKKACiiigApoX2p1FABRRRQAfhXwT/AMHJ3/KL&#10;bVv+yk+Df/T/AGVfe1fBP/Byd/yi21b/ALKT4N/9P9lQB96p92lpE+7S0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wR/wcGf8kD+BH/Z23w//APS+Svvevgj/AIODP+SB/Aj/ALO2+H//AKXyV970AFFFFABR&#10;RRQAUUUUAFFFFABRRRQAV8E/8HJ3/KLbVv8AspPg3/0/2Vfe1fBP/Byd/wAottW/7KT4N/8AT/ZU&#10;AfeqfdpaRPu0t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&#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8Ef8ABwZ/yQP4Ef8AZ23w/wD/AEvkr73r4I/4ODP+SB/Aj/s7&#10;b4f/APpfJX3vQAUUUUAFFFFABRRRQAUUUUAFFFFABXwT/wAHJ3/KLbVv+yk+Df8A0/2Vfe1fBP8A&#10;wcnf8ottW/7KT4N/9P8AZUAfeqfdpaRPu0t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">
                <v:group id="Group 5442" o:spid="_x0000_s1027" style="position:absolute;left:284;width:57599;height:35941" coordorigin="47" coordsize="59585,39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59" o:spid="_x0000_s1028" type="#_x0000_t75" style="position:absolute;left:2032;width:57600;height:39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">
                    <v:imagedata r:id="rId14" o:title=""/>
                  </v:shape>
                  <v:shapetype id="_x0000_t202" coordsize="21600,21600" o:spt="202" path="m,l,21600r21600,l21600,xe">
                    <v:stroke joinstyle="miter"/>
                    <v:path gradientshapeok="t" o:connecttype="rect"/>
                  </v:shapetype>
                  <v:shape id="_x0000_s1029" type="#_x0000_t202" style="position:absolute;left:47;top:1257;width:3715;height:27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" filled="f" stroked="f">
                    <v:textbox style="layout-flow:vertical;mso-layout-flow-alt:bottom-to-top">
                      <w:txbxContent>
                        <w:p w14:paraId="2EC9954D" w14:textId="77777777" w:rsidR="00B6215E" w:rsidRPr="0003262E" w:rsidRDefault="00B6215E" w:rsidP="00B6215E">
                          <w:pPr>
                            <w:jc w:val="center"/>
                            <w:rPr>
                              <w:sz w:val="20"/>
                              <w:szCs w:val="20"/>
                            </w:rPr>
                          </w:pPr>
                          <w:r w:rsidRPr="0003262E">
                            <w:rPr>
                              <w:sz w:val="20"/>
                              <w:szCs w:val="20"/>
                            </w:rPr>
                            <w:t>Aantal patiënten zonder voorvallen</w:t>
                          </w:r>
                        </w:p>
                      </w:txbxContent>
                    </v:textbox>
                  </v:shape>
                  <v:shape id="_x0000_s1030" type="#_x0000_t202" style="position:absolute;left:5269;top:29591;width:5280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" filled="f" stroked="f">
                    <v:textbox>
                      <w:txbxContent>
                        <w:p w14:paraId="06717B99" w14:textId="77777777" w:rsidR="00B6215E" w:rsidRPr="0003262E" w:rsidRDefault="00B6215E" w:rsidP="00B6215E">
                          <w:pPr>
                            <w:jc w:val="center"/>
                            <w:rPr>
                              <w:sz w:val="20"/>
                              <w:szCs w:val="20"/>
                            </w:rPr>
                          </w:pPr>
                          <w:r w:rsidRPr="0003262E">
                            <w:rPr>
                              <w:sz w:val="20"/>
                              <w:szCs w:val="20"/>
                            </w:rPr>
                            <w:t>Tijd vanaf randomisatie (maanden)</w:t>
                          </w:r>
                        </w:p>
                      </w:txbxContent>
                    </v:textbox>
                  </v:shape>
                  <v:shape id="_x0000_s1031" type="#_x0000_t202" style="position:absolute;left:3428;top:31828;width:31334;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" filled="f" stroked="f">
                    <v:textbox>
                      <w:txbxContent>
                        <w:p w14:paraId="4A9F6124" w14:textId="77777777" w:rsidR="00B6215E" w:rsidRPr="0003262E" w:rsidRDefault="00B6215E" w:rsidP="00B6215E">
                          <w:pPr>
                            <w:rPr>
                              <w:sz w:val="20"/>
                              <w:szCs w:val="20"/>
                            </w:rPr>
                          </w:pPr>
                          <w:r w:rsidRPr="0003262E">
                            <w:rPr>
                              <w:sz w:val="20"/>
                              <w:szCs w:val="20"/>
                            </w:rPr>
                            <w:t>Aantal patiënten at risk:</w:t>
                          </w:r>
                        </w:p>
                      </w:txbxContent>
                    </v:textbox>
                  </v:shape>
                  <v:shape id="_x0000_s1032" type="#_x0000_t202" style="position:absolute;left:4160;top:33438;width:24267;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" filled="f" stroked="f">
                    <v:textbox>
                      <w:txbxContent>
                        <w:p w14:paraId="5F5E83A2" w14:textId="77777777" w:rsidR="00B6215E" w:rsidRPr="0003262E" w:rsidRDefault="00B6215E" w:rsidP="00B6215E">
                          <w:pPr>
                            <w:rPr>
                              <w:sz w:val="20"/>
                              <w:szCs w:val="20"/>
                            </w:rPr>
                          </w:pPr>
                          <w:r w:rsidRPr="0003262E">
                            <w:rPr>
                              <w:sz w:val="20"/>
                              <w:szCs w:val="20"/>
                            </w:rPr>
                            <w:t xml:space="preserve">Olaparib tablet 300mg bd </w:t>
                          </w:r>
                        </w:p>
                        <w:p w14:paraId="47ECCAB9" w14:textId="77777777" w:rsidR="00B6215E" w:rsidRPr="0003262E" w:rsidRDefault="00B6215E" w:rsidP="00B6215E"/>
                      </w:txbxContent>
                    </v:textbox>
                  </v:shape>
                  <v:shape id="_x0000_s1033" type="#_x0000_t202" style="position:absolute;left:4318;top:35915;width:24981;height:3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" filled="f" stroked="f">
                    <v:textbox>
                      <w:txbxContent>
                        <w:p w14:paraId="6229F21F" w14:textId="13A6AF11" w:rsidR="00B6215E" w:rsidRPr="0003262E" w:rsidRDefault="00B6215E" w:rsidP="00B6215E">
                          <w:pPr>
                            <w:rPr>
                              <w:sz w:val="20"/>
                              <w:szCs w:val="20"/>
                            </w:rPr>
                          </w:pPr>
                          <w:r w:rsidRPr="0003262E">
                            <w:rPr>
                              <w:sz w:val="20"/>
                              <w:szCs w:val="20"/>
                            </w:rPr>
                            <w:t>Placebo tablet bd</w:t>
                          </w:r>
                        </w:p>
                        <w:p w14:paraId="7E3A8412" w14:textId="77777777" w:rsidR="00B6215E" w:rsidRPr="0003262E" w:rsidRDefault="00B6215E" w:rsidP="00B6215E"/>
                      </w:txbxContent>
                    </v:textbox>
                  </v:shape>
                </v:group>
                <v:shape id="_x0000_s1034" type="#_x0000_t202" style="position:absolute;left:36622;width:17205;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" filled="f" stroked="f">
                  <v:textbox>
                    <w:txbxContent>
                      <w:p w14:paraId="25E9AD90" w14:textId="44166E25" w:rsidR="00B6215E" w:rsidRPr="00E05C2E" w:rsidRDefault="00B6215E" w:rsidP="00B6215E">
                        <w:pPr>
                          <w:spacing w:before="240" w:line="160" w:lineRule="exact"/>
                          <w:jc w:val="right"/>
                          <w:rPr>
                            <w:sz w:val="16"/>
                            <w:szCs w:val="14"/>
                            <w:lang w:val="en-US"/>
                          </w:rPr>
                        </w:pPr>
                        <w:r w:rsidRPr="00E05C2E">
                          <w:rPr>
                            <w:sz w:val="20"/>
                            <w:szCs w:val="20"/>
                            <w:lang w:val="en-US"/>
                          </w:rPr>
                          <w:t>Olaparib tablet 300mg bd</w:t>
                        </w:r>
                        <w:r w:rsidRPr="00E05C2E">
                          <w:rPr>
                            <w:sz w:val="16"/>
                            <w:szCs w:val="14"/>
                            <w:lang w:val="en-US"/>
                          </w:rPr>
                          <w:t xml:space="preserve"> </w:t>
                        </w:r>
                        <w:r w:rsidRPr="00E05C2E">
                          <w:rPr>
                            <w:sz w:val="16"/>
                            <w:szCs w:val="14"/>
                            <w:lang w:val="en-US"/>
                          </w:rPr>
                          <w:br/>
                        </w:r>
                        <w:r w:rsidR="00930ADD" w:rsidRPr="00E05C2E">
                          <w:rPr>
                            <w:sz w:val="20"/>
                            <w:szCs w:val="20"/>
                            <w:lang w:val="en-US"/>
                          </w:rPr>
                          <w:t>P</w:t>
                        </w:r>
                        <w:r w:rsidRPr="00E05C2E">
                          <w:rPr>
                            <w:sz w:val="20"/>
                            <w:szCs w:val="20"/>
                            <w:lang w:val="en-US"/>
                          </w:rPr>
                          <w:t>lacebo tablet bd</w:t>
                        </w:r>
                      </w:p>
                    </w:txbxContent>
                  </v:textbox>
                </v:shape>
                <w10:wrap type="topAndBottom"/>
              </v:group>
            </w:pict>
          </mc:Fallback>
        </mc:AlternateContent>
      </w:r>
      <w:r w:rsidR="00181B3D" w:rsidRPr="0003262E">
        <w:rPr>
          <w:b/>
          <w:lang w:eastAsia="nl" w:bidi="nl"/>
        </w:rPr>
        <w:t>Afbeelding 2</w:t>
      </w:r>
      <w:r w:rsidR="00181B3D" w:rsidRPr="0003262E">
        <w:rPr>
          <w:b/>
          <w:lang w:eastAsia="nl" w:bidi="nl"/>
        </w:rPr>
        <w:tab/>
        <w:t>SOLO1: Kaplan-Meier-curve van OS bij nieuw gediagnosticeerde patiënten met BRCA1/2m gevorderd ovariumcarcinoom (</w:t>
      </w:r>
      <w:r w:rsidR="00854D4C" w:rsidRPr="0003262E">
        <w:rPr>
          <w:b/>
          <w:lang w:eastAsia="nl" w:bidi="nl"/>
        </w:rPr>
        <w:t>38</w:t>
      </w:r>
      <w:r w:rsidR="00181B3D" w:rsidRPr="0003262E">
        <w:rPr>
          <w:b/>
          <w:lang w:eastAsia="nl" w:bidi="nl"/>
        </w:rPr>
        <w:t>% maturiteit)</w:t>
      </w:r>
    </w:p>
    <w:p w14:paraId="3F817024" w14:textId="1A090E9B" w:rsidR="00181B3D" w:rsidRPr="0003262E" w:rsidRDefault="00181B3D" w:rsidP="00B26F4A">
      <w:pPr>
        <w:keepNext/>
        <w:keepLines/>
        <w:tabs>
          <w:tab w:val="clear" w:pos="567"/>
        </w:tabs>
        <w:autoSpaceDE w:val="0"/>
        <w:autoSpaceDN w:val="0"/>
        <w:adjustRightInd w:val="0"/>
        <w:spacing w:line="240" w:lineRule="auto"/>
      </w:pPr>
    </w:p>
    <w:p w14:paraId="67F7B34C" w14:textId="6441EC02" w:rsidR="00DA1BC6" w:rsidRPr="0003262E" w:rsidRDefault="00DA1BC6" w:rsidP="00B26F4A">
      <w:pPr>
        <w:keepNext/>
        <w:keepLines/>
        <w:tabs>
          <w:tab w:val="clear" w:pos="567"/>
        </w:tabs>
        <w:autoSpaceDE w:val="0"/>
        <w:autoSpaceDN w:val="0"/>
        <w:adjustRightInd w:val="0"/>
        <w:spacing w:line="240" w:lineRule="auto"/>
      </w:pPr>
    </w:p>
    <w:p w14:paraId="63B7F249" w14:textId="16556109" w:rsidR="00181B3D" w:rsidRPr="0003262E" w:rsidRDefault="00181B3D" w:rsidP="00B26F4A">
      <w:pPr>
        <w:tabs>
          <w:tab w:val="clear" w:pos="567"/>
        </w:tabs>
        <w:spacing w:line="240" w:lineRule="auto"/>
      </w:pPr>
      <w:r w:rsidRPr="0003262E">
        <w:rPr>
          <w:lang w:eastAsia="nl" w:bidi="nl"/>
        </w:rPr>
        <w:t>Consistente resultaten zijn waargenomen in de subgroepen van patiënten ingedeeld op bewijs van ziekte ten tijde van toetreden tot de studie. Patiënten met CR gedefinieerd door de onderzoeker hadden HR 0,34 (95%-BI 0,24-0,47); mediane PFS niet bereikt met olaparib tegenover 15,3 maanden met placebo. Na respectievelijk 24 en 36 maanden bleef 68% en 45% van de patiënten in CR in de olaparib-arm en 34% en 22% van de patiënten in de placebo-arm. Patiënten met PR ten tijde van toetreden tot de studie hadden PFS HR 0,31 (95%-BI 0,18</w:t>
      </w:r>
      <w:r w:rsidR="002648BE" w:rsidRPr="0003262E">
        <w:rPr>
          <w:lang w:eastAsia="nl" w:bidi="nl"/>
        </w:rPr>
        <w:noBreakHyphen/>
      </w:r>
      <w:r w:rsidRPr="0003262E">
        <w:rPr>
          <w:lang w:eastAsia="nl" w:bidi="nl"/>
        </w:rPr>
        <w:t>0,52; mediane PFS 30,9 maanden met olaparib tegenover 8,4 maanden met placebo). Patiënten met PR ten tijde van toetreden tot de studie bereikten ofwel CR (15% in de olaparib-arm en 4% in de placebo-arm na 24 maanden, bleven in CR na 36 maanden) of hadden verdere PR/stabiele ziekte (43% in de olaparib-arm en 15% in de placebo-arm na 24 maanden; 17% in de olaparib-arm en 15% in de placebo-arm na 36 maanden). Het aantal patiënten dat progressie vertoonde binnen 6 maanden na de laatste dosis platinabevattende chemotherapie was 3,5% voor olaparib en 8,4% voor placebo.</w:t>
      </w:r>
    </w:p>
    <w:p w14:paraId="22D6D93A" w14:textId="77777777" w:rsidR="00181B3D" w:rsidRPr="0003262E" w:rsidRDefault="00181B3D" w:rsidP="00B26F4A">
      <w:pPr>
        <w:tabs>
          <w:tab w:val="clear" w:pos="567"/>
        </w:tabs>
        <w:spacing w:line="240" w:lineRule="auto"/>
        <w:rPr>
          <w:u w:val="single"/>
        </w:rPr>
      </w:pPr>
    </w:p>
    <w:p w14:paraId="27583F78" w14:textId="5C5AA975" w:rsidR="00181B3D" w:rsidRPr="0003262E" w:rsidRDefault="00181B3D" w:rsidP="00B26F4A">
      <w:pPr>
        <w:tabs>
          <w:tab w:val="clear" w:pos="567"/>
        </w:tabs>
        <w:spacing w:line="240" w:lineRule="auto"/>
        <w:rPr>
          <w:i/>
          <w:u w:val="single"/>
        </w:rPr>
      </w:pPr>
      <w:r w:rsidRPr="0003262E">
        <w:rPr>
          <w:i/>
          <w:u w:val="single"/>
          <w:lang w:eastAsia="nl" w:bidi="nl"/>
        </w:rPr>
        <w:t>Onderhoudsbehandeling van platinasensitief recidiverend (PSR) ovariumcarcinoom</w:t>
      </w:r>
    </w:p>
    <w:p w14:paraId="7F879750" w14:textId="34E4C178" w:rsidR="00181B3D" w:rsidRPr="0003262E" w:rsidRDefault="00181B3D" w:rsidP="00B26F4A">
      <w:pPr>
        <w:tabs>
          <w:tab w:val="clear" w:pos="567"/>
        </w:tabs>
        <w:spacing w:line="240" w:lineRule="auto"/>
        <w:rPr>
          <w:i/>
        </w:rPr>
      </w:pPr>
      <w:r w:rsidRPr="0003262E">
        <w:rPr>
          <w:i/>
          <w:lang w:eastAsia="nl" w:bidi="nl"/>
        </w:rPr>
        <w:t>SOLO2-studie</w:t>
      </w:r>
    </w:p>
    <w:p w14:paraId="0FC4C529" w14:textId="77777777" w:rsidR="00181B3D" w:rsidRPr="0003262E" w:rsidRDefault="00181B3D" w:rsidP="00B26F4A">
      <w:pPr>
        <w:tabs>
          <w:tab w:val="clear" w:pos="567"/>
        </w:tabs>
        <w:spacing w:line="240" w:lineRule="auto"/>
        <w:rPr>
          <w:i/>
        </w:rPr>
      </w:pPr>
    </w:p>
    <w:p w14:paraId="0ACC7B5B" w14:textId="55FF8A3F" w:rsidR="00181B3D" w:rsidRPr="0003262E" w:rsidRDefault="00181B3D" w:rsidP="00B26F4A">
      <w:pPr>
        <w:tabs>
          <w:tab w:val="clear" w:pos="567"/>
        </w:tabs>
        <w:spacing w:line="240" w:lineRule="auto"/>
      </w:pPr>
      <w:r w:rsidRPr="0003262E">
        <w:rPr>
          <w:lang w:eastAsia="nl" w:bidi="nl"/>
        </w:rPr>
        <w:t xml:space="preserve">De veiligheid en werkzaamheid van een onderhoudsbehandeling met olaparib zijn bestudeerd bij patiënten met kiembaan </w:t>
      </w:r>
      <w:r w:rsidRPr="0003262E">
        <w:rPr>
          <w:i/>
          <w:lang w:eastAsia="nl" w:bidi="nl"/>
        </w:rPr>
        <w:t>BRCA1/2-</w:t>
      </w:r>
      <w:r w:rsidRPr="0003262E">
        <w:rPr>
          <w:lang w:eastAsia="nl" w:bidi="nl"/>
        </w:rPr>
        <w:t>gemuteerd PSR ovarium-, tuba- of primair peritoneaal carcinoom in een gerandomiseerd, dubbelblind, placebogecontroleerd fase III-onderzoek. Het onderzoek vergeleek de werkzaamheid van een onderhoudsbehandeling met Lynparza (300 mg [2 x 150 mg tabletten] tweemaal daags) ingenomen tot progressie met een behandeling met placebo bij 295 patiënten met hooggradig sereus of endometrioïd PSR ovariumcarcinoom (2:1 randomisatie: 196 olaparib en 99 placebo) die een respons (CR of PR) vertoonden na voltooiing van de platinabevattende chemotherapie.</w:t>
      </w:r>
    </w:p>
    <w:p w14:paraId="61A51425" w14:textId="77777777" w:rsidR="00181B3D" w:rsidRPr="0003262E" w:rsidRDefault="00181B3D" w:rsidP="00B26F4A">
      <w:pPr>
        <w:tabs>
          <w:tab w:val="clear" w:pos="567"/>
        </w:tabs>
        <w:spacing w:line="240" w:lineRule="auto"/>
      </w:pPr>
    </w:p>
    <w:p w14:paraId="1502B13A" w14:textId="77777777" w:rsidR="00181B3D" w:rsidRPr="0003262E" w:rsidRDefault="00181B3D" w:rsidP="00B26F4A">
      <w:pPr>
        <w:tabs>
          <w:tab w:val="clear" w:pos="567"/>
        </w:tabs>
        <w:spacing w:line="240" w:lineRule="auto"/>
      </w:pPr>
      <w:r w:rsidRPr="0003262E">
        <w:rPr>
          <w:lang w:eastAsia="nl" w:bidi="nl"/>
        </w:rPr>
        <w:t>Er werden patiënten geïncludeerd die twee of meer platinabevattende kuren hadden gekregen en bij wie de ziekte terugkeerde &gt; 6 maanden na voltooiing van de voorlaatste platinabevattende chemotherapie. De patiënten mochten niet eerder een behandeling met olaparib of een andere PARP-</w:t>
      </w:r>
      <w:r w:rsidRPr="0003262E">
        <w:rPr>
          <w:lang w:eastAsia="nl" w:bidi="nl"/>
        </w:rPr>
        <w:lastRenderedPageBreak/>
        <w:t>remmer hebben gehad. De patiënten mochten wel eerder bevacizumab hebben gekregen, maar niet in de kuur die onmiddellijk aan de randomisatie voorafging.</w:t>
      </w:r>
    </w:p>
    <w:p w14:paraId="2355B31F" w14:textId="77777777" w:rsidR="00181B3D" w:rsidRPr="0003262E" w:rsidRDefault="00181B3D" w:rsidP="00B26F4A">
      <w:pPr>
        <w:tabs>
          <w:tab w:val="clear" w:pos="567"/>
        </w:tabs>
        <w:spacing w:line="240" w:lineRule="auto"/>
      </w:pPr>
    </w:p>
    <w:p w14:paraId="29C576D1" w14:textId="77777777" w:rsidR="00181B3D" w:rsidRPr="0003262E" w:rsidRDefault="00181B3D" w:rsidP="00B26F4A">
      <w:pPr>
        <w:tabs>
          <w:tab w:val="clear" w:pos="567"/>
        </w:tabs>
        <w:spacing w:line="240" w:lineRule="auto"/>
      </w:pPr>
      <w:r w:rsidRPr="0003262E">
        <w:rPr>
          <w:lang w:eastAsia="nl" w:bidi="nl"/>
        </w:rPr>
        <w:t xml:space="preserve">Alle patiënten hadden een aangetoonde </w:t>
      </w:r>
      <w:r w:rsidRPr="0003262E">
        <w:rPr>
          <w:iCs/>
          <w:lang w:eastAsia="nl" w:bidi="nl"/>
        </w:rPr>
        <w:t>g</w:t>
      </w:r>
      <w:r w:rsidRPr="0003262E">
        <w:rPr>
          <w:i/>
          <w:iCs/>
          <w:lang w:eastAsia="nl" w:bidi="nl"/>
        </w:rPr>
        <w:t>BRCA1/2</w:t>
      </w:r>
      <w:r w:rsidRPr="0003262E">
        <w:rPr>
          <w:lang w:eastAsia="nl" w:bidi="nl"/>
        </w:rPr>
        <w:t>m</w:t>
      </w:r>
      <w:r w:rsidRPr="0003262E">
        <w:rPr>
          <w:i/>
          <w:iCs/>
          <w:lang w:eastAsia="nl" w:bidi="nl"/>
        </w:rPr>
        <w:t xml:space="preserve"> </w:t>
      </w:r>
      <w:r w:rsidRPr="0003262E">
        <w:rPr>
          <w:lang w:eastAsia="nl" w:bidi="nl"/>
        </w:rPr>
        <w:t xml:space="preserve">bij baseline. Patiënten met </w:t>
      </w:r>
      <w:r w:rsidRPr="0003262E">
        <w:rPr>
          <w:i/>
          <w:iCs/>
          <w:lang w:eastAsia="nl" w:bidi="nl"/>
        </w:rPr>
        <w:t>BRCA1/2-</w:t>
      </w:r>
      <w:r w:rsidRPr="0003262E">
        <w:rPr>
          <w:lang w:eastAsia="nl" w:bidi="nl"/>
        </w:rPr>
        <w:t xml:space="preserve">mutaties werden geïdentificeerd met een kiembaantest van het bloed door middel van een lokale test of door centraal testen door Myriad of door het testen van een tumormonster door middel van een lokale test. Grote herschikkingen in de </w:t>
      </w:r>
      <w:r w:rsidRPr="0003262E">
        <w:rPr>
          <w:i/>
          <w:lang w:eastAsia="nl" w:bidi="nl"/>
        </w:rPr>
        <w:t>BRCA1/2-</w:t>
      </w:r>
      <w:r w:rsidRPr="0003262E">
        <w:rPr>
          <w:lang w:eastAsia="nl" w:bidi="nl"/>
        </w:rPr>
        <w:t>genen werden aangetroffen in 4,7% (14/295) van de gerandomiseerde patiënten.</w:t>
      </w:r>
    </w:p>
    <w:p w14:paraId="176BFF81" w14:textId="77777777" w:rsidR="00181B3D" w:rsidRPr="0003262E" w:rsidRDefault="00181B3D" w:rsidP="00B26F4A">
      <w:pPr>
        <w:tabs>
          <w:tab w:val="clear" w:pos="567"/>
        </w:tabs>
        <w:spacing w:line="240" w:lineRule="auto"/>
      </w:pPr>
    </w:p>
    <w:p w14:paraId="2535A798" w14:textId="66DB9A2A" w:rsidR="00181B3D" w:rsidRPr="0003262E" w:rsidRDefault="00181B3D" w:rsidP="00B26F4A">
      <w:pPr>
        <w:tabs>
          <w:tab w:val="clear" w:pos="567"/>
        </w:tabs>
        <w:spacing w:line="240" w:lineRule="auto"/>
      </w:pPr>
      <w:r w:rsidRPr="0003262E">
        <w:rPr>
          <w:lang w:eastAsia="nl" w:bidi="nl"/>
        </w:rPr>
        <w:t xml:space="preserve">Demografische en baseline eigenschappen waren in het algemeen </w:t>
      </w:r>
      <w:r w:rsidR="006E3B95" w:rsidRPr="0003262E">
        <w:rPr>
          <w:lang w:eastAsia="nl" w:bidi="nl"/>
        </w:rPr>
        <w:t xml:space="preserve">evenwichtig </w:t>
      </w:r>
      <w:r w:rsidRPr="0003262E">
        <w:rPr>
          <w:lang w:eastAsia="nl" w:bidi="nl"/>
        </w:rPr>
        <w:t>verdeeld over de olaparib- en de placebo-arm. De mediane leeftijd was 56 jaar in beide armen. Ovariumkanker was de primaire tumor in &gt; 80% van de patiënten. Het meest voorkomende histologische type was sereus (&gt; 90%), endometrioïde histologie is waargenomen in 6% van de patiënten. In de olaparib-arm had 55% van de patiënten slechts twee eerdere therapielijnen gekregen, 45% had drie of meer eerdere therapielijnen gekregen. In de placebo-arm had 61% van de patiënten slechts twee eerdere therapielijnen gekregen, 39% drie of meer eerdere therapielijnen. De meeste patiënten hadden een ECOG performance status 0 (81%), er zijn geen gegevens beschikbaar van patiënten met een performance status 2 tot 4. Het platinavrije interval was &gt; 12 maanden in 60% en &gt; 6</w:t>
      </w:r>
      <w:r w:rsidR="002648BE" w:rsidRPr="0003262E">
        <w:rPr>
          <w:lang w:eastAsia="nl" w:bidi="nl"/>
        </w:rPr>
        <w:noBreakHyphen/>
      </w:r>
      <w:r w:rsidRPr="0003262E">
        <w:rPr>
          <w:lang w:eastAsia="nl" w:bidi="nl"/>
        </w:rPr>
        <w:t>12 maanden in 40% van de patiënten. Respons op eerdere platinabevattende chemotherapie was volledig bij 47% en partieel bij 53% van de patiënten. In de olaparib- en placebo-arm kreeg respectievelijk 17% en 20% van de patiënten eerder bevacizumab.</w:t>
      </w:r>
    </w:p>
    <w:p w14:paraId="166B40BF" w14:textId="77777777" w:rsidR="00181B3D" w:rsidRPr="0003262E" w:rsidRDefault="00181B3D" w:rsidP="00B26F4A">
      <w:pPr>
        <w:tabs>
          <w:tab w:val="clear" w:pos="567"/>
        </w:tabs>
        <w:spacing w:line="240" w:lineRule="auto"/>
      </w:pPr>
    </w:p>
    <w:p w14:paraId="2B9FA0A7" w14:textId="77777777" w:rsidR="00181B3D" w:rsidRPr="0003262E" w:rsidRDefault="00181B3D" w:rsidP="00B26F4A">
      <w:pPr>
        <w:tabs>
          <w:tab w:val="clear" w:pos="567"/>
        </w:tabs>
        <w:spacing w:line="240" w:lineRule="auto"/>
      </w:pPr>
      <w:r w:rsidRPr="0003262E">
        <w:rPr>
          <w:lang w:eastAsia="nl" w:bidi="nl"/>
        </w:rPr>
        <w:t>Het primaire eindpunt was PFS gebaseerd op een beoordeling door de onderzoeker met behulp van RECIST 1.1. Secundaire eindpunten voor de werkzaamheid waren onder andere PFS2, OS, TDT, TFST,</w:t>
      </w:r>
      <w:r w:rsidRPr="0003262E">
        <w:rPr>
          <w:i/>
          <w:lang w:eastAsia="nl" w:bidi="nl"/>
        </w:rPr>
        <w:t xml:space="preserve"> </w:t>
      </w:r>
      <w:r w:rsidRPr="0003262E">
        <w:rPr>
          <w:lang w:eastAsia="nl" w:bidi="nl"/>
        </w:rPr>
        <w:t>TSST en HRQoL.</w:t>
      </w:r>
    </w:p>
    <w:p w14:paraId="25E2E22A" w14:textId="77777777" w:rsidR="00181B3D" w:rsidRPr="0003262E" w:rsidRDefault="00181B3D" w:rsidP="00B26F4A">
      <w:pPr>
        <w:tabs>
          <w:tab w:val="clear" w:pos="567"/>
        </w:tabs>
        <w:spacing w:line="240" w:lineRule="auto"/>
      </w:pPr>
    </w:p>
    <w:p w14:paraId="0C0B2147" w14:textId="7826BE26" w:rsidR="00181B3D" w:rsidRPr="0003262E" w:rsidRDefault="00181B3D" w:rsidP="00B26F4A">
      <w:pPr>
        <w:tabs>
          <w:tab w:val="clear" w:pos="567"/>
        </w:tabs>
        <w:spacing w:line="240" w:lineRule="auto"/>
      </w:pPr>
      <w:r w:rsidRPr="0003262E">
        <w:rPr>
          <w:lang w:eastAsia="nl" w:bidi="nl"/>
        </w:rPr>
        <w:t>Het onderzoek voldeed aan de primaire doelstelling door een statistisch significante verbetering van de door de onderzoeker geëvalueerde PFS aan te tonen met olaparib ten opzichte van placebo met een HR van 0,30 (95%-BI 0,22</w:t>
      </w:r>
      <w:r w:rsidRPr="0003262E">
        <w:rPr>
          <w:lang w:eastAsia="nl" w:bidi="nl"/>
        </w:rPr>
        <w:noBreakHyphen/>
        <w:t>0,41; p &lt; 0,0001; mediaan 19,1 maanden olaparib versus 5,5 maanden placebo). De beoordeling van de PFS door de onderzoeker werd ondersteund door een geblindeerde, onafhankelijke, centrale, radiologische beoordeling van de PFS (HR: 0,25; 95%-BI 0,18</w:t>
      </w:r>
      <w:r w:rsidR="002648BE" w:rsidRPr="0003262E">
        <w:rPr>
          <w:lang w:eastAsia="nl" w:bidi="nl"/>
        </w:rPr>
        <w:noBreakHyphen/>
      </w:r>
      <w:r w:rsidRPr="0003262E">
        <w:rPr>
          <w:lang w:eastAsia="nl" w:bidi="nl"/>
        </w:rPr>
        <w:t xml:space="preserve">0,35; p &lt; 0,0001, mediaan 30,2 maanden voor olaparib en 5,5 maanden voor placebo). Na twee jaar was 43% van de patiënten behandeld met olaparib nog steeds progressievrij ten opzichte van slechts 15% van de patiënten behandeld met placebo. </w:t>
      </w:r>
    </w:p>
    <w:p w14:paraId="2208673A" w14:textId="77777777" w:rsidR="00181B3D" w:rsidRPr="0003262E" w:rsidRDefault="00181B3D" w:rsidP="00B26F4A">
      <w:pPr>
        <w:tabs>
          <w:tab w:val="clear" w:pos="567"/>
        </w:tabs>
        <w:spacing w:line="240" w:lineRule="auto"/>
        <w:jc w:val="both"/>
      </w:pPr>
    </w:p>
    <w:p w14:paraId="376CEC05" w14:textId="5A23D153" w:rsidR="00181B3D" w:rsidRPr="0003262E" w:rsidRDefault="00181B3D" w:rsidP="00B26F4A">
      <w:pPr>
        <w:tabs>
          <w:tab w:val="clear" w:pos="567"/>
        </w:tabs>
        <w:autoSpaceDE w:val="0"/>
        <w:autoSpaceDN w:val="0"/>
        <w:adjustRightInd w:val="0"/>
        <w:spacing w:line="240" w:lineRule="auto"/>
      </w:pPr>
      <w:r w:rsidRPr="0003262E">
        <w:rPr>
          <w:lang w:eastAsia="nl" w:bidi="nl"/>
        </w:rPr>
        <w:t>Een samenvatting van de uitkomsten voor de primaire doelstelling voor patiënten met g</w:t>
      </w:r>
      <w:r w:rsidRPr="0003262E">
        <w:rPr>
          <w:i/>
          <w:lang w:eastAsia="nl" w:bidi="nl"/>
        </w:rPr>
        <w:t>BRCA1/2</w:t>
      </w:r>
      <w:r w:rsidRPr="0003262E">
        <w:rPr>
          <w:iCs/>
          <w:lang w:eastAsia="nl" w:bidi="nl"/>
        </w:rPr>
        <w:t>m</w:t>
      </w:r>
      <w:r w:rsidRPr="0003262E">
        <w:rPr>
          <w:i/>
          <w:lang w:eastAsia="nl" w:bidi="nl"/>
        </w:rPr>
        <w:t xml:space="preserve"> </w:t>
      </w:r>
      <w:r w:rsidRPr="0003262E">
        <w:rPr>
          <w:iCs/>
          <w:lang w:eastAsia="nl" w:bidi="nl"/>
        </w:rPr>
        <w:t>PSR ovariumcarcinoom</w:t>
      </w:r>
      <w:r w:rsidRPr="0003262E">
        <w:rPr>
          <w:lang w:eastAsia="nl" w:bidi="nl"/>
        </w:rPr>
        <w:t xml:space="preserve"> in SOLO2 wordt weergegeven in tabel </w:t>
      </w:r>
      <w:r w:rsidR="000B32D8" w:rsidRPr="0003262E">
        <w:rPr>
          <w:lang w:eastAsia="nl" w:bidi="nl"/>
        </w:rPr>
        <w:t>4</w:t>
      </w:r>
      <w:r w:rsidRPr="0003262E">
        <w:rPr>
          <w:lang w:eastAsia="nl" w:bidi="nl"/>
        </w:rPr>
        <w:t xml:space="preserve"> en afbeelding 3.</w:t>
      </w:r>
    </w:p>
    <w:p w14:paraId="68A74E63" w14:textId="77777777" w:rsidR="00181B3D" w:rsidRPr="0003262E" w:rsidRDefault="00181B3D" w:rsidP="00B26F4A">
      <w:pPr>
        <w:tabs>
          <w:tab w:val="clear" w:pos="567"/>
        </w:tabs>
        <w:autoSpaceDE w:val="0"/>
        <w:autoSpaceDN w:val="0"/>
        <w:adjustRightInd w:val="0"/>
        <w:spacing w:line="240" w:lineRule="auto"/>
      </w:pPr>
    </w:p>
    <w:p w14:paraId="75770C3F" w14:textId="2B223A24" w:rsidR="00181B3D" w:rsidRPr="0003262E" w:rsidRDefault="00181B3D" w:rsidP="00B26F4A">
      <w:pPr>
        <w:keepNext/>
        <w:keepLines/>
        <w:tabs>
          <w:tab w:val="clear" w:pos="567"/>
        </w:tabs>
        <w:autoSpaceDE w:val="0"/>
        <w:autoSpaceDN w:val="0"/>
        <w:adjustRightInd w:val="0"/>
        <w:spacing w:line="240" w:lineRule="auto"/>
        <w:ind w:left="1077" w:hanging="1077"/>
        <w:rPr>
          <w:b/>
        </w:rPr>
      </w:pPr>
      <w:r w:rsidRPr="0003262E">
        <w:rPr>
          <w:b/>
          <w:lang w:eastAsia="nl" w:bidi="nl"/>
        </w:rPr>
        <w:t xml:space="preserve">Tabel </w:t>
      </w:r>
      <w:r w:rsidR="000B32D8" w:rsidRPr="0003262E">
        <w:rPr>
          <w:b/>
          <w:lang w:eastAsia="nl" w:bidi="nl"/>
        </w:rPr>
        <w:t>4</w:t>
      </w:r>
      <w:r w:rsidRPr="0003262E">
        <w:rPr>
          <w:b/>
          <w:lang w:eastAsia="nl" w:bidi="nl"/>
        </w:rPr>
        <w:tab/>
        <w:t>Samenvatting van de uitkomsten voor de primaire doelstelling voor patiënten met g</w:t>
      </w:r>
      <w:r w:rsidRPr="0003262E">
        <w:rPr>
          <w:b/>
          <w:i/>
          <w:lang w:eastAsia="nl" w:bidi="nl"/>
        </w:rPr>
        <w:t>BRCA1/2</w:t>
      </w:r>
      <w:r w:rsidRPr="0003262E">
        <w:rPr>
          <w:b/>
          <w:lang w:eastAsia="nl" w:bidi="nl"/>
        </w:rPr>
        <w:t>m PSR ovariumcarcinoom in SOLO2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5"/>
        <w:gridCol w:w="3106"/>
        <w:gridCol w:w="3111"/>
      </w:tblGrid>
      <w:tr w:rsidR="00181B3D" w:rsidRPr="0003262E" w14:paraId="14A1277C" w14:textId="77777777" w:rsidTr="00C92F3D">
        <w:trPr>
          <w:tblHeader/>
        </w:trPr>
        <w:tc>
          <w:tcPr>
            <w:tcW w:w="3105" w:type="dxa"/>
            <w:tcBorders>
              <w:top w:val="single" w:sz="12" w:space="0" w:color="auto"/>
              <w:left w:val="single" w:sz="4" w:space="0" w:color="auto"/>
              <w:right w:val="nil"/>
            </w:tcBorders>
          </w:tcPr>
          <w:p w14:paraId="731DB662" w14:textId="77777777" w:rsidR="00181B3D" w:rsidRPr="0003262E" w:rsidRDefault="00181B3D" w:rsidP="00B26F4A">
            <w:pPr>
              <w:pStyle w:val="A-Single"/>
              <w:rPr>
                <w:lang w:val="nl-NL"/>
              </w:rPr>
            </w:pPr>
          </w:p>
        </w:tc>
        <w:tc>
          <w:tcPr>
            <w:tcW w:w="3106" w:type="dxa"/>
            <w:tcBorders>
              <w:top w:val="single" w:sz="12" w:space="0" w:color="auto"/>
              <w:left w:val="nil"/>
              <w:right w:val="nil"/>
            </w:tcBorders>
          </w:tcPr>
          <w:p w14:paraId="55EAC436" w14:textId="2488822F" w:rsidR="00181B3D" w:rsidRPr="0003262E" w:rsidRDefault="00181B3D" w:rsidP="00B26F4A">
            <w:pPr>
              <w:pStyle w:val="A-Single"/>
              <w:rPr>
                <w:b/>
                <w:lang w:val="nl-NL"/>
              </w:rPr>
            </w:pPr>
            <w:r w:rsidRPr="0003262E">
              <w:rPr>
                <w:b/>
                <w:sz w:val="18"/>
                <w:szCs w:val="18"/>
                <w:lang w:val="nl-NL" w:eastAsia="nl" w:bidi="nl"/>
              </w:rPr>
              <w:t>Olaparib</w:t>
            </w:r>
            <w:r w:rsidR="002648BE" w:rsidRPr="0003262E">
              <w:rPr>
                <w:b/>
                <w:sz w:val="18"/>
                <w:szCs w:val="18"/>
                <w:lang w:val="nl-NL" w:eastAsia="nl" w:bidi="nl"/>
              </w:rPr>
              <w:t> </w:t>
            </w:r>
            <w:r w:rsidRPr="0003262E">
              <w:rPr>
                <w:b/>
                <w:sz w:val="18"/>
                <w:szCs w:val="18"/>
                <w:lang w:val="nl-NL" w:eastAsia="nl" w:bidi="nl"/>
              </w:rPr>
              <w:t>30</w:t>
            </w:r>
            <w:r w:rsidRPr="0003262E">
              <w:rPr>
                <w:b/>
                <w:sz w:val="18"/>
                <w:lang w:val="nl-NL" w:eastAsia="nl" w:bidi="nl"/>
              </w:rPr>
              <w:t>0</w:t>
            </w:r>
            <w:r w:rsidR="002B1F45" w:rsidRPr="0003262E">
              <w:rPr>
                <w:b/>
                <w:sz w:val="18"/>
                <w:lang w:val="nl-NL" w:eastAsia="nl" w:bidi="nl"/>
              </w:rPr>
              <w:t> </w:t>
            </w:r>
            <w:r w:rsidRPr="0003262E">
              <w:rPr>
                <w:b/>
                <w:sz w:val="18"/>
                <w:lang w:val="nl-NL" w:eastAsia="nl" w:bidi="nl"/>
              </w:rPr>
              <w:t xml:space="preserve">mg tablet bd </w:t>
            </w:r>
          </w:p>
        </w:tc>
        <w:tc>
          <w:tcPr>
            <w:tcW w:w="3111" w:type="dxa"/>
            <w:tcBorders>
              <w:top w:val="single" w:sz="12" w:space="0" w:color="auto"/>
              <w:left w:val="nil"/>
              <w:right w:val="single" w:sz="4" w:space="0" w:color="auto"/>
            </w:tcBorders>
          </w:tcPr>
          <w:p w14:paraId="2A763A23" w14:textId="77777777" w:rsidR="00181B3D" w:rsidRPr="0003262E" w:rsidRDefault="00181B3D" w:rsidP="00B26F4A">
            <w:pPr>
              <w:pStyle w:val="A-Single"/>
              <w:rPr>
                <w:b/>
                <w:lang w:val="nl-NL"/>
              </w:rPr>
            </w:pPr>
            <w:r w:rsidRPr="0003262E">
              <w:rPr>
                <w:b/>
                <w:sz w:val="18"/>
                <w:szCs w:val="18"/>
                <w:lang w:val="nl-NL" w:eastAsia="nl" w:bidi="nl"/>
              </w:rPr>
              <w:t>Placebo</w:t>
            </w:r>
          </w:p>
        </w:tc>
      </w:tr>
      <w:tr w:rsidR="00181B3D" w:rsidRPr="0003262E" w14:paraId="6174D6D9" w14:textId="77777777" w:rsidTr="00C92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05748090" w14:textId="77777777" w:rsidR="00181B3D" w:rsidRPr="0003262E" w:rsidRDefault="00181B3D" w:rsidP="00B26F4A">
            <w:pPr>
              <w:pStyle w:val="A-TableText"/>
              <w:rPr>
                <w:b/>
                <w:bCs/>
                <w:sz w:val="18"/>
                <w:szCs w:val="18"/>
                <w:lang w:val="nl-NL"/>
              </w:rPr>
            </w:pPr>
            <w:r w:rsidRPr="0003262E">
              <w:rPr>
                <w:b/>
                <w:bCs/>
                <w:sz w:val="18"/>
                <w:szCs w:val="18"/>
                <w:lang w:val="nl-NL" w:eastAsia="nl" w:bidi="nl"/>
              </w:rPr>
              <w:t>PFS (63% maturiteit)</w:t>
            </w:r>
          </w:p>
        </w:tc>
      </w:tr>
      <w:tr w:rsidR="00181B3D" w:rsidRPr="0003262E" w14:paraId="2F96C9C8" w14:textId="77777777" w:rsidTr="00C92F3D">
        <w:tc>
          <w:tcPr>
            <w:tcW w:w="3105" w:type="dxa"/>
            <w:tcBorders>
              <w:left w:val="single" w:sz="4" w:space="0" w:color="auto"/>
              <w:bottom w:val="nil"/>
              <w:right w:val="nil"/>
            </w:tcBorders>
            <w:vAlign w:val="center"/>
          </w:tcPr>
          <w:p w14:paraId="5A63280F" w14:textId="77777777" w:rsidR="00181B3D" w:rsidRPr="0003262E" w:rsidRDefault="00181B3D" w:rsidP="00B26F4A">
            <w:pPr>
              <w:pStyle w:val="A-Single"/>
              <w:rPr>
                <w:lang w:val="nl-NL"/>
              </w:rPr>
            </w:pPr>
            <w:r w:rsidRPr="0003262E">
              <w:rPr>
                <w:sz w:val="18"/>
                <w:szCs w:val="18"/>
                <w:lang w:val="nl-NL" w:eastAsia="nl" w:bidi="nl"/>
              </w:rPr>
              <w:t>Aantal voorvallen: Totaal aantal patiënten (%)</w:t>
            </w:r>
          </w:p>
        </w:tc>
        <w:tc>
          <w:tcPr>
            <w:tcW w:w="3106" w:type="dxa"/>
            <w:tcBorders>
              <w:left w:val="nil"/>
              <w:bottom w:val="nil"/>
              <w:right w:val="nil"/>
            </w:tcBorders>
            <w:vAlign w:val="center"/>
          </w:tcPr>
          <w:p w14:paraId="2904B080" w14:textId="77777777" w:rsidR="00181B3D" w:rsidRPr="0003262E" w:rsidRDefault="00181B3D" w:rsidP="00B26F4A">
            <w:pPr>
              <w:pStyle w:val="A-Single"/>
              <w:rPr>
                <w:lang w:val="nl-NL"/>
              </w:rPr>
            </w:pPr>
            <w:r w:rsidRPr="0003262E">
              <w:rPr>
                <w:sz w:val="18"/>
                <w:szCs w:val="18"/>
                <w:lang w:val="nl-NL" w:eastAsia="nl" w:bidi="nl"/>
              </w:rPr>
              <w:t>107:196 (55)</w:t>
            </w:r>
          </w:p>
        </w:tc>
        <w:tc>
          <w:tcPr>
            <w:tcW w:w="3111" w:type="dxa"/>
            <w:tcBorders>
              <w:left w:val="nil"/>
              <w:bottom w:val="nil"/>
              <w:right w:val="single" w:sz="4" w:space="0" w:color="auto"/>
            </w:tcBorders>
            <w:vAlign w:val="center"/>
          </w:tcPr>
          <w:p w14:paraId="33F3EB4D" w14:textId="77777777" w:rsidR="00181B3D" w:rsidRPr="0003262E" w:rsidRDefault="00181B3D" w:rsidP="00B26F4A">
            <w:pPr>
              <w:pStyle w:val="A-Single"/>
              <w:rPr>
                <w:lang w:val="nl-NL"/>
              </w:rPr>
            </w:pPr>
            <w:r w:rsidRPr="0003262E">
              <w:rPr>
                <w:sz w:val="18"/>
                <w:szCs w:val="18"/>
                <w:lang w:val="nl-NL" w:eastAsia="nl" w:bidi="nl"/>
              </w:rPr>
              <w:t>80:99 (81)</w:t>
            </w:r>
          </w:p>
        </w:tc>
      </w:tr>
      <w:tr w:rsidR="00181B3D" w:rsidRPr="0003262E" w14:paraId="4D3947E7" w14:textId="77777777" w:rsidTr="00C92F3D">
        <w:tc>
          <w:tcPr>
            <w:tcW w:w="3105" w:type="dxa"/>
            <w:tcBorders>
              <w:top w:val="nil"/>
              <w:left w:val="single" w:sz="4" w:space="0" w:color="auto"/>
              <w:bottom w:val="nil"/>
              <w:right w:val="nil"/>
            </w:tcBorders>
            <w:vAlign w:val="center"/>
          </w:tcPr>
          <w:p w14:paraId="46C7CB35" w14:textId="77777777" w:rsidR="00181B3D" w:rsidRPr="0003262E" w:rsidRDefault="00181B3D" w:rsidP="00B26F4A">
            <w:pPr>
              <w:pStyle w:val="A-Single"/>
              <w:rPr>
                <w:lang w:val="nl-NL"/>
              </w:rPr>
            </w:pPr>
            <w:r w:rsidRPr="0003262E">
              <w:rPr>
                <w:sz w:val="18"/>
                <w:szCs w:val="18"/>
                <w:lang w:val="nl-NL" w:eastAsia="nl" w:bidi="nl"/>
              </w:rPr>
              <w:t>Mediane tijd (maanden) (95%-BI)</w:t>
            </w:r>
          </w:p>
        </w:tc>
        <w:tc>
          <w:tcPr>
            <w:tcW w:w="3106" w:type="dxa"/>
            <w:tcBorders>
              <w:top w:val="nil"/>
              <w:left w:val="nil"/>
              <w:bottom w:val="nil"/>
              <w:right w:val="nil"/>
            </w:tcBorders>
            <w:vAlign w:val="center"/>
          </w:tcPr>
          <w:p w14:paraId="79CB8A04" w14:textId="1538F246" w:rsidR="00181B3D" w:rsidRPr="0003262E" w:rsidRDefault="00181B3D" w:rsidP="00B26F4A">
            <w:pPr>
              <w:pStyle w:val="A-Single"/>
              <w:rPr>
                <w:lang w:val="nl-NL"/>
              </w:rPr>
            </w:pPr>
            <w:r w:rsidRPr="0003262E">
              <w:rPr>
                <w:sz w:val="18"/>
                <w:szCs w:val="18"/>
                <w:lang w:val="nl-NL" w:eastAsia="nl" w:bidi="nl"/>
              </w:rPr>
              <w:t>19,1 (16,</w:t>
            </w:r>
            <w:r w:rsidRPr="0003262E">
              <w:rPr>
                <w:sz w:val="18"/>
                <w:lang w:val="nl-NL" w:eastAsia="nl" w:bidi="nl"/>
              </w:rPr>
              <w:t>3</w:t>
            </w:r>
            <w:r w:rsidR="002648BE" w:rsidRPr="0003262E">
              <w:rPr>
                <w:sz w:val="18"/>
                <w:lang w:val="nl-NL" w:eastAsia="nl" w:bidi="nl"/>
              </w:rPr>
              <w:noBreakHyphen/>
            </w:r>
            <w:r w:rsidRPr="0003262E">
              <w:rPr>
                <w:sz w:val="18"/>
                <w:lang w:val="nl-NL" w:eastAsia="nl" w:bidi="nl"/>
              </w:rPr>
              <w:t>25,7)</w:t>
            </w:r>
          </w:p>
        </w:tc>
        <w:tc>
          <w:tcPr>
            <w:tcW w:w="3111" w:type="dxa"/>
            <w:tcBorders>
              <w:top w:val="nil"/>
              <w:left w:val="nil"/>
              <w:bottom w:val="nil"/>
              <w:right w:val="single" w:sz="4" w:space="0" w:color="auto"/>
            </w:tcBorders>
            <w:vAlign w:val="center"/>
          </w:tcPr>
          <w:p w14:paraId="107AAC86" w14:textId="19CA251E" w:rsidR="00181B3D" w:rsidRPr="0003262E" w:rsidRDefault="00181B3D" w:rsidP="00B26F4A">
            <w:pPr>
              <w:pStyle w:val="A-Single"/>
              <w:rPr>
                <w:lang w:val="nl-NL"/>
              </w:rPr>
            </w:pPr>
            <w:r w:rsidRPr="0003262E">
              <w:rPr>
                <w:sz w:val="18"/>
                <w:szCs w:val="18"/>
                <w:lang w:val="nl-NL" w:eastAsia="nl" w:bidi="nl"/>
              </w:rPr>
              <w:t>5,5 (5,</w:t>
            </w:r>
            <w:r w:rsidRPr="0003262E">
              <w:rPr>
                <w:sz w:val="18"/>
                <w:lang w:val="nl-NL" w:eastAsia="nl" w:bidi="nl"/>
              </w:rPr>
              <w:t>2</w:t>
            </w:r>
            <w:r w:rsidR="002648BE" w:rsidRPr="0003262E">
              <w:rPr>
                <w:sz w:val="18"/>
                <w:lang w:val="nl-NL" w:eastAsia="nl" w:bidi="nl"/>
              </w:rPr>
              <w:noBreakHyphen/>
            </w:r>
            <w:r w:rsidRPr="0003262E">
              <w:rPr>
                <w:sz w:val="18"/>
                <w:lang w:val="nl-NL" w:eastAsia="nl" w:bidi="nl"/>
              </w:rPr>
              <w:t>5,8)</w:t>
            </w:r>
          </w:p>
        </w:tc>
      </w:tr>
      <w:tr w:rsidR="00181B3D" w:rsidRPr="0003262E" w14:paraId="5AEB1BCD" w14:textId="77777777" w:rsidTr="00C92F3D">
        <w:tc>
          <w:tcPr>
            <w:tcW w:w="3105" w:type="dxa"/>
            <w:tcBorders>
              <w:top w:val="nil"/>
              <w:left w:val="single" w:sz="4" w:space="0" w:color="auto"/>
              <w:bottom w:val="nil"/>
              <w:right w:val="nil"/>
            </w:tcBorders>
            <w:vAlign w:val="center"/>
          </w:tcPr>
          <w:p w14:paraId="29883DBD" w14:textId="77777777" w:rsidR="00181B3D" w:rsidRPr="0003262E" w:rsidRDefault="00181B3D" w:rsidP="00B26F4A">
            <w:pPr>
              <w:pStyle w:val="A-Single"/>
              <w:rPr>
                <w:lang w:val="nl-NL"/>
              </w:rPr>
            </w:pPr>
            <w:r w:rsidRPr="0003262E">
              <w:rPr>
                <w:sz w:val="18"/>
                <w:szCs w:val="18"/>
                <w:lang w:val="nl-NL" w:eastAsia="nl" w:bidi="nl"/>
              </w:rPr>
              <w:t xml:space="preserve">HR (95%-BI) </w:t>
            </w:r>
            <w:r w:rsidRPr="0003262E">
              <w:rPr>
                <w:sz w:val="18"/>
                <w:szCs w:val="18"/>
                <w:vertAlign w:val="superscript"/>
                <w:lang w:val="nl-NL" w:eastAsia="nl" w:bidi="nl"/>
              </w:rPr>
              <w:t>a</w:t>
            </w:r>
          </w:p>
        </w:tc>
        <w:tc>
          <w:tcPr>
            <w:tcW w:w="3106" w:type="dxa"/>
            <w:tcBorders>
              <w:top w:val="nil"/>
              <w:left w:val="nil"/>
              <w:bottom w:val="nil"/>
              <w:right w:val="nil"/>
            </w:tcBorders>
            <w:vAlign w:val="center"/>
          </w:tcPr>
          <w:p w14:paraId="6AB546D0" w14:textId="38AD1B67" w:rsidR="00181B3D" w:rsidRPr="0003262E" w:rsidRDefault="00181B3D" w:rsidP="00B26F4A">
            <w:pPr>
              <w:pStyle w:val="A-Single"/>
              <w:rPr>
                <w:lang w:val="nl-NL"/>
              </w:rPr>
            </w:pPr>
            <w:r w:rsidRPr="0003262E">
              <w:rPr>
                <w:sz w:val="18"/>
                <w:szCs w:val="18"/>
                <w:lang w:val="nl-NL" w:eastAsia="nl" w:bidi="nl"/>
              </w:rPr>
              <w:t>0,30 (0,2</w:t>
            </w:r>
            <w:r w:rsidRPr="0003262E">
              <w:rPr>
                <w:sz w:val="18"/>
                <w:lang w:val="nl-NL" w:eastAsia="nl" w:bidi="nl"/>
              </w:rPr>
              <w:t>2</w:t>
            </w:r>
            <w:r w:rsidR="002648BE" w:rsidRPr="0003262E">
              <w:rPr>
                <w:sz w:val="18"/>
                <w:lang w:val="nl-NL" w:eastAsia="nl" w:bidi="nl"/>
              </w:rPr>
              <w:noBreakHyphen/>
            </w:r>
            <w:r w:rsidRPr="0003262E">
              <w:rPr>
                <w:sz w:val="18"/>
                <w:lang w:val="nl-NL" w:eastAsia="nl" w:bidi="nl"/>
              </w:rPr>
              <w:t>0,41)</w:t>
            </w:r>
          </w:p>
        </w:tc>
        <w:tc>
          <w:tcPr>
            <w:tcW w:w="3111" w:type="dxa"/>
            <w:tcBorders>
              <w:top w:val="nil"/>
              <w:left w:val="nil"/>
              <w:bottom w:val="nil"/>
              <w:right w:val="single" w:sz="4" w:space="0" w:color="auto"/>
            </w:tcBorders>
            <w:vAlign w:val="center"/>
          </w:tcPr>
          <w:p w14:paraId="476A7A85" w14:textId="77777777" w:rsidR="00181B3D" w:rsidRPr="0003262E" w:rsidRDefault="00181B3D" w:rsidP="00B26F4A">
            <w:pPr>
              <w:pStyle w:val="A-Single"/>
              <w:rPr>
                <w:lang w:val="nl-NL"/>
              </w:rPr>
            </w:pPr>
          </w:p>
        </w:tc>
      </w:tr>
      <w:tr w:rsidR="00181B3D" w:rsidRPr="0003262E" w14:paraId="1C9D4379" w14:textId="77777777" w:rsidTr="00C92F3D">
        <w:tc>
          <w:tcPr>
            <w:tcW w:w="3105" w:type="dxa"/>
            <w:tcBorders>
              <w:top w:val="nil"/>
              <w:left w:val="single" w:sz="4" w:space="0" w:color="auto"/>
              <w:right w:val="nil"/>
            </w:tcBorders>
            <w:vAlign w:val="center"/>
          </w:tcPr>
          <w:p w14:paraId="08967F5D" w14:textId="77777777" w:rsidR="00181B3D" w:rsidRPr="0003262E" w:rsidRDefault="00181B3D" w:rsidP="00B26F4A">
            <w:pPr>
              <w:pStyle w:val="A-Single"/>
              <w:rPr>
                <w:lang w:val="nl-NL"/>
              </w:rPr>
            </w:pPr>
            <w:r w:rsidRPr="0003262E">
              <w:rPr>
                <w:sz w:val="18"/>
                <w:szCs w:val="18"/>
                <w:lang w:val="nl-NL" w:eastAsia="nl" w:bidi="nl"/>
              </w:rPr>
              <w:t>P-waarde (2-zijdig)</w:t>
            </w:r>
          </w:p>
        </w:tc>
        <w:tc>
          <w:tcPr>
            <w:tcW w:w="3106" w:type="dxa"/>
            <w:tcBorders>
              <w:top w:val="nil"/>
              <w:left w:val="nil"/>
              <w:right w:val="nil"/>
            </w:tcBorders>
            <w:vAlign w:val="center"/>
          </w:tcPr>
          <w:p w14:paraId="10A0B7E1" w14:textId="77777777" w:rsidR="00181B3D" w:rsidRPr="0003262E" w:rsidRDefault="00181B3D" w:rsidP="00B26F4A">
            <w:pPr>
              <w:pStyle w:val="A-Single"/>
              <w:rPr>
                <w:lang w:val="nl-NL"/>
              </w:rPr>
            </w:pPr>
            <w:r w:rsidRPr="0003262E">
              <w:rPr>
                <w:sz w:val="18"/>
                <w:szCs w:val="18"/>
                <w:lang w:val="nl-NL" w:eastAsia="nl" w:bidi="nl"/>
              </w:rPr>
              <w:t>p&lt;0,0001</w:t>
            </w:r>
          </w:p>
        </w:tc>
        <w:tc>
          <w:tcPr>
            <w:tcW w:w="3111" w:type="dxa"/>
            <w:tcBorders>
              <w:top w:val="nil"/>
              <w:left w:val="nil"/>
              <w:right w:val="single" w:sz="4" w:space="0" w:color="auto"/>
            </w:tcBorders>
            <w:vAlign w:val="center"/>
          </w:tcPr>
          <w:p w14:paraId="00BAE2D9" w14:textId="77777777" w:rsidR="00181B3D" w:rsidRPr="0003262E" w:rsidRDefault="00181B3D" w:rsidP="00B26F4A">
            <w:pPr>
              <w:pStyle w:val="A-Single"/>
              <w:rPr>
                <w:lang w:val="nl-NL"/>
              </w:rPr>
            </w:pPr>
          </w:p>
        </w:tc>
      </w:tr>
    </w:tbl>
    <w:p w14:paraId="58324BFA" w14:textId="5466F0E1" w:rsidR="00181B3D" w:rsidRPr="0003262E" w:rsidRDefault="00181B3D" w:rsidP="00B26F4A">
      <w:pPr>
        <w:pStyle w:val="A-TableFootnoteText"/>
        <w:tabs>
          <w:tab w:val="clear" w:pos="432"/>
        </w:tabs>
        <w:rPr>
          <w:sz w:val="18"/>
          <w:szCs w:val="18"/>
          <w:lang w:val="nl-NL"/>
        </w:rPr>
      </w:pPr>
      <w:r w:rsidRPr="0003262E">
        <w:rPr>
          <w:sz w:val="18"/>
          <w:szCs w:val="18"/>
          <w:vertAlign w:val="superscript"/>
          <w:lang w:val="nl-NL" w:eastAsia="nl" w:bidi="nl"/>
        </w:rPr>
        <w:t>a</w:t>
      </w:r>
      <w:r w:rsidRPr="0003262E">
        <w:rPr>
          <w:sz w:val="18"/>
          <w:szCs w:val="18"/>
          <w:lang w:val="nl-NL" w:eastAsia="nl" w:bidi="nl"/>
        </w:rPr>
        <w:tab/>
        <w:t>HR = Hazard Ratio. Een waarde &lt; 1 is in het voordeel van olaparib. De analyse werd uitgevoerd met behulp van een Cox proportional hazard model inclusief respons op voorafgaande platinabevattende chemotherapie (CR of PR), en tijd tot progressie van de ziekte (&gt; </w:t>
      </w:r>
      <w:r w:rsidRPr="0003262E">
        <w:rPr>
          <w:sz w:val="18"/>
          <w:lang w:val="nl-NL" w:eastAsia="nl" w:bidi="nl"/>
        </w:rPr>
        <w:t>6</w:t>
      </w:r>
      <w:r w:rsidR="002648BE" w:rsidRPr="0003262E">
        <w:rPr>
          <w:sz w:val="18"/>
          <w:lang w:val="nl-NL" w:eastAsia="nl" w:bidi="nl"/>
        </w:rPr>
        <w:noBreakHyphen/>
      </w:r>
      <w:r w:rsidRPr="0003262E">
        <w:rPr>
          <w:sz w:val="18"/>
          <w:lang w:val="nl-NL" w:eastAsia="nl" w:bidi="nl"/>
        </w:rPr>
        <w:t>12 maanden en &gt; 12 maanden) tijdens de voorlaatste platinabevattende chemotherapie als co-varianten.</w:t>
      </w:r>
    </w:p>
    <w:p w14:paraId="1C99A50E" w14:textId="77777777" w:rsidR="00181B3D" w:rsidRPr="0003262E" w:rsidRDefault="00181B3D" w:rsidP="00B26F4A">
      <w:pPr>
        <w:pStyle w:val="A-TableFootnoteText"/>
        <w:rPr>
          <w:sz w:val="18"/>
          <w:szCs w:val="18"/>
          <w:lang w:val="nl-NL"/>
        </w:rPr>
      </w:pPr>
      <w:r w:rsidRPr="0003262E">
        <w:rPr>
          <w:sz w:val="18"/>
          <w:szCs w:val="18"/>
          <w:lang w:val="nl-NL" w:eastAsia="nl" w:bidi="nl"/>
        </w:rPr>
        <w:t>bd = tweemaal daags; PFS = progressievrije overleving; BI = betrouwbaarheidsinterval.</w:t>
      </w:r>
    </w:p>
    <w:p w14:paraId="4D5DC32E" w14:textId="77777777" w:rsidR="00181B3D" w:rsidRPr="0003262E" w:rsidRDefault="00181B3D" w:rsidP="00B26F4A">
      <w:pPr>
        <w:pStyle w:val="A-Single"/>
        <w:rPr>
          <w:lang w:val="nl-NL"/>
        </w:rPr>
      </w:pPr>
    </w:p>
    <w:p w14:paraId="2115A54A" w14:textId="364CB044" w:rsidR="00181B3D" w:rsidRPr="0003262E" w:rsidRDefault="00181B3D" w:rsidP="00B26F4A">
      <w:pPr>
        <w:pStyle w:val="Caption"/>
        <w:spacing w:line="240" w:lineRule="auto"/>
        <w:ind w:left="1440" w:hanging="1440"/>
        <w:rPr>
          <w:sz w:val="22"/>
          <w:lang w:val="nl-NL"/>
        </w:rPr>
      </w:pPr>
      <w:r w:rsidRPr="0003262E">
        <w:rPr>
          <w:b w:val="0"/>
          <w:noProof/>
          <w:sz w:val="22"/>
          <w:szCs w:val="22"/>
          <w:lang w:val="nl-NL" w:eastAsia="nl" w:bidi="nl"/>
        </w:rPr>
        <w:lastRenderedPageBreak/>
        <mc:AlternateContent>
          <mc:Choice Requires="wpg">
            <w:drawing>
              <wp:anchor distT="0" distB="0" distL="114300" distR="114300" simplePos="0" relativeHeight="251658245" behindDoc="0" locked="0" layoutInCell="1" allowOverlap="1" wp14:anchorId="2ADA1299" wp14:editId="64057B04">
                <wp:simplePos x="0" y="0"/>
                <wp:positionH relativeFrom="column">
                  <wp:posOffset>-257175</wp:posOffset>
                </wp:positionH>
                <wp:positionV relativeFrom="paragraph">
                  <wp:posOffset>465243</wp:posOffset>
                </wp:positionV>
                <wp:extent cx="6108700" cy="3613785"/>
                <wp:effectExtent l="0" t="0" r="6350" b="5715"/>
                <wp:wrapSquare wrapText="bothSides"/>
                <wp:docPr id="21" name="Group 21"/>
                <wp:cNvGraphicFramePr/>
                <a:graphic xmlns:a="http://schemas.openxmlformats.org/drawingml/2006/main">
                  <a:graphicData uri="http://schemas.microsoft.com/office/word/2010/wordprocessingGroup">
                    <wpg:wgp>
                      <wpg:cNvGrpSpPr/>
                      <wpg:grpSpPr>
                        <a:xfrm>
                          <a:off x="0" y="0"/>
                          <a:ext cx="6108700" cy="3613785"/>
                          <a:chOff x="0" y="0"/>
                          <a:chExt cx="6108700" cy="3613785"/>
                        </a:xfrm>
                      </wpg:grpSpPr>
                      <wps:wsp>
                        <wps:cNvPr id="22" name="Text Box 2"/>
                        <wps:cNvSpPr txBox="1">
                          <a:spLocks noChangeArrowheads="1"/>
                        </wps:cNvSpPr>
                        <wps:spPr bwMode="auto">
                          <a:xfrm>
                            <a:off x="1016000" y="2489200"/>
                            <a:ext cx="3498850" cy="430530"/>
                          </a:xfrm>
                          <a:prstGeom prst="rect">
                            <a:avLst/>
                          </a:prstGeom>
                          <a:solidFill>
                            <a:srgbClr val="FFFFFF"/>
                          </a:solidFill>
                          <a:ln w="9525">
                            <a:noFill/>
                            <a:miter lim="800000"/>
                            <a:headEnd/>
                            <a:tailEnd/>
                          </a:ln>
                        </wps:spPr>
                        <wps:txbx>
                          <w:txbxContent>
                            <w:p w14:paraId="3C672476" w14:textId="77777777" w:rsidR="00531C9A" w:rsidRPr="0003262E" w:rsidRDefault="00531C9A" w:rsidP="00181B3D">
                              <w:pPr>
                                <w:tabs>
                                  <w:tab w:val="clear" w:pos="567"/>
                                </w:tabs>
                                <w:jc w:val="center"/>
                                <w:rPr>
                                  <w:color w:val="000000"/>
                                  <w:sz w:val="18"/>
                                </w:rPr>
                              </w:pPr>
                              <w:r w:rsidRPr="0003262E">
                                <w:rPr>
                                  <w:color w:val="A50021"/>
                                  <w:sz w:val="18"/>
                                  <w:szCs w:val="18"/>
                                </w:rPr>
                                <w:t>- - - - - - - - -</w:t>
                              </w:r>
                              <w:r w:rsidRPr="0003262E">
                                <w:rPr>
                                  <w:sz w:val="18"/>
                                </w:rPr>
                                <w:t xml:space="preserve"> Placebo bd </w:t>
                              </w:r>
                              <w:r w:rsidRPr="0003262E">
                                <w:rPr>
                                  <w:sz w:val="18"/>
                                  <w:szCs w:val="18"/>
                                </w:rPr>
                                <w:t>--------------</w:t>
                              </w:r>
                              <w:r w:rsidRPr="0003262E">
                                <w:rPr>
                                  <w:color w:val="000000"/>
                                  <w:sz w:val="18"/>
                                </w:rPr>
                                <w:t>Olaparib 300 mg bd</w:t>
                              </w:r>
                            </w:p>
                            <w:p w14:paraId="5BEE98F5" w14:textId="77777777" w:rsidR="00531C9A" w:rsidRPr="0003262E" w:rsidRDefault="00531C9A" w:rsidP="00181B3D"/>
                          </w:txbxContent>
                        </wps:txbx>
                        <wps:bodyPr rot="0" vert="horz" wrap="square" lIns="91440" tIns="45720" rIns="91440" bIns="45720" anchor="t" anchorCtr="0">
                          <a:spAutoFit/>
                        </wps:bodyPr>
                      </wps:wsp>
                      <pic:pic xmlns:pic="http://schemas.openxmlformats.org/drawingml/2006/picture">
                        <pic:nvPicPr>
                          <pic:cNvPr id="23" name="Picture 23" descr="SOLO2 KM Plot PFS-v1"/>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209550" y="0"/>
                            <a:ext cx="5760720" cy="2243455"/>
                          </a:xfrm>
                          <a:prstGeom prst="rect">
                            <a:avLst/>
                          </a:prstGeom>
                          <a:noFill/>
                          <a:ln>
                            <a:noFill/>
                          </a:ln>
                        </pic:spPr>
                      </pic:pic>
                      <wps:wsp>
                        <wps:cNvPr id="24" name="Text Box 24"/>
                        <wps:cNvSpPr txBox="1">
                          <a:spLocks noChangeArrowheads="1"/>
                        </wps:cNvSpPr>
                        <wps:spPr bwMode="auto">
                          <a:xfrm>
                            <a:off x="0" y="82550"/>
                            <a:ext cx="391160" cy="1924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98975" w14:textId="77777777" w:rsidR="00531C9A" w:rsidRPr="0003262E" w:rsidRDefault="00531C9A" w:rsidP="00181B3D">
                              <w:pPr>
                                <w:rPr>
                                  <w:sz w:val="18"/>
                                  <w:szCs w:val="18"/>
                                </w:rPr>
                              </w:pPr>
                              <w:r w:rsidRPr="0003262E">
                                <w:rPr>
                                  <w:sz w:val="18"/>
                                  <w:szCs w:val="18"/>
                                </w:rPr>
                                <w:t>Aantal patiënten zonder voorvallen</w:t>
                              </w:r>
                            </w:p>
                          </w:txbxContent>
                        </wps:txbx>
                        <wps:bodyPr rot="0" vert="vert270" wrap="square" lIns="91440" tIns="45720" rIns="91440" bIns="45720" anchor="t" anchorCtr="0" upright="1">
                          <a:noAutofit/>
                        </wps:bodyPr>
                      </wps:wsp>
                      <wps:wsp>
                        <wps:cNvPr id="26" name="Text Box 26"/>
                        <wps:cNvSpPr txBox="1">
                          <a:spLocks noChangeArrowheads="1"/>
                        </wps:cNvSpPr>
                        <wps:spPr bwMode="auto">
                          <a:xfrm>
                            <a:off x="1593850" y="2159000"/>
                            <a:ext cx="2472690"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7E0E3" w14:textId="77777777" w:rsidR="00531C9A" w:rsidRPr="0003262E" w:rsidRDefault="00531C9A" w:rsidP="00181B3D">
                              <w:pPr>
                                <w:jc w:val="center"/>
                                <w:rPr>
                                  <w:sz w:val="18"/>
                                  <w:szCs w:val="18"/>
                                </w:rPr>
                              </w:pPr>
                              <w:r w:rsidRPr="0003262E">
                                <w:rPr>
                                  <w:sz w:val="18"/>
                                  <w:szCs w:val="18"/>
                                </w:rPr>
                                <w:t>Tijd vanaf randomisatie (maanden)</w:t>
                              </w:r>
                            </w:p>
                            <w:p w14:paraId="76AB4D23" w14:textId="77777777" w:rsidR="00531C9A" w:rsidRPr="0003262E" w:rsidRDefault="00531C9A" w:rsidP="00181B3D">
                              <w:pPr>
                                <w:jc w:val="center"/>
                                <w:rPr>
                                  <w:sz w:val="18"/>
                                  <w:szCs w:val="18"/>
                                </w:rPr>
                              </w:pPr>
                            </w:p>
                            <w:p w14:paraId="24BB2E67" w14:textId="77777777" w:rsidR="00531C9A" w:rsidRPr="0003262E" w:rsidRDefault="00531C9A" w:rsidP="00181B3D">
                              <w:pPr>
                                <w:jc w:val="center"/>
                                <w:rPr>
                                  <w:sz w:val="18"/>
                                  <w:szCs w:val="18"/>
                                </w:rPr>
                              </w:pPr>
                              <w:r w:rsidRPr="0003262E">
                                <w:rPr>
                                  <w:sz w:val="18"/>
                                  <w:szCs w:val="18"/>
                                </w:rPr>
                                <w:t>Placebo</w:t>
                              </w:r>
                            </w:p>
                          </w:txbxContent>
                        </wps:txbx>
                        <wps:bodyPr rot="0" vert="horz" wrap="square" lIns="91440" tIns="45720" rIns="91440" bIns="45720" anchor="t" anchorCtr="0" upright="1">
                          <a:noAutofit/>
                        </wps:bodyPr>
                      </wps:wsp>
                      <wps:wsp>
                        <wps:cNvPr id="27" name="Text Box 2"/>
                        <wps:cNvSpPr txBox="1">
                          <a:spLocks noChangeArrowheads="1"/>
                        </wps:cNvSpPr>
                        <wps:spPr bwMode="auto">
                          <a:xfrm>
                            <a:off x="165100" y="2705100"/>
                            <a:ext cx="5943600" cy="908685"/>
                          </a:xfrm>
                          <a:prstGeom prst="rect">
                            <a:avLst/>
                          </a:prstGeom>
                          <a:solidFill>
                            <a:srgbClr val="FFFFFF"/>
                          </a:solidFill>
                          <a:ln w="9525">
                            <a:noFill/>
                            <a:miter lim="800000"/>
                            <a:headEnd/>
                            <a:tailEnd/>
                          </a:ln>
                        </wps:spPr>
                        <wps:txbx>
                          <w:txbxContent>
                            <w:p w14:paraId="7F826B45" w14:textId="77777777" w:rsidR="00531C9A" w:rsidRPr="0003262E" w:rsidRDefault="00531C9A" w:rsidP="00181B3D">
                              <w:pPr>
                                <w:tabs>
                                  <w:tab w:val="clear" w:pos="567"/>
                                </w:tabs>
                                <w:rPr>
                                  <w:sz w:val="18"/>
                                  <w:szCs w:val="18"/>
                                </w:rPr>
                              </w:pPr>
                              <w:r w:rsidRPr="0003262E">
                                <w:rPr>
                                  <w:sz w:val="18"/>
                                  <w:szCs w:val="18"/>
                                </w:rPr>
                                <w:t xml:space="preserve">Aantal patiënten </w:t>
                              </w:r>
                              <w:r w:rsidRPr="0003262E">
                                <w:rPr>
                                  <w:i/>
                                  <w:iCs/>
                                  <w:sz w:val="18"/>
                                  <w:szCs w:val="18"/>
                                </w:rPr>
                                <w:t>at risk</w:t>
                              </w:r>
                            </w:p>
                            <w:tbl>
                              <w:tblPr>
                                <w:tblW w:w="0" w:type="auto"/>
                                <w:tblLayout w:type="fixed"/>
                                <w:tblLook w:val="04A0" w:firstRow="1" w:lastRow="0" w:firstColumn="1" w:lastColumn="0" w:noHBand="0" w:noVBand="1"/>
                              </w:tblPr>
                              <w:tblGrid>
                                <w:gridCol w:w="571"/>
                                <w:gridCol w:w="570"/>
                                <w:gridCol w:w="570"/>
                                <w:gridCol w:w="570"/>
                                <w:gridCol w:w="570"/>
                                <w:gridCol w:w="570"/>
                                <w:gridCol w:w="570"/>
                                <w:gridCol w:w="570"/>
                                <w:gridCol w:w="570"/>
                                <w:gridCol w:w="427"/>
                                <w:gridCol w:w="570"/>
                                <w:gridCol w:w="570"/>
                                <w:gridCol w:w="427"/>
                                <w:gridCol w:w="1710"/>
                              </w:tblGrid>
                              <w:tr w:rsidR="00531C9A" w:rsidRPr="0003262E" w14:paraId="660279DF" w14:textId="77777777" w:rsidTr="00EF03D7">
                                <w:trPr>
                                  <w:trHeight w:val="273"/>
                                </w:trPr>
                                <w:tc>
                                  <w:tcPr>
                                    <w:tcW w:w="571" w:type="dxa"/>
                                  </w:tcPr>
                                  <w:p w14:paraId="495A2170"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196</w:t>
                                    </w:r>
                                  </w:p>
                                </w:tc>
                                <w:tc>
                                  <w:tcPr>
                                    <w:tcW w:w="570" w:type="dxa"/>
                                  </w:tcPr>
                                  <w:p w14:paraId="21C1AAC5"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182</w:t>
                                    </w:r>
                                  </w:p>
                                </w:tc>
                                <w:tc>
                                  <w:tcPr>
                                    <w:tcW w:w="570" w:type="dxa"/>
                                  </w:tcPr>
                                  <w:p w14:paraId="1DC0FC51"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156</w:t>
                                    </w:r>
                                  </w:p>
                                </w:tc>
                                <w:tc>
                                  <w:tcPr>
                                    <w:tcW w:w="570" w:type="dxa"/>
                                  </w:tcPr>
                                  <w:p w14:paraId="0F9C8479"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134</w:t>
                                    </w:r>
                                  </w:p>
                                </w:tc>
                                <w:tc>
                                  <w:tcPr>
                                    <w:tcW w:w="570" w:type="dxa"/>
                                  </w:tcPr>
                                  <w:p w14:paraId="0292CFA8"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118</w:t>
                                    </w:r>
                                  </w:p>
                                </w:tc>
                                <w:tc>
                                  <w:tcPr>
                                    <w:tcW w:w="570" w:type="dxa"/>
                                  </w:tcPr>
                                  <w:p w14:paraId="55350E43"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104</w:t>
                                    </w:r>
                                  </w:p>
                                </w:tc>
                                <w:tc>
                                  <w:tcPr>
                                    <w:tcW w:w="570" w:type="dxa"/>
                                  </w:tcPr>
                                  <w:p w14:paraId="6F70FCF3"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89</w:t>
                                    </w:r>
                                  </w:p>
                                </w:tc>
                                <w:tc>
                                  <w:tcPr>
                                    <w:tcW w:w="570" w:type="dxa"/>
                                  </w:tcPr>
                                  <w:p w14:paraId="5CA4FA99"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82</w:t>
                                    </w:r>
                                  </w:p>
                                </w:tc>
                                <w:tc>
                                  <w:tcPr>
                                    <w:tcW w:w="570" w:type="dxa"/>
                                  </w:tcPr>
                                  <w:p w14:paraId="402EB765"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32</w:t>
                                    </w:r>
                                  </w:p>
                                </w:tc>
                                <w:tc>
                                  <w:tcPr>
                                    <w:tcW w:w="427" w:type="dxa"/>
                                  </w:tcPr>
                                  <w:p w14:paraId="5B3E622D"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29</w:t>
                                    </w:r>
                                  </w:p>
                                </w:tc>
                                <w:tc>
                                  <w:tcPr>
                                    <w:tcW w:w="570" w:type="dxa"/>
                                  </w:tcPr>
                                  <w:p w14:paraId="034932F1"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3</w:t>
                                    </w:r>
                                  </w:p>
                                </w:tc>
                                <w:tc>
                                  <w:tcPr>
                                    <w:tcW w:w="570" w:type="dxa"/>
                                  </w:tcPr>
                                  <w:p w14:paraId="2A33EBD1"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2</w:t>
                                    </w:r>
                                  </w:p>
                                </w:tc>
                                <w:tc>
                                  <w:tcPr>
                                    <w:tcW w:w="427" w:type="dxa"/>
                                  </w:tcPr>
                                  <w:p w14:paraId="24EA8779"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0</w:t>
                                    </w:r>
                                  </w:p>
                                </w:tc>
                                <w:tc>
                                  <w:tcPr>
                                    <w:tcW w:w="1710" w:type="dxa"/>
                                  </w:tcPr>
                                  <w:p w14:paraId="545BEF91"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Olaparib 300 mg bd</w:t>
                                    </w:r>
                                  </w:p>
                                </w:tc>
                              </w:tr>
                              <w:tr w:rsidR="00531C9A" w:rsidRPr="0003262E" w14:paraId="3C613D41" w14:textId="77777777" w:rsidTr="00EF03D7">
                                <w:trPr>
                                  <w:trHeight w:val="273"/>
                                </w:trPr>
                                <w:tc>
                                  <w:tcPr>
                                    <w:tcW w:w="571" w:type="dxa"/>
                                  </w:tcPr>
                                  <w:p w14:paraId="080A44F2"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99</w:t>
                                    </w:r>
                                  </w:p>
                                </w:tc>
                                <w:tc>
                                  <w:tcPr>
                                    <w:tcW w:w="570" w:type="dxa"/>
                                  </w:tcPr>
                                  <w:p w14:paraId="0D039EBB"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70</w:t>
                                    </w:r>
                                  </w:p>
                                </w:tc>
                                <w:tc>
                                  <w:tcPr>
                                    <w:tcW w:w="570" w:type="dxa"/>
                                  </w:tcPr>
                                  <w:p w14:paraId="5EED22DB"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37</w:t>
                                    </w:r>
                                  </w:p>
                                </w:tc>
                                <w:tc>
                                  <w:tcPr>
                                    <w:tcW w:w="570" w:type="dxa"/>
                                  </w:tcPr>
                                  <w:p w14:paraId="4A5F0ADE"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22</w:t>
                                    </w:r>
                                  </w:p>
                                </w:tc>
                                <w:tc>
                                  <w:tcPr>
                                    <w:tcW w:w="570" w:type="dxa"/>
                                  </w:tcPr>
                                  <w:p w14:paraId="3B30C249"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18</w:t>
                                    </w:r>
                                  </w:p>
                                </w:tc>
                                <w:tc>
                                  <w:tcPr>
                                    <w:tcW w:w="570" w:type="dxa"/>
                                  </w:tcPr>
                                  <w:p w14:paraId="589A49FA"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17</w:t>
                                    </w:r>
                                  </w:p>
                                </w:tc>
                                <w:tc>
                                  <w:tcPr>
                                    <w:tcW w:w="570" w:type="dxa"/>
                                  </w:tcPr>
                                  <w:p w14:paraId="3214E565"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14</w:t>
                                    </w:r>
                                  </w:p>
                                </w:tc>
                                <w:tc>
                                  <w:tcPr>
                                    <w:tcW w:w="570" w:type="dxa"/>
                                  </w:tcPr>
                                  <w:p w14:paraId="66B12AE8"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12</w:t>
                                    </w:r>
                                  </w:p>
                                </w:tc>
                                <w:tc>
                                  <w:tcPr>
                                    <w:tcW w:w="570" w:type="dxa"/>
                                  </w:tcPr>
                                  <w:p w14:paraId="35C7F09B"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7</w:t>
                                    </w:r>
                                  </w:p>
                                </w:tc>
                                <w:tc>
                                  <w:tcPr>
                                    <w:tcW w:w="427" w:type="dxa"/>
                                  </w:tcPr>
                                  <w:p w14:paraId="52663A7B"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6</w:t>
                                    </w:r>
                                  </w:p>
                                </w:tc>
                                <w:tc>
                                  <w:tcPr>
                                    <w:tcW w:w="570" w:type="dxa"/>
                                  </w:tcPr>
                                  <w:p w14:paraId="36DE6829"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0</w:t>
                                    </w:r>
                                  </w:p>
                                </w:tc>
                                <w:tc>
                                  <w:tcPr>
                                    <w:tcW w:w="570" w:type="dxa"/>
                                  </w:tcPr>
                                  <w:p w14:paraId="0D4EC0D1"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0</w:t>
                                    </w:r>
                                  </w:p>
                                </w:tc>
                                <w:tc>
                                  <w:tcPr>
                                    <w:tcW w:w="427" w:type="dxa"/>
                                  </w:tcPr>
                                  <w:p w14:paraId="2147D630"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0</w:t>
                                    </w:r>
                                  </w:p>
                                </w:tc>
                                <w:tc>
                                  <w:tcPr>
                                    <w:tcW w:w="1710" w:type="dxa"/>
                                  </w:tcPr>
                                  <w:p w14:paraId="5BF0B51F"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Placebo bd</w:t>
                                    </w:r>
                                  </w:p>
                                </w:tc>
                              </w:tr>
                            </w:tbl>
                            <w:p w14:paraId="7977BC07" w14:textId="77777777" w:rsidR="00531C9A" w:rsidRPr="0003262E" w:rsidRDefault="00531C9A" w:rsidP="00181B3D">
                              <w:pPr>
                                <w:pStyle w:val="A-Single"/>
                                <w:rPr>
                                  <w:sz w:val="18"/>
                                  <w:szCs w:val="18"/>
                                  <w:lang w:val="nl-NL"/>
                                </w:rPr>
                              </w:pPr>
                              <w:r w:rsidRPr="0003262E">
                                <w:rPr>
                                  <w:sz w:val="18"/>
                                  <w:szCs w:val="18"/>
                                  <w:lang w:val="nl-NL"/>
                                </w:rPr>
                                <w:t>bd = tweemaal daags; PFS = progressievrije overleving</w:t>
                              </w:r>
                            </w:p>
                            <w:p w14:paraId="01755B72" w14:textId="77777777" w:rsidR="00531C9A" w:rsidRPr="0003262E" w:rsidRDefault="00531C9A" w:rsidP="00181B3D"/>
                          </w:txbxContent>
                        </wps:txbx>
                        <wps:bodyPr rot="0" vert="horz" wrap="square" lIns="91440" tIns="45720" rIns="91440" bIns="45720" anchor="t" anchorCtr="0">
                          <a:spAutoFit/>
                        </wps:bodyPr>
                      </wps:wsp>
                    </wpg:wgp>
                  </a:graphicData>
                </a:graphic>
              </wp:anchor>
            </w:drawing>
          </mc:Choice>
          <mc:Fallback>
            <w:pict>
              <v:group w14:anchorId="2ADA1299" id="Group 21" o:spid="_x0000_s1035" style="position:absolute;left:0;text-align:left;margin-left:-20.25pt;margin-top:36.65pt;width:481pt;height:284.55pt;z-index:251658245" coordsize="61087,361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">
                <v:shape id="_x0000_s1036" type="#_x0000_t202" style="position:absolute;left:10160;top:24892;width:34988;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" stroked="f">
                  <v:textbox style="mso-fit-shape-to-text:t">
                    <w:txbxContent>
                      <w:p w14:paraId="3C672476" w14:textId="77777777" w:rsidR="00531C9A" w:rsidRPr="0003262E" w:rsidRDefault="00531C9A" w:rsidP="00181B3D">
                        <w:pPr>
                          <w:tabs>
                            <w:tab w:val="clear" w:pos="567"/>
                          </w:tabs>
                          <w:jc w:val="center"/>
                          <w:rPr>
                            <w:color w:val="000000"/>
                            <w:sz w:val="18"/>
                          </w:rPr>
                        </w:pPr>
                        <w:r w:rsidRPr="0003262E">
                          <w:rPr>
                            <w:color w:val="A50021"/>
                            <w:sz w:val="18"/>
                            <w:szCs w:val="18"/>
                          </w:rPr>
                          <w:t>- - - - - - - - -</w:t>
                        </w:r>
                        <w:r w:rsidRPr="0003262E">
                          <w:rPr>
                            <w:sz w:val="18"/>
                          </w:rPr>
                          <w:t xml:space="preserve"> Placebo bd </w:t>
                        </w:r>
                        <w:r w:rsidRPr="0003262E">
                          <w:rPr>
                            <w:sz w:val="18"/>
                            <w:szCs w:val="18"/>
                          </w:rPr>
                          <w:t>--------------</w:t>
                        </w:r>
                        <w:r w:rsidRPr="0003262E">
                          <w:rPr>
                            <w:color w:val="000000"/>
                            <w:sz w:val="18"/>
                          </w:rPr>
                          <w:t>Olaparib 300 mg bd</w:t>
                        </w:r>
                      </w:p>
                      <w:p w14:paraId="5BEE98F5" w14:textId="77777777" w:rsidR="00531C9A" w:rsidRPr="0003262E" w:rsidRDefault="00531C9A" w:rsidP="00181B3D"/>
                    </w:txbxContent>
                  </v:textbox>
                </v:shape>
                <v:shape id="Picture 23" o:spid="_x0000_s1037" type="#_x0000_t75" alt="SOLO2 KM Plot PFS-v1" style="position:absolute;left:2095;width:57607;height:22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">
                  <v:imagedata r:id="rId16" o:title="SOLO2 KM Plot PFS-v1"/>
                </v:shape>
                <v:shape id="Text Box 24" o:spid="_x0000_s1038" type="#_x0000_t202" style="position:absolute;top:825;width:3911;height:19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" filled="f" stroked="f">
                  <v:textbox style="layout-flow:vertical;mso-layout-flow-alt:bottom-to-top">
                    <w:txbxContent>
                      <w:p w14:paraId="18298975" w14:textId="77777777" w:rsidR="00531C9A" w:rsidRPr="0003262E" w:rsidRDefault="00531C9A" w:rsidP="00181B3D">
                        <w:pPr>
                          <w:rPr>
                            <w:sz w:val="18"/>
                            <w:szCs w:val="18"/>
                          </w:rPr>
                        </w:pPr>
                        <w:r w:rsidRPr="0003262E">
                          <w:rPr>
                            <w:sz w:val="18"/>
                            <w:szCs w:val="18"/>
                          </w:rPr>
                          <w:t>Aantal patiënten zonder voorvallen</w:t>
                        </w:r>
                      </w:p>
                    </w:txbxContent>
                  </v:textbox>
                </v:shape>
                <v:shape id="Text Box 26" o:spid="_x0000_s1039" type="#_x0000_t202" style="position:absolute;left:15938;top:21590;width:24727;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4CE7E0E3" w14:textId="77777777" w:rsidR="00531C9A" w:rsidRPr="0003262E" w:rsidRDefault="00531C9A" w:rsidP="00181B3D">
                        <w:pPr>
                          <w:jc w:val="center"/>
                          <w:rPr>
                            <w:sz w:val="18"/>
                            <w:szCs w:val="18"/>
                          </w:rPr>
                        </w:pPr>
                        <w:r w:rsidRPr="0003262E">
                          <w:rPr>
                            <w:sz w:val="18"/>
                            <w:szCs w:val="18"/>
                          </w:rPr>
                          <w:t>Tijd vanaf randomisatie (maanden)</w:t>
                        </w:r>
                      </w:p>
                      <w:p w14:paraId="76AB4D23" w14:textId="77777777" w:rsidR="00531C9A" w:rsidRPr="0003262E" w:rsidRDefault="00531C9A" w:rsidP="00181B3D">
                        <w:pPr>
                          <w:jc w:val="center"/>
                          <w:rPr>
                            <w:sz w:val="18"/>
                            <w:szCs w:val="18"/>
                          </w:rPr>
                        </w:pPr>
                      </w:p>
                      <w:p w14:paraId="24BB2E67" w14:textId="77777777" w:rsidR="00531C9A" w:rsidRPr="0003262E" w:rsidRDefault="00531C9A" w:rsidP="00181B3D">
                        <w:pPr>
                          <w:jc w:val="center"/>
                          <w:rPr>
                            <w:sz w:val="18"/>
                            <w:szCs w:val="18"/>
                          </w:rPr>
                        </w:pPr>
                        <w:r w:rsidRPr="0003262E">
                          <w:rPr>
                            <w:sz w:val="18"/>
                            <w:szCs w:val="18"/>
                          </w:rPr>
                          <w:t>Placebo</w:t>
                        </w:r>
                      </w:p>
                    </w:txbxContent>
                  </v:textbox>
                </v:shape>
                <v:shape id="_x0000_s1040" type="#_x0000_t202" style="position:absolute;left:1651;top:27051;width:59436;height:9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" stroked="f">
                  <v:textbox style="mso-fit-shape-to-text:t">
                    <w:txbxContent>
                      <w:p w14:paraId="7F826B45" w14:textId="77777777" w:rsidR="00531C9A" w:rsidRPr="0003262E" w:rsidRDefault="00531C9A" w:rsidP="00181B3D">
                        <w:pPr>
                          <w:tabs>
                            <w:tab w:val="clear" w:pos="567"/>
                          </w:tabs>
                          <w:rPr>
                            <w:sz w:val="18"/>
                            <w:szCs w:val="18"/>
                          </w:rPr>
                        </w:pPr>
                        <w:r w:rsidRPr="0003262E">
                          <w:rPr>
                            <w:sz w:val="18"/>
                            <w:szCs w:val="18"/>
                          </w:rPr>
                          <w:t xml:space="preserve">Aantal patiënten </w:t>
                        </w:r>
                        <w:r w:rsidRPr="0003262E">
                          <w:rPr>
                            <w:i/>
                            <w:iCs/>
                            <w:sz w:val="18"/>
                            <w:szCs w:val="18"/>
                          </w:rPr>
                          <w:t>at risk</w:t>
                        </w:r>
                      </w:p>
                      <w:tbl>
                        <w:tblPr>
                          <w:tblW w:w="0" w:type="auto"/>
                          <w:tblLayout w:type="fixed"/>
                          <w:tblLook w:val="04A0" w:firstRow="1" w:lastRow="0" w:firstColumn="1" w:lastColumn="0" w:noHBand="0" w:noVBand="1"/>
                        </w:tblPr>
                        <w:tblGrid>
                          <w:gridCol w:w="571"/>
                          <w:gridCol w:w="570"/>
                          <w:gridCol w:w="570"/>
                          <w:gridCol w:w="570"/>
                          <w:gridCol w:w="570"/>
                          <w:gridCol w:w="570"/>
                          <w:gridCol w:w="570"/>
                          <w:gridCol w:w="570"/>
                          <w:gridCol w:w="570"/>
                          <w:gridCol w:w="427"/>
                          <w:gridCol w:w="570"/>
                          <w:gridCol w:w="570"/>
                          <w:gridCol w:w="427"/>
                          <w:gridCol w:w="1710"/>
                        </w:tblGrid>
                        <w:tr w:rsidR="00531C9A" w:rsidRPr="0003262E" w14:paraId="660279DF" w14:textId="77777777" w:rsidTr="00EF03D7">
                          <w:trPr>
                            <w:trHeight w:val="273"/>
                          </w:trPr>
                          <w:tc>
                            <w:tcPr>
                              <w:tcW w:w="571" w:type="dxa"/>
                            </w:tcPr>
                            <w:p w14:paraId="495A2170"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196</w:t>
                              </w:r>
                            </w:p>
                          </w:tc>
                          <w:tc>
                            <w:tcPr>
                              <w:tcW w:w="570" w:type="dxa"/>
                            </w:tcPr>
                            <w:p w14:paraId="21C1AAC5"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182</w:t>
                              </w:r>
                            </w:p>
                          </w:tc>
                          <w:tc>
                            <w:tcPr>
                              <w:tcW w:w="570" w:type="dxa"/>
                            </w:tcPr>
                            <w:p w14:paraId="1DC0FC51"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156</w:t>
                              </w:r>
                            </w:p>
                          </w:tc>
                          <w:tc>
                            <w:tcPr>
                              <w:tcW w:w="570" w:type="dxa"/>
                            </w:tcPr>
                            <w:p w14:paraId="0F9C8479"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134</w:t>
                              </w:r>
                            </w:p>
                          </w:tc>
                          <w:tc>
                            <w:tcPr>
                              <w:tcW w:w="570" w:type="dxa"/>
                            </w:tcPr>
                            <w:p w14:paraId="0292CFA8"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118</w:t>
                              </w:r>
                            </w:p>
                          </w:tc>
                          <w:tc>
                            <w:tcPr>
                              <w:tcW w:w="570" w:type="dxa"/>
                            </w:tcPr>
                            <w:p w14:paraId="55350E43"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104</w:t>
                              </w:r>
                            </w:p>
                          </w:tc>
                          <w:tc>
                            <w:tcPr>
                              <w:tcW w:w="570" w:type="dxa"/>
                            </w:tcPr>
                            <w:p w14:paraId="6F70FCF3"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89</w:t>
                              </w:r>
                            </w:p>
                          </w:tc>
                          <w:tc>
                            <w:tcPr>
                              <w:tcW w:w="570" w:type="dxa"/>
                            </w:tcPr>
                            <w:p w14:paraId="5CA4FA99"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82</w:t>
                              </w:r>
                            </w:p>
                          </w:tc>
                          <w:tc>
                            <w:tcPr>
                              <w:tcW w:w="570" w:type="dxa"/>
                            </w:tcPr>
                            <w:p w14:paraId="402EB765"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32</w:t>
                              </w:r>
                            </w:p>
                          </w:tc>
                          <w:tc>
                            <w:tcPr>
                              <w:tcW w:w="427" w:type="dxa"/>
                            </w:tcPr>
                            <w:p w14:paraId="5B3E622D"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29</w:t>
                              </w:r>
                            </w:p>
                          </w:tc>
                          <w:tc>
                            <w:tcPr>
                              <w:tcW w:w="570" w:type="dxa"/>
                            </w:tcPr>
                            <w:p w14:paraId="034932F1"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3</w:t>
                              </w:r>
                            </w:p>
                          </w:tc>
                          <w:tc>
                            <w:tcPr>
                              <w:tcW w:w="570" w:type="dxa"/>
                            </w:tcPr>
                            <w:p w14:paraId="2A33EBD1"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2</w:t>
                              </w:r>
                            </w:p>
                          </w:tc>
                          <w:tc>
                            <w:tcPr>
                              <w:tcW w:w="427" w:type="dxa"/>
                            </w:tcPr>
                            <w:p w14:paraId="24EA8779"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0</w:t>
                              </w:r>
                            </w:p>
                          </w:tc>
                          <w:tc>
                            <w:tcPr>
                              <w:tcW w:w="1710" w:type="dxa"/>
                            </w:tcPr>
                            <w:p w14:paraId="545BEF91"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Olaparib 300 mg bd</w:t>
                              </w:r>
                            </w:p>
                          </w:tc>
                        </w:tr>
                        <w:tr w:rsidR="00531C9A" w:rsidRPr="0003262E" w14:paraId="3C613D41" w14:textId="77777777" w:rsidTr="00EF03D7">
                          <w:trPr>
                            <w:trHeight w:val="273"/>
                          </w:trPr>
                          <w:tc>
                            <w:tcPr>
                              <w:tcW w:w="571" w:type="dxa"/>
                            </w:tcPr>
                            <w:p w14:paraId="080A44F2"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99</w:t>
                              </w:r>
                            </w:p>
                          </w:tc>
                          <w:tc>
                            <w:tcPr>
                              <w:tcW w:w="570" w:type="dxa"/>
                            </w:tcPr>
                            <w:p w14:paraId="0D039EBB"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70</w:t>
                              </w:r>
                            </w:p>
                          </w:tc>
                          <w:tc>
                            <w:tcPr>
                              <w:tcW w:w="570" w:type="dxa"/>
                            </w:tcPr>
                            <w:p w14:paraId="5EED22DB"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37</w:t>
                              </w:r>
                            </w:p>
                          </w:tc>
                          <w:tc>
                            <w:tcPr>
                              <w:tcW w:w="570" w:type="dxa"/>
                            </w:tcPr>
                            <w:p w14:paraId="4A5F0ADE"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22</w:t>
                              </w:r>
                            </w:p>
                          </w:tc>
                          <w:tc>
                            <w:tcPr>
                              <w:tcW w:w="570" w:type="dxa"/>
                            </w:tcPr>
                            <w:p w14:paraId="3B30C249"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18</w:t>
                              </w:r>
                            </w:p>
                          </w:tc>
                          <w:tc>
                            <w:tcPr>
                              <w:tcW w:w="570" w:type="dxa"/>
                            </w:tcPr>
                            <w:p w14:paraId="589A49FA"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17</w:t>
                              </w:r>
                            </w:p>
                          </w:tc>
                          <w:tc>
                            <w:tcPr>
                              <w:tcW w:w="570" w:type="dxa"/>
                            </w:tcPr>
                            <w:p w14:paraId="3214E565"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14</w:t>
                              </w:r>
                            </w:p>
                          </w:tc>
                          <w:tc>
                            <w:tcPr>
                              <w:tcW w:w="570" w:type="dxa"/>
                            </w:tcPr>
                            <w:p w14:paraId="66B12AE8"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12</w:t>
                              </w:r>
                            </w:p>
                          </w:tc>
                          <w:tc>
                            <w:tcPr>
                              <w:tcW w:w="570" w:type="dxa"/>
                            </w:tcPr>
                            <w:p w14:paraId="35C7F09B"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7</w:t>
                              </w:r>
                            </w:p>
                          </w:tc>
                          <w:tc>
                            <w:tcPr>
                              <w:tcW w:w="427" w:type="dxa"/>
                            </w:tcPr>
                            <w:p w14:paraId="52663A7B"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6</w:t>
                              </w:r>
                            </w:p>
                          </w:tc>
                          <w:tc>
                            <w:tcPr>
                              <w:tcW w:w="570" w:type="dxa"/>
                            </w:tcPr>
                            <w:p w14:paraId="36DE6829"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0</w:t>
                              </w:r>
                            </w:p>
                          </w:tc>
                          <w:tc>
                            <w:tcPr>
                              <w:tcW w:w="570" w:type="dxa"/>
                            </w:tcPr>
                            <w:p w14:paraId="0D4EC0D1"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0</w:t>
                              </w:r>
                            </w:p>
                          </w:tc>
                          <w:tc>
                            <w:tcPr>
                              <w:tcW w:w="427" w:type="dxa"/>
                            </w:tcPr>
                            <w:p w14:paraId="2147D630"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0</w:t>
                              </w:r>
                            </w:p>
                          </w:tc>
                          <w:tc>
                            <w:tcPr>
                              <w:tcW w:w="1710" w:type="dxa"/>
                            </w:tcPr>
                            <w:p w14:paraId="5BF0B51F"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Placebo bd</w:t>
                              </w:r>
                            </w:p>
                          </w:tc>
                        </w:tr>
                      </w:tbl>
                      <w:p w14:paraId="7977BC07" w14:textId="77777777" w:rsidR="00531C9A" w:rsidRPr="0003262E" w:rsidRDefault="00531C9A" w:rsidP="00181B3D">
                        <w:pPr>
                          <w:pStyle w:val="A-Single"/>
                          <w:rPr>
                            <w:sz w:val="18"/>
                            <w:szCs w:val="18"/>
                            <w:lang w:val="nl-NL"/>
                          </w:rPr>
                        </w:pPr>
                        <w:r w:rsidRPr="0003262E">
                          <w:rPr>
                            <w:sz w:val="18"/>
                            <w:szCs w:val="18"/>
                            <w:lang w:val="nl-NL"/>
                          </w:rPr>
                          <w:t>bd = tweemaal daags; PFS = progressievrije overleving</w:t>
                        </w:r>
                      </w:p>
                      <w:p w14:paraId="01755B72" w14:textId="77777777" w:rsidR="00531C9A" w:rsidRPr="0003262E" w:rsidRDefault="00531C9A" w:rsidP="00181B3D"/>
                    </w:txbxContent>
                  </v:textbox>
                </v:shape>
                <w10:wrap type="square"/>
              </v:group>
            </w:pict>
          </mc:Fallback>
        </mc:AlternateContent>
      </w:r>
      <w:r w:rsidRPr="0003262E">
        <w:rPr>
          <w:sz w:val="22"/>
          <w:lang w:val="nl-NL" w:eastAsia="nl" w:bidi="nl"/>
        </w:rPr>
        <w:t>Afbeelding 3</w:t>
      </w:r>
      <w:r w:rsidRPr="0003262E">
        <w:rPr>
          <w:sz w:val="22"/>
          <w:lang w:val="nl-NL" w:eastAsia="nl" w:bidi="nl"/>
        </w:rPr>
        <w:tab/>
        <w:t xml:space="preserve">SOLO2: Kaplan-Meier-curve van PFS bij </w:t>
      </w:r>
      <w:r w:rsidRPr="0003262E">
        <w:rPr>
          <w:color w:val="000000"/>
          <w:sz w:val="22"/>
          <w:lang w:val="nl-NL" w:eastAsia="nl" w:bidi="nl"/>
        </w:rPr>
        <w:t>patiënten met g</w:t>
      </w:r>
      <w:r w:rsidRPr="0003262E">
        <w:rPr>
          <w:i/>
          <w:color w:val="000000"/>
          <w:sz w:val="22"/>
          <w:lang w:val="nl-NL" w:eastAsia="nl" w:bidi="nl"/>
        </w:rPr>
        <w:t>BRCA1/2</w:t>
      </w:r>
      <w:r w:rsidRPr="0003262E">
        <w:rPr>
          <w:color w:val="000000"/>
          <w:sz w:val="22"/>
          <w:lang w:val="nl-NL" w:eastAsia="nl" w:bidi="nl"/>
        </w:rPr>
        <w:t xml:space="preserve">m </w:t>
      </w:r>
      <w:r w:rsidRPr="0003262E">
        <w:rPr>
          <w:sz w:val="22"/>
          <w:lang w:val="nl-NL" w:eastAsia="nl" w:bidi="nl"/>
        </w:rPr>
        <w:t>PSR ovariumcarcinoom (63% maturiteit – beoordeeld door de onderzoeker)</w:t>
      </w:r>
    </w:p>
    <w:p w14:paraId="5672B8BC" w14:textId="5B1D3A83" w:rsidR="00181B3D" w:rsidRPr="0003262E" w:rsidRDefault="00181B3D" w:rsidP="00B26F4A">
      <w:pPr>
        <w:tabs>
          <w:tab w:val="clear" w:pos="567"/>
        </w:tabs>
        <w:autoSpaceDE w:val="0"/>
        <w:autoSpaceDN w:val="0"/>
        <w:adjustRightInd w:val="0"/>
        <w:spacing w:line="240" w:lineRule="auto"/>
      </w:pPr>
      <w:r w:rsidRPr="0003262E">
        <w:rPr>
          <w:lang w:eastAsia="nl" w:bidi="nl"/>
        </w:rPr>
        <w:t>Bij de definitieve analyse van OS (61% maturiteit) was de HR 0,74 (95%-BI 0,54</w:t>
      </w:r>
      <w:r w:rsidR="002648BE" w:rsidRPr="0003262E">
        <w:rPr>
          <w:lang w:eastAsia="nl" w:bidi="nl"/>
        </w:rPr>
        <w:noBreakHyphen/>
      </w:r>
      <w:r w:rsidRPr="0003262E">
        <w:rPr>
          <w:lang w:eastAsia="nl" w:bidi="nl"/>
        </w:rPr>
        <w:t xml:space="preserve">1,00; p = 0,0537; mediaan 51,7 maanden voor olaparib vs. 38,8 maanden voor placebo) en werd geen statistische significantie bereikt. De secundaire eindpunten TFST en PFS2 gaven een blijvende en statistisch significante verbetering voor olaparib ten opzichte van placebo weer. Resultaten voor OS, TFST en PFS2 worden weergegeven in tabel </w:t>
      </w:r>
      <w:r w:rsidR="007C0C23" w:rsidRPr="0003262E">
        <w:rPr>
          <w:lang w:eastAsia="nl" w:bidi="nl"/>
        </w:rPr>
        <w:t>5</w:t>
      </w:r>
      <w:r w:rsidRPr="0003262E">
        <w:rPr>
          <w:lang w:eastAsia="nl" w:bidi="nl"/>
        </w:rPr>
        <w:t xml:space="preserve"> en afbeelding 4.</w:t>
      </w:r>
    </w:p>
    <w:p w14:paraId="0A25EEA0" w14:textId="77777777" w:rsidR="00181B3D" w:rsidRPr="0003262E" w:rsidRDefault="00181B3D" w:rsidP="00B26F4A">
      <w:pPr>
        <w:tabs>
          <w:tab w:val="clear" w:pos="567"/>
        </w:tabs>
        <w:autoSpaceDE w:val="0"/>
        <w:autoSpaceDN w:val="0"/>
        <w:adjustRightInd w:val="0"/>
        <w:spacing w:line="240" w:lineRule="auto"/>
      </w:pPr>
    </w:p>
    <w:p w14:paraId="6C4019EF" w14:textId="0B5A9FB7" w:rsidR="00181B3D" w:rsidRPr="0003262E" w:rsidRDefault="00181B3D" w:rsidP="00B26F4A">
      <w:pPr>
        <w:keepNext/>
        <w:keepLines/>
        <w:tabs>
          <w:tab w:val="clear" w:pos="567"/>
        </w:tabs>
        <w:autoSpaceDE w:val="0"/>
        <w:autoSpaceDN w:val="0"/>
        <w:adjustRightInd w:val="0"/>
        <w:spacing w:line="240" w:lineRule="auto"/>
        <w:ind w:left="1077" w:hanging="1077"/>
        <w:rPr>
          <w:b/>
        </w:rPr>
      </w:pPr>
      <w:r w:rsidRPr="0003262E">
        <w:rPr>
          <w:b/>
          <w:lang w:eastAsia="nl" w:bidi="nl"/>
        </w:rPr>
        <w:lastRenderedPageBreak/>
        <w:t xml:space="preserve">Tabel </w:t>
      </w:r>
      <w:r w:rsidR="00150980" w:rsidRPr="0003262E">
        <w:rPr>
          <w:b/>
          <w:lang w:eastAsia="nl" w:bidi="nl"/>
        </w:rPr>
        <w:t>5</w:t>
      </w:r>
      <w:r w:rsidRPr="0003262E">
        <w:rPr>
          <w:b/>
          <w:lang w:eastAsia="nl" w:bidi="nl"/>
        </w:rPr>
        <w:tab/>
        <w:t>Samenvatting van de belangrijkste secundaire doelbevindingen voor patiënten met g</w:t>
      </w:r>
      <w:r w:rsidRPr="0003262E">
        <w:rPr>
          <w:b/>
          <w:i/>
          <w:lang w:eastAsia="nl" w:bidi="nl"/>
        </w:rPr>
        <w:t>BRCA1/2</w:t>
      </w:r>
      <w:r w:rsidRPr="0003262E">
        <w:rPr>
          <w:b/>
          <w:lang w:eastAsia="nl" w:bidi="nl"/>
        </w:rPr>
        <w:t>m PSR ovariumcarcinoom in SOLO2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8"/>
        <w:gridCol w:w="3111"/>
        <w:gridCol w:w="3103"/>
      </w:tblGrid>
      <w:tr w:rsidR="00181B3D" w:rsidRPr="0003262E" w14:paraId="16811897" w14:textId="77777777" w:rsidTr="00C92F3D">
        <w:trPr>
          <w:tblHeader/>
        </w:trPr>
        <w:tc>
          <w:tcPr>
            <w:tcW w:w="3106" w:type="dxa"/>
            <w:tcBorders>
              <w:top w:val="single" w:sz="12" w:space="0" w:color="auto"/>
              <w:left w:val="single" w:sz="4" w:space="0" w:color="auto"/>
              <w:right w:val="nil"/>
            </w:tcBorders>
          </w:tcPr>
          <w:p w14:paraId="722FCD4C" w14:textId="77777777" w:rsidR="00181B3D" w:rsidRPr="0003262E" w:rsidRDefault="00181B3D" w:rsidP="00B26F4A">
            <w:pPr>
              <w:pStyle w:val="A-Single"/>
              <w:keepNext/>
              <w:keepLines/>
              <w:rPr>
                <w:lang w:val="nl-NL"/>
              </w:rPr>
            </w:pPr>
          </w:p>
        </w:tc>
        <w:tc>
          <w:tcPr>
            <w:tcW w:w="3106" w:type="dxa"/>
            <w:tcBorders>
              <w:top w:val="single" w:sz="12" w:space="0" w:color="auto"/>
              <w:left w:val="nil"/>
              <w:right w:val="nil"/>
            </w:tcBorders>
          </w:tcPr>
          <w:p w14:paraId="2EE3D6F8" w14:textId="1145A4B5" w:rsidR="00181B3D" w:rsidRPr="0003262E" w:rsidRDefault="00181B3D" w:rsidP="00B26F4A">
            <w:pPr>
              <w:pStyle w:val="A-Single"/>
              <w:keepNext/>
              <w:keepLines/>
              <w:rPr>
                <w:b/>
                <w:lang w:val="nl-NL"/>
              </w:rPr>
            </w:pPr>
            <w:r w:rsidRPr="0003262E">
              <w:rPr>
                <w:b/>
                <w:sz w:val="18"/>
                <w:szCs w:val="18"/>
                <w:lang w:val="nl-NL" w:eastAsia="nl" w:bidi="nl"/>
              </w:rPr>
              <w:t>Olaparib 30</w:t>
            </w:r>
            <w:r w:rsidRPr="0003262E">
              <w:rPr>
                <w:b/>
                <w:sz w:val="18"/>
                <w:lang w:val="nl-NL" w:eastAsia="nl" w:bidi="nl"/>
              </w:rPr>
              <w:t>0</w:t>
            </w:r>
            <w:r w:rsidR="00ED1535" w:rsidRPr="0003262E">
              <w:rPr>
                <w:b/>
                <w:sz w:val="18"/>
                <w:lang w:val="nl-NL" w:eastAsia="nl" w:bidi="nl"/>
              </w:rPr>
              <w:t> </w:t>
            </w:r>
            <w:r w:rsidRPr="0003262E">
              <w:rPr>
                <w:b/>
                <w:sz w:val="18"/>
                <w:lang w:val="nl-NL" w:eastAsia="nl" w:bidi="nl"/>
              </w:rPr>
              <w:t xml:space="preserve">mg tablet bd </w:t>
            </w:r>
          </w:p>
        </w:tc>
        <w:tc>
          <w:tcPr>
            <w:tcW w:w="3110" w:type="dxa"/>
            <w:tcBorders>
              <w:top w:val="single" w:sz="12" w:space="0" w:color="auto"/>
              <w:left w:val="nil"/>
              <w:right w:val="single" w:sz="4" w:space="0" w:color="auto"/>
            </w:tcBorders>
          </w:tcPr>
          <w:p w14:paraId="75BAB365" w14:textId="77777777" w:rsidR="00181B3D" w:rsidRPr="0003262E" w:rsidRDefault="00181B3D" w:rsidP="00B26F4A">
            <w:pPr>
              <w:pStyle w:val="A-Single"/>
              <w:keepNext/>
              <w:keepLines/>
              <w:rPr>
                <w:b/>
                <w:lang w:val="nl-NL"/>
              </w:rPr>
            </w:pPr>
            <w:r w:rsidRPr="0003262E">
              <w:rPr>
                <w:b/>
                <w:sz w:val="18"/>
                <w:szCs w:val="18"/>
                <w:lang w:val="nl-NL" w:eastAsia="nl" w:bidi="nl"/>
              </w:rPr>
              <w:t>Placebo</w:t>
            </w:r>
          </w:p>
        </w:tc>
      </w:tr>
      <w:tr w:rsidR="00181B3D" w:rsidRPr="0003262E" w14:paraId="167DF5EF" w14:textId="77777777" w:rsidTr="00C92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15"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719905BC" w14:textId="77777777" w:rsidR="00181B3D" w:rsidRPr="0003262E" w:rsidRDefault="00181B3D" w:rsidP="00B26F4A">
            <w:pPr>
              <w:pStyle w:val="A-TableText"/>
              <w:keepNext/>
              <w:keepLines/>
              <w:rPr>
                <w:b/>
                <w:bCs/>
                <w:sz w:val="18"/>
                <w:szCs w:val="18"/>
                <w:lang w:val="nl-NL"/>
              </w:rPr>
            </w:pPr>
            <w:r w:rsidRPr="0003262E">
              <w:rPr>
                <w:b/>
                <w:bCs/>
                <w:sz w:val="18"/>
                <w:szCs w:val="18"/>
                <w:lang w:val="nl-NL" w:eastAsia="nl" w:bidi="nl"/>
              </w:rPr>
              <w:t>OS (61% maturiteit)</w:t>
            </w:r>
          </w:p>
        </w:tc>
      </w:tr>
      <w:tr w:rsidR="00181B3D" w:rsidRPr="0003262E" w14:paraId="07582C14" w14:textId="77777777" w:rsidTr="00C92F3D">
        <w:tblPrEx>
          <w:tblCellMar>
            <w:left w:w="0" w:type="dxa"/>
            <w:right w:w="0" w:type="dxa"/>
          </w:tblCellMar>
        </w:tblPrEx>
        <w:tc>
          <w:tcPr>
            <w:tcW w:w="3114" w:type="dxa"/>
            <w:tcBorders>
              <w:top w:val="single" w:sz="4" w:space="0" w:color="auto"/>
              <w:left w:val="single" w:sz="4" w:space="0" w:color="auto"/>
              <w:bottom w:val="nil"/>
              <w:right w:val="nil"/>
            </w:tcBorders>
            <w:tcMar>
              <w:top w:w="0" w:type="dxa"/>
              <w:left w:w="108" w:type="dxa"/>
              <w:bottom w:w="0" w:type="dxa"/>
              <w:right w:w="108" w:type="dxa"/>
            </w:tcMar>
            <w:hideMark/>
          </w:tcPr>
          <w:p w14:paraId="79509661" w14:textId="77777777" w:rsidR="00181B3D" w:rsidRPr="0003262E" w:rsidRDefault="00181B3D" w:rsidP="00B26F4A">
            <w:pPr>
              <w:pStyle w:val="A-Single"/>
              <w:keepNext/>
              <w:keepLines/>
              <w:rPr>
                <w:sz w:val="18"/>
                <w:szCs w:val="18"/>
                <w:lang w:val="nl-NL"/>
              </w:rPr>
            </w:pPr>
            <w:r w:rsidRPr="0003262E">
              <w:rPr>
                <w:sz w:val="18"/>
                <w:szCs w:val="18"/>
                <w:lang w:val="nl-NL" w:eastAsia="nl" w:bidi="nl"/>
              </w:rPr>
              <w:t>Aantal voorvallen: Totaal aantal patiënten (%)</w:t>
            </w:r>
          </w:p>
        </w:tc>
        <w:tc>
          <w:tcPr>
            <w:tcW w:w="3118" w:type="dxa"/>
            <w:tcBorders>
              <w:top w:val="single" w:sz="4" w:space="0" w:color="auto"/>
              <w:left w:val="nil"/>
              <w:bottom w:val="nil"/>
              <w:right w:val="nil"/>
            </w:tcBorders>
            <w:tcMar>
              <w:top w:w="0" w:type="dxa"/>
              <w:left w:w="108" w:type="dxa"/>
              <w:bottom w:w="0" w:type="dxa"/>
              <w:right w:w="108" w:type="dxa"/>
            </w:tcMar>
            <w:hideMark/>
          </w:tcPr>
          <w:p w14:paraId="23A60F29" w14:textId="77777777" w:rsidR="00181B3D" w:rsidRPr="0003262E" w:rsidRDefault="00181B3D" w:rsidP="00B26F4A">
            <w:pPr>
              <w:pStyle w:val="A-Single"/>
              <w:keepNext/>
              <w:keepLines/>
              <w:rPr>
                <w:sz w:val="18"/>
                <w:szCs w:val="18"/>
                <w:lang w:val="nl-NL"/>
              </w:rPr>
            </w:pPr>
            <w:r w:rsidRPr="0003262E">
              <w:rPr>
                <w:sz w:val="18"/>
                <w:szCs w:val="18"/>
                <w:lang w:val="nl-NL" w:eastAsia="nl" w:bidi="nl"/>
              </w:rPr>
              <w:t>116:196 (59)</w:t>
            </w:r>
          </w:p>
        </w:tc>
        <w:tc>
          <w:tcPr>
            <w:tcW w:w="3083" w:type="dxa"/>
            <w:tcBorders>
              <w:top w:val="single" w:sz="4" w:space="0" w:color="auto"/>
              <w:left w:val="nil"/>
              <w:bottom w:val="nil"/>
              <w:right w:val="single" w:sz="4" w:space="0" w:color="auto"/>
            </w:tcBorders>
            <w:tcMar>
              <w:top w:w="0" w:type="dxa"/>
              <w:left w:w="108" w:type="dxa"/>
              <w:bottom w:w="0" w:type="dxa"/>
              <w:right w:w="108" w:type="dxa"/>
            </w:tcMar>
            <w:hideMark/>
          </w:tcPr>
          <w:p w14:paraId="34A05E8E" w14:textId="77777777" w:rsidR="00181B3D" w:rsidRPr="0003262E" w:rsidRDefault="00181B3D" w:rsidP="00B26F4A">
            <w:pPr>
              <w:pStyle w:val="A-Single"/>
              <w:keepNext/>
              <w:keepLines/>
              <w:rPr>
                <w:sz w:val="18"/>
                <w:szCs w:val="18"/>
                <w:lang w:val="nl-NL"/>
              </w:rPr>
            </w:pPr>
            <w:r w:rsidRPr="0003262E">
              <w:rPr>
                <w:sz w:val="18"/>
                <w:szCs w:val="18"/>
                <w:lang w:val="nl-NL" w:eastAsia="nl" w:bidi="nl"/>
              </w:rPr>
              <w:t>65:99 (66)</w:t>
            </w:r>
          </w:p>
        </w:tc>
      </w:tr>
      <w:tr w:rsidR="00181B3D" w:rsidRPr="0003262E" w14:paraId="0CF06815" w14:textId="77777777" w:rsidTr="00C92F3D">
        <w:tblPrEx>
          <w:tblCellMar>
            <w:left w:w="0" w:type="dxa"/>
            <w:right w:w="0" w:type="dxa"/>
          </w:tblCellMar>
        </w:tblPrEx>
        <w:tc>
          <w:tcPr>
            <w:tcW w:w="3114" w:type="dxa"/>
            <w:tcBorders>
              <w:top w:val="nil"/>
              <w:left w:val="single" w:sz="4" w:space="0" w:color="auto"/>
              <w:bottom w:val="nil"/>
              <w:right w:val="nil"/>
            </w:tcBorders>
            <w:tcMar>
              <w:top w:w="0" w:type="dxa"/>
              <w:left w:w="108" w:type="dxa"/>
              <w:bottom w:w="0" w:type="dxa"/>
              <w:right w:w="108" w:type="dxa"/>
            </w:tcMar>
            <w:hideMark/>
          </w:tcPr>
          <w:p w14:paraId="5C9FC179" w14:textId="77777777" w:rsidR="00181B3D" w:rsidRPr="0003262E" w:rsidRDefault="00181B3D" w:rsidP="00B26F4A">
            <w:pPr>
              <w:pStyle w:val="A-Single"/>
              <w:keepNext/>
              <w:keepLines/>
              <w:rPr>
                <w:sz w:val="18"/>
                <w:szCs w:val="18"/>
                <w:lang w:val="nl-NL"/>
              </w:rPr>
            </w:pPr>
            <w:r w:rsidRPr="0003262E">
              <w:rPr>
                <w:sz w:val="18"/>
                <w:szCs w:val="18"/>
                <w:lang w:val="nl-NL" w:eastAsia="nl" w:bidi="nl"/>
              </w:rPr>
              <w:t>Mediane tijd (maanden) (95%-BI)</w:t>
            </w:r>
          </w:p>
        </w:tc>
        <w:tc>
          <w:tcPr>
            <w:tcW w:w="3118" w:type="dxa"/>
            <w:tcBorders>
              <w:top w:val="nil"/>
              <w:left w:val="nil"/>
              <w:bottom w:val="nil"/>
              <w:right w:val="nil"/>
            </w:tcBorders>
            <w:tcMar>
              <w:top w:w="0" w:type="dxa"/>
              <w:left w:w="108" w:type="dxa"/>
              <w:bottom w:w="0" w:type="dxa"/>
              <w:right w:w="108" w:type="dxa"/>
            </w:tcMar>
            <w:hideMark/>
          </w:tcPr>
          <w:p w14:paraId="77CE205C" w14:textId="065709EC" w:rsidR="00181B3D" w:rsidRPr="0003262E" w:rsidRDefault="00181B3D" w:rsidP="00B26F4A">
            <w:pPr>
              <w:pStyle w:val="A-Single"/>
              <w:keepNext/>
              <w:keepLines/>
              <w:rPr>
                <w:sz w:val="18"/>
                <w:szCs w:val="18"/>
                <w:lang w:val="nl-NL"/>
              </w:rPr>
            </w:pPr>
            <w:r w:rsidRPr="0003262E">
              <w:rPr>
                <w:sz w:val="18"/>
                <w:szCs w:val="18"/>
                <w:lang w:val="nl-NL" w:eastAsia="nl" w:bidi="nl"/>
              </w:rPr>
              <w:t>51,7 (41,</w:t>
            </w:r>
            <w:r w:rsidRPr="0003262E">
              <w:rPr>
                <w:sz w:val="18"/>
                <w:lang w:val="nl-NL" w:eastAsia="nl" w:bidi="nl"/>
              </w:rPr>
              <w:t>5</w:t>
            </w:r>
            <w:r w:rsidR="00ED1535" w:rsidRPr="0003262E">
              <w:rPr>
                <w:sz w:val="18"/>
                <w:szCs w:val="18"/>
                <w:lang w:val="nl-NL" w:eastAsia="nl" w:bidi="nl"/>
              </w:rPr>
              <w:noBreakHyphen/>
            </w:r>
            <w:r w:rsidRPr="0003262E">
              <w:rPr>
                <w:sz w:val="18"/>
                <w:szCs w:val="18"/>
                <w:lang w:val="nl-NL" w:eastAsia="nl" w:bidi="nl"/>
              </w:rPr>
              <w:t>5</w:t>
            </w:r>
            <w:r w:rsidRPr="0003262E">
              <w:rPr>
                <w:sz w:val="18"/>
                <w:lang w:val="nl-NL" w:eastAsia="nl" w:bidi="nl"/>
              </w:rPr>
              <w:t>9</w:t>
            </w:r>
            <w:r w:rsidRPr="0003262E">
              <w:rPr>
                <w:sz w:val="18"/>
                <w:szCs w:val="18"/>
                <w:lang w:val="nl-NL" w:eastAsia="nl" w:bidi="nl"/>
              </w:rPr>
              <w:t>,1)</w:t>
            </w:r>
          </w:p>
        </w:tc>
        <w:tc>
          <w:tcPr>
            <w:tcW w:w="3083" w:type="dxa"/>
            <w:tcBorders>
              <w:top w:val="nil"/>
              <w:left w:val="nil"/>
              <w:bottom w:val="nil"/>
              <w:right w:val="single" w:sz="4" w:space="0" w:color="auto"/>
            </w:tcBorders>
            <w:tcMar>
              <w:top w:w="0" w:type="dxa"/>
              <w:left w:w="108" w:type="dxa"/>
              <w:bottom w:w="0" w:type="dxa"/>
              <w:right w:w="108" w:type="dxa"/>
            </w:tcMar>
            <w:hideMark/>
          </w:tcPr>
          <w:p w14:paraId="39BC6EB8" w14:textId="251EF207" w:rsidR="00181B3D" w:rsidRPr="0003262E" w:rsidRDefault="00181B3D" w:rsidP="00B26F4A">
            <w:pPr>
              <w:pStyle w:val="A-Single"/>
              <w:keepNext/>
              <w:keepLines/>
              <w:rPr>
                <w:sz w:val="18"/>
                <w:szCs w:val="18"/>
                <w:lang w:val="nl-NL"/>
              </w:rPr>
            </w:pPr>
            <w:r w:rsidRPr="0003262E">
              <w:rPr>
                <w:sz w:val="18"/>
                <w:szCs w:val="18"/>
                <w:lang w:val="nl-NL" w:eastAsia="nl" w:bidi="nl"/>
              </w:rPr>
              <w:t>38,8 (31,</w:t>
            </w:r>
            <w:r w:rsidRPr="0003262E">
              <w:rPr>
                <w:sz w:val="18"/>
                <w:lang w:val="nl-NL" w:eastAsia="nl" w:bidi="nl"/>
              </w:rPr>
              <w:t>4</w:t>
            </w:r>
            <w:r w:rsidR="00ED1535" w:rsidRPr="0003262E">
              <w:rPr>
                <w:sz w:val="18"/>
                <w:szCs w:val="18"/>
                <w:lang w:val="nl-NL" w:eastAsia="nl" w:bidi="nl"/>
              </w:rPr>
              <w:noBreakHyphen/>
            </w:r>
            <w:r w:rsidRPr="0003262E">
              <w:rPr>
                <w:sz w:val="18"/>
                <w:szCs w:val="18"/>
                <w:lang w:val="nl-NL" w:eastAsia="nl" w:bidi="nl"/>
              </w:rPr>
              <w:t>4</w:t>
            </w:r>
            <w:r w:rsidRPr="0003262E">
              <w:rPr>
                <w:sz w:val="18"/>
                <w:lang w:val="nl-NL" w:eastAsia="nl" w:bidi="nl"/>
              </w:rPr>
              <w:t>8</w:t>
            </w:r>
            <w:r w:rsidRPr="0003262E">
              <w:rPr>
                <w:sz w:val="18"/>
                <w:szCs w:val="18"/>
                <w:lang w:val="nl-NL" w:eastAsia="nl" w:bidi="nl"/>
              </w:rPr>
              <w:t>,6)</w:t>
            </w:r>
          </w:p>
        </w:tc>
      </w:tr>
      <w:tr w:rsidR="00181B3D" w:rsidRPr="0003262E" w14:paraId="5BAB6FB1" w14:textId="77777777" w:rsidTr="00C92F3D">
        <w:tblPrEx>
          <w:tblCellMar>
            <w:left w:w="0" w:type="dxa"/>
            <w:right w:w="0" w:type="dxa"/>
          </w:tblCellMar>
        </w:tblPrEx>
        <w:tc>
          <w:tcPr>
            <w:tcW w:w="3114" w:type="dxa"/>
            <w:tcBorders>
              <w:top w:val="nil"/>
              <w:left w:val="single" w:sz="4" w:space="0" w:color="auto"/>
              <w:bottom w:val="nil"/>
              <w:right w:val="nil"/>
            </w:tcBorders>
            <w:tcMar>
              <w:top w:w="0" w:type="dxa"/>
              <w:left w:w="108" w:type="dxa"/>
              <w:bottom w:w="0" w:type="dxa"/>
              <w:right w:w="108" w:type="dxa"/>
            </w:tcMar>
            <w:hideMark/>
          </w:tcPr>
          <w:p w14:paraId="7DD59BEE" w14:textId="77777777" w:rsidR="00181B3D" w:rsidRPr="0003262E" w:rsidRDefault="00181B3D" w:rsidP="00B26F4A">
            <w:pPr>
              <w:pStyle w:val="A-Single"/>
              <w:keepNext/>
              <w:keepLines/>
              <w:rPr>
                <w:sz w:val="18"/>
                <w:szCs w:val="18"/>
                <w:lang w:val="nl-NL"/>
              </w:rPr>
            </w:pPr>
            <w:r w:rsidRPr="0003262E">
              <w:rPr>
                <w:sz w:val="18"/>
                <w:szCs w:val="18"/>
                <w:lang w:val="nl-NL" w:eastAsia="nl" w:bidi="nl"/>
              </w:rPr>
              <w:t xml:space="preserve">HR (95%-BI) </w:t>
            </w:r>
            <w:r w:rsidRPr="0003262E">
              <w:rPr>
                <w:sz w:val="18"/>
                <w:szCs w:val="18"/>
                <w:vertAlign w:val="superscript"/>
                <w:lang w:val="nl-NL" w:eastAsia="nl" w:bidi="nl"/>
              </w:rPr>
              <w:t>a</w:t>
            </w:r>
          </w:p>
        </w:tc>
        <w:tc>
          <w:tcPr>
            <w:tcW w:w="6201" w:type="dxa"/>
            <w:gridSpan w:val="2"/>
            <w:tcBorders>
              <w:top w:val="nil"/>
              <w:left w:val="nil"/>
              <w:bottom w:val="nil"/>
              <w:right w:val="single" w:sz="4" w:space="0" w:color="auto"/>
            </w:tcBorders>
            <w:tcMar>
              <w:top w:w="0" w:type="dxa"/>
              <w:left w:w="108" w:type="dxa"/>
              <w:bottom w:w="0" w:type="dxa"/>
              <w:right w:w="108" w:type="dxa"/>
            </w:tcMar>
            <w:hideMark/>
          </w:tcPr>
          <w:p w14:paraId="06CC0368" w14:textId="305261BA" w:rsidR="00181B3D" w:rsidRPr="0003262E" w:rsidRDefault="00181B3D" w:rsidP="00B26F4A">
            <w:pPr>
              <w:pStyle w:val="A-Single"/>
              <w:keepNext/>
              <w:keepLines/>
              <w:rPr>
                <w:sz w:val="18"/>
                <w:szCs w:val="18"/>
                <w:lang w:val="nl-NL"/>
              </w:rPr>
            </w:pPr>
            <w:r w:rsidRPr="0003262E">
              <w:rPr>
                <w:sz w:val="18"/>
                <w:szCs w:val="18"/>
                <w:lang w:val="nl-NL" w:eastAsia="nl" w:bidi="nl"/>
              </w:rPr>
              <w:t>0,74 (0,</w:t>
            </w:r>
            <w:r w:rsidRPr="0003262E">
              <w:rPr>
                <w:sz w:val="18"/>
                <w:lang w:val="nl-NL" w:eastAsia="nl" w:bidi="nl"/>
              </w:rPr>
              <w:t>54</w:t>
            </w:r>
            <w:r w:rsidR="00ED1535" w:rsidRPr="0003262E">
              <w:rPr>
                <w:sz w:val="18"/>
                <w:lang w:val="nl-NL" w:eastAsia="nl" w:bidi="nl"/>
              </w:rPr>
              <w:noBreakHyphen/>
            </w:r>
            <w:r w:rsidRPr="0003262E">
              <w:rPr>
                <w:sz w:val="18"/>
                <w:lang w:val="nl-NL" w:eastAsia="nl" w:bidi="nl"/>
              </w:rPr>
              <w:t>1</w:t>
            </w:r>
            <w:r w:rsidRPr="0003262E">
              <w:rPr>
                <w:sz w:val="18"/>
                <w:szCs w:val="18"/>
                <w:lang w:val="nl-NL" w:eastAsia="nl" w:bidi="nl"/>
              </w:rPr>
              <w:t>,00)</w:t>
            </w:r>
          </w:p>
        </w:tc>
      </w:tr>
      <w:tr w:rsidR="00181B3D" w:rsidRPr="0003262E" w14:paraId="198836A9" w14:textId="77777777" w:rsidTr="00C92F3D">
        <w:tblPrEx>
          <w:tblCellMar>
            <w:left w:w="0" w:type="dxa"/>
            <w:right w:w="0" w:type="dxa"/>
          </w:tblCellMar>
        </w:tblPrEx>
        <w:tc>
          <w:tcPr>
            <w:tcW w:w="3114" w:type="dxa"/>
            <w:tcBorders>
              <w:top w:val="nil"/>
              <w:left w:val="single" w:sz="4" w:space="0" w:color="auto"/>
              <w:bottom w:val="single" w:sz="8" w:space="0" w:color="auto"/>
              <w:right w:val="nil"/>
            </w:tcBorders>
            <w:tcMar>
              <w:top w:w="0" w:type="dxa"/>
              <w:left w:w="108" w:type="dxa"/>
              <w:bottom w:w="0" w:type="dxa"/>
              <w:right w:w="108" w:type="dxa"/>
            </w:tcMar>
            <w:hideMark/>
          </w:tcPr>
          <w:p w14:paraId="5AE8BB02" w14:textId="77777777" w:rsidR="00181B3D" w:rsidRPr="0003262E" w:rsidRDefault="00181B3D" w:rsidP="00B26F4A">
            <w:pPr>
              <w:pStyle w:val="A-Single"/>
              <w:keepNext/>
              <w:keepLines/>
              <w:rPr>
                <w:sz w:val="18"/>
                <w:szCs w:val="18"/>
                <w:lang w:val="nl-NL"/>
              </w:rPr>
            </w:pPr>
            <w:r w:rsidRPr="0003262E">
              <w:rPr>
                <w:sz w:val="18"/>
                <w:szCs w:val="18"/>
                <w:lang w:val="nl-NL" w:eastAsia="nl" w:bidi="nl"/>
              </w:rPr>
              <w:t>P-waarde (2-zijdig)</w:t>
            </w:r>
          </w:p>
        </w:tc>
        <w:tc>
          <w:tcPr>
            <w:tcW w:w="6201" w:type="dxa"/>
            <w:gridSpan w:val="2"/>
            <w:tcBorders>
              <w:top w:val="nil"/>
              <w:left w:val="nil"/>
              <w:bottom w:val="single" w:sz="8" w:space="0" w:color="auto"/>
              <w:right w:val="single" w:sz="4" w:space="0" w:color="auto"/>
            </w:tcBorders>
            <w:tcMar>
              <w:top w:w="0" w:type="dxa"/>
              <w:left w:w="108" w:type="dxa"/>
              <w:bottom w:w="0" w:type="dxa"/>
              <w:right w:w="108" w:type="dxa"/>
            </w:tcMar>
            <w:hideMark/>
          </w:tcPr>
          <w:p w14:paraId="2D5B102C" w14:textId="77777777" w:rsidR="00181B3D" w:rsidRPr="0003262E" w:rsidRDefault="00181B3D" w:rsidP="00B26F4A">
            <w:pPr>
              <w:pStyle w:val="A-Single"/>
              <w:keepNext/>
              <w:keepLines/>
              <w:rPr>
                <w:sz w:val="18"/>
                <w:szCs w:val="18"/>
                <w:lang w:val="nl-NL"/>
              </w:rPr>
            </w:pPr>
            <w:r w:rsidRPr="0003262E">
              <w:rPr>
                <w:sz w:val="18"/>
                <w:szCs w:val="18"/>
                <w:lang w:val="nl-NL" w:eastAsia="nl" w:bidi="nl"/>
              </w:rPr>
              <w:t>p = 0,0537</w:t>
            </w:r>
          </w:p>
        </w:tc>
      </w:tr>
      <w:tr w:rsidR="00181B3D" w:rsidRPr="0003262E" w14:paraId="06DA60D6" w14:textId="77777777" w:rsidTr="00C92F3D">
        <w:tblPrEx>
          <w:tblBorders>
            <w:top w:val="single" w:sz="8" w:space="0" w:color="auto"/>
            <w:left w:val="none" w:sz="0" w:space="0" w:color="auto"/>
            <w:bottom w:val="single" w:sz="12"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nil"/>
              <w:left w:val="single" w:sz="4" w:space="0" w:color="auto"/>
              <w:bottom w:val="single" w:sz="4" w:space="0" w:color="auto"/>
              <w:right w:val="single" w:sz="4" w:space="0" w:color="auto"/>
            </w:tcBorders>
            <w:shd w:val="clear" w:color="auto" w:fill="E0E0E0"/>
            <w:tcMar>
              <w:top w:w="0" w:type="dxa"/>
              <w:left w:w="108" w:type="dxa"/>
              <w:bottom w:w="0" w:type="dxa"/>
              <w:right w:w="108" w:type="dxa"/>
            </w:tcMar>
            <w:hideMark/>
          </w:tcPr>
          <w:p w14:paraId="19A5C099" w14:textId="77777777" w:rsidR="00181B3D" w:rsidRPr="0003262E" w:rsidRDefault="00181B3D" w:rsidP="00B26F4A">
            <w:pPr>
              <w:pStyle w:val="A-TableText"/>
              <w:keepNext/>
              <w:keepLines/>
              <w:rPr>
                <w:b/>
                <w:bCs/>
                <w:sz w:val="18"/>
                <w:szCs w:val="18"/>
                <w:lang w:val="nl-NL"/>
              </w:rPr>
            </w:pPr>
            <w:r w:rsidRPr="0003262E">
              <w:rPr>
                <w:b/>
                <w:bCs/>
                <w:sz w:val="18"/>
                <w:szCs w:val="18"/>
                <w:lang w:val="nl-NL" w:eastAsia="nl" w:bidi="nl"/>
              </w:rPr>
              <w:t>TFST (71% maturiteit)</w:t>
            </w:r>
          </w:p>
        </w:tc>
      </w:tr>
      <w:tr w:rsidR="00181B3D" w:rsidRPr="0003262E" w14:paraId="132825D8" w14:textId="77777777" w:rsidTr="00C92F3D">
        <w:tc>
          <w:tcPr>
            <w:tcW w:w="3106" w:type="dxa"/>
            <w:tcBorders>
              <w:top w:val="nil"/>
              <w:left w:val="single" w:sz="4" w:space="0" w:color="auto"/>
              <w:bottom w:val="nil"/>
              <w:right w:val="nil"/>
            </w:tcBorders>
            <w:vAlign w:val="center"/>
          </w:tcPr>
          <w:p w14:paraId="02C1AE83" w14:textId="77777777" w:rsidR="00181B3D" w:rsidRPr="0003262E" w:rsidRDefault="00181B3D" w:rsidP="00B26F4A">
            <w:pPr>
              <w:pStyle w:val="A-Single"/>
              <w:keepNext/>
              <w:keepLines/>
              <w:rPr>
                <w:sz w:val="18"/>
                <w:szCs w:val="18"/>
                <w:lang w:val="nl-NL"/>
              </w:rPr>
            </w:pPr>
            <w:r w:rsidRPr="0003262E">
              <w:rPr>
                <w:sz w:val="18"/>
                <w:szCs w:val="18"/>
                <w:lang w:val="nl-NL" w:eastAsia="nl" w:bidi="nl"/>
              </w:rPr>
              <w:t>Aantal voorvallen: Totaal aantal patiënten (%)</w:t>
            </w:r>
          </w:p>
        </w:tc>
        <w:tc>
          <w:tcPr>
            <w:tcW w:w="3106" w:type="dxa"/>
            <w:tcBorders>
              <w:top w:val="nil"/>
              <w:left w:val="nil"/>
              <w:bottom w:val="nil"/>
              <w:right w:val="nil"/>
            </w:tcBorders>
            <w:vAlign w:val="center"/>
          </w:tcPr>
          <w:p w14:paraId="5B5096FA" w14:textId="77777777" w:rsidR="00181B3D" w:rsidRPr="0003262E" w:rsidRDefault="00181B3D" w:rsidP="00B26F4A">
            <w:pPr>
              <w:pStyle w:val="A-Single"/>
              <w:keepNext/>
              <w:keepLines/>
              <w:rPr>
                <w:sz w:val="18"/>
                <w:szCs w:val="18"/>
                <w:lang w:val="nl-NL"/>
              </w:rPr>
            </w:pPr>
            <w:r w:rsidRPr="0003262E">
              <w:rPr>
                <w:sz w:val="18"/>
                <w:szCs w:val="18"/>
                <w:lang w:val="nl-NL" w:eastAsia="nl" w:bidi="nl"/>
              </w:rPr>
              <w:t>139:196 (71)</w:t>
            </w:r>
          </w:p>
        </w:tc>
        <w:tc>
          <w:tcPr>
            <w:tcW w:w="3110" w:type="dxa"/>
            <w:tcBorders>
              <w:top w:val="nil"/>
              <w:left w:val="nil"/>
              <w:bottom w:val="nil"/>
              <w:right w:val="single" w:sz="4" w:space="0" w:color="auto"/>
            </w:tcBorders>
            <w:vAlign w:val="center"/>
          </w:tcPr>
          <w:p w14:paraId="3DBCE84A" w14:textId="77777777" w:rsidR="00181B3D" w:rsidRPr="0003262E" w:rsidRDefault="00181B3D" w:rsidP="00B26F4A">
            <w:pPr>
              <w:pStyle w:val="A-Single"/>
              <w:keepNext/>
              <w:keepLines/>
              <w:rPr>
                <w:lang w:val="nl-NL"/>
              </w:rPr>
            </w:pPr>
            <w:r w:rsidRPr="0003262E">
              <w:rPr>
                <w:sz w:val="18"/>
                <w:szCs w:val="18"/>
                <w:lang w:val="nl-NL" w:eastAsia="nl" w:bidi="nl"/>
              </w:rPr>
              <w:t>86:99 (87)</w:t>
            </w:r>
          </w:p>
        </w:tc>
      </w:tr>
      <w:tr w:rsidR="00181B3D" w:rsidRPr="0003262E" w14:paraId="38490BBF" w14:textId="77777777" w:rsidTr="00C92F3D">
        <w:tc>
          <w:tcPr>
            <w:tcW w:w="3106" w:type="dxa"/>
            <w:tcBorders>
              <w:top w:val="nil"/>
              <w:left w:val="single" w:sz="4" w:space="0" w:color="auto"/>
              <w:bottom w:val="nil"/>
              <w:right w:val="nil"/>
            </w:tcBorders>
            <w:vAlign w:val="center"/>
          </w:tcPr>
          <w:p w14:paraId="06408379" w14:textId="77777777" w:rsidR="00181B3D" w:rsidRPr="0003262E" w:rsidRDefault="00181B3D" w:rsidP="00B26F4A">
            <w:pPr>
              <w:pStyle w:val="A-Single"/>
              <w:keepNext/>
              <w:keepLines/>
              <w:rPr>
                <w:sz w:val="18"/>
                <w:szCs w:val="18"/>
                <w:lang w:val="nl-NL"/>
              </w:rPr>
            </w:pPr>
            <w:r w:rsidRPr="0003262E">
              <w:rPr>
                <w:sz w:val="18"/>
                <w:szCs w:val="18"/>
                <w:lang w:val="nl-NL" w:eastAsia="nl" w:bidi="nl"/>
              </w:rPr>
              <w:t>Mediane tijd (maanden) (95%-BI)</w:t>
            </w:r>
          </w:p>
        </w:tc>
        <w:tc>
          <w:tcPr>
            <w:tcW w:w="3106" w:type="dxa"/>
            <w:tcBorders>
              <w:top w:val="nil"/>
              <w:left w:val="nil"/>
              <w:bottom w:val="nil"/>
              <w:right w:val="nil"/>
            </w:tcBorders>
            <w:vAlign w:val="center"/>
          </w:tcPr>
          <w:p w14:paraId="74006EAE" w14:textId="0B72B376" w:rsidR="00181B3D" w:rsidRPr="0003262E" w:rsidRDefault="00181B3D" w:rsidP="00B26F4A">
            <w:pPr>
              <w:pStyle w:val="A-Single"/>
              <w:keepNext/>
              <w:keepLines/>
              <w:rPr>
                <w:sz w:val="18"/>
                <w:szCs w:val="18"/>
                <w:lang w:val="nl-NL"/>
              </w:rPr>
            </w:pPr>
            <w:r w:rsidRPr="0003262E">
              <w:rPr>
                <w:sz w:val="18"/>
                <w:szCs w:val="18"/>
                <w:lang w:val="nl-NL" w:eastAsia="nl" w:bidi="nl"/>
              </w:rPr>
              <w:t>27,4 (22,</w:t>
            </w:r>
            <w:r w:rsidRPr="0003262E">
              <w:rPr>
                <w:sz w:val="18"/>
                <w:lang w:val="nl-NL" w:eastAsia="nl" w:bidi="nl"/>
              </w:rPr>
              <w:t>6</w:t>
            </w:r>
            <w:r w:rsidR="00ED1535" w:rsidRPr="0003262E">
              <w:rPr>
                <w:sz w:val="18"/>
                <w:lang w:val="nl-NL" w:eastAsia="nl" w:bidi="nl"/>
              </w:rPr>
              <w:noBreakHyphen/>
            </w:r>
            <w:r w:rsidRPr="0003262E">
              <w:rPr>
                <w:sz w:val="18"/>
                <w:lang w:val="nl-NL" w:eastAsia="nl" w:bidi="nl"/>
              </w:rPr>
              <w:t>31,1)</w:t>
            </w:r>
          </w:p>
        </w:tc>
        <w:tc>
          <w:tcPr>
            <w:tcW w:w="3110" w:type="dxa"/>
            <w:tcBorders>
              <w:top w:val="nil"/>
              <w:left w:val="nil"/>
              <w:bottom w:val="nil"/>
              <w:right w:val="single" w:sz="4" w:space="0" w:color="auto"/>
            </w:tcBorders>
            <w:vAlign w:val="center"/>
          </w:tcPr>
          <w:p w14:paraId="4FA2EC1E" w14:textId="12E99CFF" w:rsidR="00181B3D" w:rsidRPr="0003262E" w:rsidRDefault="00181B3D" w:rsidP="00B26F4A">
            <w:pPr>
              <w:pStyle w:val="A-Single"/>
              <w:keepNext/>
              <w:keepLines/>
              <w:rPr>
                <w:lang w:val="nl-NL"/>
              </w:rPr>
            </w:pPr>
            <w:r w:rsidRPr="0003262E">
              <w:rPr>
                <w:sz w:val="18"/>
                <w:szCs w:val="18"/>
                <w:lang w:val="nl-NL" w:eastAsia="nl" w:bidi="nl"/>
              </w:rPr>
              <w:t>7,2 (6,</w:t>
            </w:r>
            <w:r w:rsidRPr="0003262E">
              <w:rPr>
                <w:sz w:val="18"/>
                <w:lang w:val="nl-NL" w:eastAsia="nl" w:bidi="nl"/>
              </w:rPr>
              <w:t>3</w:t>
            </w:r>
            <w:r w:rsidR="00ED1535" w:rsidRPr="0003262E">
              <w:rPr>
                <w:sz w:val="18"/>
                <w:lang w:val="nl-NL" w:eastAsia="nl" w:bidi="nl"/>
              </w:rPr>
              <w:noBreakHyphen/>
            </w:r>
            <w:r w:rsidRPr="0003262E">
              <w:rPr>
                <w:sz w:val="18"/>
                <w:lang w:val="nl-NL" w:eastAsia="nl" w:bidi="nl"/>
              </w:rPr>
              <w:t>8,5)</w:t>
            </w:r>
          </w:p>
        </w:tc>
      </w:tr>
      <w:tr w:rsidR="00181B3D" w:rsidRPr="0003262E" w14:paraId="0E1153B9" w14:textId="77777777" w:rsidTr="00C92F3D">
        <w:tc>
          <w:tcPr>
            <w:tcW w:w="3106" w:type="dxa"/>
            <w:tcBorders>
              <w:top w:val="nil"/>
              <w:left w:val="single" w:sz="4" w:space="0" w:color="auto"/>
              <w:bottom w:val="nil"/>
              <w:right w:val="nil"/>
            </w:tcBorders>
            <w:vAlign w:val="center"/>
          </w:tcPr>
          <w:p w14:paraId="655477D9" w14:textId="77777777" w:rsidR="00181B3D" w:rsidRPr="0003262E" w:rsidRDefault="00181B3D" w:rsidP="00B26F4A">
            <w:pPr>
              <w:pStyle w:val="A-Single"/>
              <w:keepNext/>
              <w:keepLines/>
              <w:rPr>
                <w:sz w:val="18"/>
                <w:szCs w:val="18"/>
                <w:lang w:val="nl-NL"/>
              </w:rPr>
            </w:pPr>
            <w:r w:rsidRPr="0003262E">
              <w:rPr>
                <w:sz w:val="18"/>
                <w:szCs w:val="18"/>
                <w:lang w:val="nl-NL" w:eastAsia="nl" w:bidi="nl"/>
              </w:rPr>
              <w:t xml:space="preserve">HR (95%-BI) </w:t>
            </w:r>
            <w:r w:rsidRPr="0003262E">
              <w:rPr>
                <w:sz w:val="18"/>
                <w:szCs w:val="18"/>
                <w:vertAlign w:val="superscript"/>
                <w:lang w:val="nl-NL" w:eastAsia="nl" w:bidi="nl"/>
              </w:rPr>
              <w:t>a</w:t>
            </w:r>
          </w:p>
        </w:tc>
        <w:tc>
          <w:tcPr>
            <w:tcW w:w="3106" w:type="dxa"/>
            <w:tcBorders>
              <w:top w:val="nil"/>
              <w:left w:val="nil"/>
              <w:bottom w:val="nil"/>
              <w:right w:val="nil"/>
            </w:tcBorders>
            <w:vAlign w:val="center"/>
          </w:tcPr>
          <w:p w14:paraId="7486BB63" w14:textId="305ADB7D" w:rsidR="00181B3D" w:rsidRPr="0003262E" w:rsidRDefault="00181B3D" w:rsidP="00B26F4A">
            <w:pPr>
              <w:pStyle w:val="A-Single"/>
              <w:keepNext/>
              <w:keepLines/>
              <w:rPr>
                <w:sz w:val="18"/>
                <w:szCs w:val="18"/>
                <w:lang w:val="nl-NL"/>
              </w:rPr>
            </w:pPr>
            <w:r w:rsidRPr="0003262E">
              <w:rPr>
                <w:sz w:val="18"/>
                <w:szCs w:val="18"/>
                <w:lang w:val="nl-NL" w:eastAsia="nl" w:bidi="nl"/>
              </w:rPr>
              <w:t>0,37 (0,2</w:t>
            </w:r>
            <w:r w:rsidRPr="0003262E">
              <w:rPr>
                <w:sz w:val="18"/>
                <w:lang w:val="nl-NL" w:eastAsia="nl" w:bidi="nl"/>
              </w:rPr>
              <w:t>8</w:t>
            </w:r>
            <w:r w:rsidR="00ED1535" w:rsidRPr="0003262E">
              <w:rPr>
                <w:sz w:val="18"/>
                <w:lang w:val="nl-NL" w:eastAsia="nl" w:bidi="nl"/>
              </w:rPr>
              <w:noBreakHyphen/>
            </w:r>
            <w:r w:rsidRPr="0003262E">
              <w:rPr>
                <w:sz w:val="18"/>
                <w:lang w:val="nl-NL" w:eastAsia="nl" w:bidi="nl"/>
              </w:rPr>
              <w:t>0,48)</w:t>
            </w:r>
          </w:p>
        </w:tc>
        <w:tc>
          <w:tcPr>
            <w:tcW w:w="3110" w:type="dxa"/>
            <w:tcBorders>
              <w:top w:val="nil"/>
              <w:left w:val="nil"/>
              <w:bottom w:val="nil"/>
              <w:right w:val="single" w:sz="4" w:space="0" w:color="auto"/>
            </w:tcBorders>
            <w:vAlign w:val="center"/>
          </w:tcPr>
          <w:p w14:paraId="6FCFB2F5" w14:textId="77777777" w:rsidR="00181B3D" w:rsidRPr="0003262E" w:rsidRDefault="00181B3D" w:rsidP="00B26F4A">
            <w:pPr>
              <w:pStyle w:val="A-Single"/>
              <w:keepNext/>
              <w:keepLines/>
              <w:rPr>
                <w:lang w:val="nl-NL"/>
              </w:rPr>
            </w:pPr>
          </w:p>
        </w:tc>
      </w:tr>
      <w:tr w:rsidR="00181B3D" w:rsidRPr="0003262E" w14:paraId="2DF5DFC1" w14:textId="77777777" w:rsidTr="00C92F3D">
        <w:tc>
          <w:tcPr>
            <w:tcW w:w="3106" w:type="dxa"/>
            <w:tcBorders>
              <w:top w:val="nil"/>
              <w:left w:val="single" w:sz="4" w:space="0" w:color="auto"/>
              <w:right w:val="nil"/>
            </w:tcBorders>
            <w:vAlign w:val="center"/>
          </w:tcPr>
          <w:p w14:paraId="49C59747" w14:textId="77777777" w:rsidR="00181B3D" w:rsidRPr="0003262E" w:rsidRDefault="00181B3D" w:rsidP="00B26F4A">
            <w:pPr>
              <w:pStyle w:val="A-Single"/>
              <w:keepNext/>
              <w:keepLines/>
              <w:rPr>
                <w:sz w:val="18"/>
                <w:szCs w:val="18"/>
                <w:lang w:val="nl-NL"/>
              </w:rPr>
            </w:pPr>
            <w:r w:rsidRPr="0003262E">
              <w:rPr>
                <w:sz w:val="18"/>
                <w:szCs w:val="18"/>
                <w:lang w:val="nl-NL" w:eastAsia="nl" w:bidi="nl"/>
              </w:rPr>
              <w:t>P-waarde* (2-zijdig)</w:t>
            </w:r>
          </w:p>
        </w:tc>
        <w:tc>
          <w:tcPr>
            <w:tcW w:w="3106" w:type="dxa"/>
            <w:tcBorders>
              <w:top w:val="nil"/>
              <w:left w:val="nil"/>
              <w:right w:val="nil"/>
            </w:tcBorders>
            <w:vAlign w:val="center"/>
          </w:tcPr>
          <w:p w14:paraId="3C496C0A" w14:textId="77777777" w:rsidR="00181B3D" w:rsidRPr="0003262E" w:rsidRDefault="00181B3D" w:rsidP="00B26F4A">
            <w:pPr>
              <w:pStyle w:val="A-Single"/>
              <w:keepNext/>
              <w:keepLines/>
              <w:rPr>
                <w:sz w:val="18"/>
                <w:szCs w:val="18"/>
                <w:lang w:val="nl-NL"/>
              </w:rPr>
            </w:pPr>
            <w:r w:rsidRPr="0003262E">
              <w:rPr>
                <w:sz w:val="18"/>
                <w:szCs w:val="18"/>
                <w:lang w:val="nl-NL" w:eastAsia="nl" w:bidi="nl"/>
              </w:rPr>
              <w:t>p&lt;0,0001</w:t>
            </w:r>
          </w:p>
        </w:tc>
        <w:tc>
          <w:tcPr>
            <w:tcW w:w="3110" w:type="dxa"/>
            <w:tcBorders>
              <w:top w:val="nil"/>
              <w:left w:val="nil"/>
              <w:right w:val="single" w:sz="4" w:space="0" w:color="auto"/>
            </w:tcBorders>
            <w:vAlign w:val="center"/>
          </w:tcPr>
          <w:p w14:paraId="67C28F07" w14:textId="77777777" w:rsidR="00181B3D" w:rsidRPr="0003262E" w:rsidRDefault="00181B3D" w:rsidP="00B26F4A">
            <w:pPr>
              <w:pStyle w:val="A-Single"/>
              <w:keepNext/>
              <w:keepLines/>
              <w:rPr>
                <w:lang w:val="nl-NL"/>
              </w:rPr>
            </w:pPr>
          </w:p>
        </w:tc>
      </w:tr>
      <w:tr w:rsidR="00181B3D" w:rsidRPr="0003262E" w14:paraId="24D8BD87" w14:textId="77777777" w:rsidTr="00C92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4C95AB48" w14:textId="77777777" w:rsidR="00181B3D" w:rsidRPr="0003262E" w:rsidRDefault="00181B3D" w:rsidP="00B26F4A">
            <w:pPr>
              <w:pStyle w:val="A-TableText"/>
              <w:keepNext/>
              <w:keepLines/>
              <w:rPr>
                <w:b/>
                <w:bCs/>
                <w:sz w:val="18"/>
                <w:szCs w:val="18"/>
                <w:lang w:val="nl-NL"/>
              </w:rPr>
            </w:pPr>
            <w:r w:rsidRPr="0003262E">
              <w:rPr>
                <w:b/>
                <w:sz w:val="18"/>
                <w:szCs w:val="18"/>
                <w:lang w:val="nl-NL" w:eastAsia="nl" w:bidi="nl"/>
              </w:rPr>
              <w:t xml:space="preserve">PFS2 </w:t>
            </w:r>
            <w:r w:rsidRPr="0003262E">
              <w:rPr>
                <w:b/>
                <w:bCs/>
                <w:sz w:val="18"/>
                <w:szCs w:val="18"/>
                <w:lang w:val="nl-NL" w:eastAsia="nl" w:bidi="nl"/>
              </w:rPr>
              <w:t>(40% maturiteit)</w:t>
            </w:r>
          </w:p>
        </w:tc>
      </w:tr>
      <w:tr w:rsidR="00181B3D" w:rsidRPr="0003262E" w14:paraId="4F42AFF2" w14:textId="77777777" w:rsidTr="00C92F3D">
        <w:tc>
          <w:tcPr>
            <w:tcW w:w="3106" w:type="dxa"/>
            <w:tcBorders>
              <w:left w:val="single" w:sz="4" w:space="0" w:color="auto"/>
              <w:bottom w:val="nil"/>
              <w:right w:val="nil"/>
            </w:tcBorders>
          </w:tcPr>
          <w:p w14:paraId="29EBABC0" w14:textId="77777777" w:rsidR="00181B3D" w:rsidRPr="0003262E" w:rsidRDefault="00181B3D" w:rsidP="00B26F4A">
            <w:pPr>
              <w:pStyle w:val="A-Single"/>
              <w:keepNext/>
              <w:keepLines/>
              <w:rPr>
                <w:lang w:val="nl-NL"/>
              </w:rPr>
            </w:pPr>
            <w:r w:rsidRPr="0003262E">
              <w:rPr>
                <w:sz w:val="18"/>
                <w:szCs w:val="18"/>
                <w:lang w:val="nl-NL" w:eastAsia="nl" w:bidi="nl"/>
              </w:rPr>
              <w:t>Aantal voorvallen: Totaal aantal patiënten (%)</w:t>
            </w:r>
          </w:p>
        </w:tc>
        <w:tc>
          <w:tcPr>
            <w:tcW w:w="3106" w:type="dxa"/>
            <w:tcBorders>
              <w:left w:val="nil"/>
              <w:bottom w:val="nil"/>
              <w:right w:val="nil"/>
            </w:tcBorders>
          </w:tcPr>
          <w:p w14:paraId="5128B812" w14:textId="77777777" w:rsidR="00181B3D" w:rsidRPr="0003262E" w:rsidRDefault="00181B3D" w:rsidP="00B26F4A">
            <w:pPr>
              <w:pStyle w:val="A-Single"/>
              <w:keepNext/>
              <w:keepLines/>
              <w:rPr>
                <w:lang w:val="nl-NL"/>
              </w:rPr>
            </w:pPr>
            <w:r w:rsidRPr="0003262E">
              <w:rPr>
                <w:sz w:val="18"/>
                <w:szCs w:val="18"/>
                <w:lang w:val="nl-NL" w:eastAsia="nl" w:bidi="nl"/>
              </w:rPr>
              <w:t>70:196 (36)</w:t>
            </w:r>
          </w:p>
        </w:tc>
        <w:tc>
          <w:tcPr>
            <w:tcW w:w="3110" w:type="dxa"/>
            <w:tcBorders>
              <w:left w:val="nil"/>
              <w:bottom w:val="nil"/>
              <w:right w:val="single" w:sz="4" w:space="0" w:color="auto"/>
            </w:tcBorders>
          </w:tcPr>
          <w:p w14:paraId="222A63C8" w14:textId="77777777" w:rsidR="00181B3D" w:rsidRPr="0003262E" w:rsidRDefault="00181B3D" w:rsidP="00B26F4A">
            <w:pPr>
              <w:pStyle w:val="A-Single"/>
              <w:keepNext/>
              <w:keepLines/>
              <w:rPr>
                <w:lang w:val="nl-NL"/>
              </w:rPr>
            </w:pPr>
            <w:r w:rsidRPr="0003262E">
              <w:rPr>
                <w:sz w:val="18"/>
                <w:szCs w:val="18"/>
                <w:lang w:val="nl-NL" w:eastAsia="nl" w:bidi="nl"/>
              </w:rPr>
              <w:t>49:99 (50)</w:t>
            </w:r>
          </w:p>
        </w:tc>
      </w:tr>
      <w:tr w:rsidR="00181B3D" w:rsidRPr="0003262E" w14:paraId="380E078E" w14:textId="77777777" w:rsidTr="00C92F3D">
        <w:tc>
          <w:tcPr>
            <w:tcW w:w="3106" w:type="dxa"/>
            <w:tcBorders>
              <w:top w:val="nil"/>
              <w:left w:val="single" w:sz="4" w:space="0" w:color="auto"/>
              <w:bottom w:val="nil"/>
              <w:right w:val="nil"/>
            </w:tcBorders>
          </w:tcPr>
          <w:p w14:paraId="4C64AAE9" w14:textId="77777777" w:rsidR="00181B3D" w:rsidRPr="0003262E" w:rsidRDefault="00181B3D" w:rsidP="00B26F4A">
            <w:pPr>
              <w:pStyle w:val="A-Single"/>
              <w:keepNext/>
              <w:keepLines/>
              <w:rPr>
                <w:lang w:val="nl-NL"/>
              </w:rPr>
            </w:pPr>
            <w:r w:rsidRPr="0003262E">
              <w:rPr>
                <w:sz w:val="18"/>
                <w:szCs w:val="18"/>
                <w:lang w:val="nl-NL" w:eastAsia="nl" w:bidi="nl"/>
              </w:rPr>
              <w:t>Mediane tijd (maanden) (95%-BI)</w:t>
            </w:r>
          </w:p>
        </w:tc>
        <w:tc>
          <w:tcPr>
            <w:tcW w:w="3106" w:type="dxa"/>
            <w:tcBorders>
              <w:top w:val="nil"/>
              <w:left w:val="nil"/>
              <w:bottom w:val="nil"/>
              <w:right w:val="nil"/>
            </w:tcBorders>
          </w:tcPr>
          <w:p w14:paraId="4CFD77DF" w14:textId="77777777" w:rsidR="00181B3D" w:rsidRPr="0003262E" w:rsidRDefault="00181B3D" w:rsidP="00B26F4A">
            <w:pPr>
              <w:pStyle w:val="A-Single"/>
              <w:keepNext/>
              <w:keepLines/>
              <w:rPr>
                <w:lang w:val="nl-NL"/>
              </w:rPr>
            </w:pPr>
            <w:r w:rsidRPr="0003262E">
              <w:rPr>
                <w:sz w:val="18"/>
                <w:szCs w:val="18"/>
                <w:lang w:val="nl-NL" w:eastAsia="nl" w:bidi="nl"/>
              </w:rPr>
              <w:t>NB (24,1-NB)</w:t>
            </w:r>
          </w:p>
        </w:tc>
        <w:tc>
          <w:tcPr>
            <w:tcW w:w="3110" w:type="dxa"/>
            <w:tcBorders>
              <w:top w:val="nil"/>
              <w:left w:val="nil"/>
              <w:bottom w:val="nil"/>
              <w:right w:val="single" w:sz="4" w:space="0" w:color="auto"/>
            </w:tcBorders>
          </w:tcPr>
          <w:p w14:paraId="32EC8DF0" w14:textId="44BB8041" w:rsidR="00181B3D" w:rsidRPr="0003262E" w:rsidRDefault="00181B3D" w:rsidP="00B26F4A">
            <w:pPr>
              <w:pStyle w:val="A-Single"/>
              <w:keepNext/>
              <w:keepLines/>
              <w:rPr>
                <w:lang w:val="nl-NL"/>
              </w:rPr>
            </w:pPr>
            <w:r w:rsidRPr="0003262E">
              <w:rPr>
                <w:sz w:val="18"/>
                <w:szCs w:val="18"/>
                <w:lang w:val="nl-NL" w:eastAsia="nl" w:bidi="nl"/>
              </w:rPr>
              <w:t>18,4 (15,</w:t>
            </w:r>
            <w:r w:rsidRPr="0003262E">
              <w:rPr>
                <w:sz w:val="18"/>
                <w:lang w:val="nl-NL" w:eastAsia="nl" w:bidi="nl"/>
              </w:rPr>
              <w:t>4</w:t>
            </w:r>
            <w:r w:rsidR="00ED1535" w:rsidRPr="0003262E">
              <w:rPr>
                <w:sz w:val="18"/>
                <w:lang w:val="nl-NL" w:eastAsia="nl" w:bidi="nl"/>
              </w:rPr>
              <w:noBreakHyphen/>
            </w:r>
            <w:r w:rsidRPr="0003262E">
              <w:rPr>
                <w:sz w:val="18"/>
                <w:lang w:val="nl-NL" w:eastAsia="nl" w:bidi="nl"/>
              </w:rPr>
              <w:t>22,8)</w:t>
            </w:r>
          </w:p>
        </w:tc>
      </w:tr>
      <w:tr w:rsidR="00181B3D" w:rsidRPr="0003262E" w14:paraId="1B778C3D" w14:textId="77777777" w:rsidTr="00C92F3D">
        <w:tc>
          <w:tcPr>
            <w:tcW w:w="3106" w:type="dxa"/>
            <w:tcBorders>
              <w:top w:val="nil"/>
              <w:left w:val="single" w:sz="4" w:space="0" w:color="auto"/>
              <w:bottom w:val="nil"/>
              <w:right w:val="nil"/>
            </w:tcBorders>
          </w:tcPr>
          <w:p w14:paraId="0D44A47C" w14:textId="77777777" w:rsidR="00181B3D" w:rsidRPr="0003262E" w:rsidRDefault="00181B3D" w:rsidP="00B26F4A">
            <w:pPr>
              <w:pStyle w:val="A-Single"/>
              <w:keepNext/>
              <w:keepLines/>
              <w:rPr>
                <w:lang w:val="nl-NL"/>
              </w:rPr>
            </w:pPr>
            <w:r w:rsidRPr="0003262E">
              <w:rPr>
                <w:sz w:val="18"/>
                <w:szCs w:val="18"/>
                <w:lang w:val="nl-NL" w:eastAsia="nl" w:bidi="nl"/>
              </w:rPr>
              <w:t xml:space="preserve">HR (95%-BI) </w:t>
            </w:r>
            <w:r w:rsidRPr="0003262E">
              <w:rPr>
                <w:sz w:val="18"/>
                <w:szCs w:val="18"/>
                <w:vertAlign w:val="superscript"/>
                <w:lang w:val="nl-NL" w:eastAsia="nl" w:bidi="nl"/>
              </w:rPr>
              <w:t>a</w:t>
            </w:r>
          </w:p>
        </w:tc>
        <w:tc>
          <w:tcPr>
            <w:tcW w:w="3106" w:type="dxa"/>
            <w:tcBorders>
              <w:top w:val="nil"/>
              <w:left w:val="nil"/>
              <w:bottom w:val="nil"/>
              <w:right w:val="nil"/>
            </w:tcBorders>
          </w:tcPr>
          <w:p w14:paraId="1D66F0FB" w14:textId="608AF42C" w:rsidR="00181B3D" w:rsidRPr="0003262E" w:rsidRDefault="00181B3D" w:rsidP="00B26F4A">
            <w:pPr>
              <w:pStyle w:val="A-Single"/>
              <w:keepNext/>
              <w:keepLines/>
              <w:rPr>
                <w:lang w:val="nl-NL"/>
              </w:rPr>
            </w:pPr>
            <w:r w:rsidRPr="0003262E">
              <w:rPr>
                <w:sz w:val="18"/>
                <w:szCs w:val="18"/>
                <w:lang w:val="nl-NL" w:eastAsia="nl" w:bidi="nl"/>
              </w:rPr>
              <w:t>0,50 (0,3</w:t>
            </w:r>
            <w:r w:rsidRPr="0003262E">
              <w:rPr>
                <w:sz w:val="18"/>
                <w:lang w:val="nl-NL" w:eastAsia="nl" w:bidi="nl"/>
              </w:rPr>
              <w:t>4</w:t>
            </w:r>
            <w:r w:rsidR="00ED1535" w:rsidRPr="0003262E">
              <w:rPr>
                <w:sz w:val="18"/>
                <w:lang w:val="nl-NL" w:eastAsia="nl" w:bidi="nl"/>
              </w:rPr>
              <w:noBreakHyphen/>
            </w:r>
            <w:r w:rsidRPr="0003262E">
              <w:rPr>
                <w:sz w:val="18"/>
                <w:lang w:val="nl-NL" w:eastAsia="nl" w:bidi="nl"/>
              </w:rPr>
              <w:t xml:space="preserve">0,72) </w:t>
            </w:r>
          </w:p>
        </w:tc>
        <w:tc>
          <w:tcPr>
            <w:tcW w:w="3110" w:type="dxa"/>
            <w:tcBorders>
              <w:top w:val="nil"/>
              <w:left w:val="nil"/>
              <w:bottom w:val="nil"/>
              <w:right w:val="single" w:sz="4" w:space="0" w:color="auto"/>
            </w:tcBorders>
          </w:tcPr>
          <w:p w14:paraId="11378F0C" w14:textId="77777777" w:rsidR="00181B3D" w:rsidRPr="0003262E" w:rsidRDefault="00181B3D" w:rsidP="00B26F4A">
            <w:pPr>
              <w:pStyle w:val="A-Single"/>
              <w:keepNext/>
              <w:keepLines/>
              <w:rPr>
                <w:lang w:val="nl-NL"/>
              </w:rPr>
            </w:pPr>
          </w:p>
        </w:tc>
      </w:tr>
      <w:tr w:rsidR="00181B3D" w:rsidRPr="0003262E" w14:paraId="38CA5B93" w14:textId="77777777" w:rsidTr="00C92F3D">
        <w:tc>
          <w:tcPr>
            <w:tcW w:w="3106" w:type="dxa"/>
            <w:tcBorders>
              <w:top w:val="nil"/>
              <w:left w:val="single" w:sz="4" w:space="0" w:color="auto"/>
              <w:right w:val="nil"/>
            </w:tcBorders>
          </w:tcPr>
          <w:p w14:paraId="544BC192" w14:textId="77777777" w:rsidR="00181B3D" w:rsidRPr="0003262E" w:rsidRDefault="00181B3D" w:rsidP="00B26F4A">
            <w:pPr>
              <w:pStyle w:val="A-Single"/>
              <w:keepNext/>
              <w:keepLines/>
              <w:rPr>
                <w:lang w:val="nl-NL"/>
              </w:rPr>
            </w:pPr>
            <w:r w:rsidRPr="0003262E">
              <w:rPr>
                <w:sz w:val="18"/>
                <w:szCs w:val="18"/>
                <w:lang w:val="nl-NL" w:eastAsia="nl" w:bidi="nl"/>
              </w:rPr>
              <w:t>P-waarde (2-zijdig)</w:t>
            </w:r>
          </w:p>
        </w:tc>
        <w:tc>
          <w:tcPr>
            <w:tcW w:w="3106" w:type="dxa"/>
            <w:tcBorders>
              <w:top w:val="nil"/>
              <w:left w:val="nil"/>
              <w:right w:val="nil"/>
            </w:tcBorders>
          </w:tcPr>
          <w:p w14:paraId="794DEDD4" w14:textId="77777777" w:rsidR="00181B3D" w:rsidRPr="0003262E" w:rsidRDefault="00181B3D" w:rsidP="00B26F4A">
            <w:pPr>
              <w:pStyle w:val="A-Single"/>
              <w:keepNext/>
              <w:keepLines/>
              <w:rPr>
                <w:lang w:val="nl-NL"/>
              </w:rPr>
            </w:pPr>
            <w:r w:rsidRPr="0003262E">
              <w:rPr>
                <w:sz w:val="18"/>
                <w:szCs w:val="18"/>
                <w:lang w:val="nl-NL" w:eastAsia="nl" w:bidi="nl"/>
              </w:rPr>
              <w:t>p=0,0002</w:t>
            </w:r>
          </w:p>
        </w:tc>
        <w:tc>
          <w:tcPr>
            <w:tcW w:w="3110" w:type="dxa"/>
            <w:tcBorders>
              <w:top w:val="nil"/>
              <w:left w:val="nil"/>
              <w:right w:val="single" w:sz="4" w:space="0" w:color="auto"/>
            </w:tcBorders>
          </w:tcPr>
          <w:p w14:paraId="3DA9DE85" w14:textId="77777777" w:rsidR="00181B3D" w:rsidRPr="0003262E" w:rsidRDefault="00181B3D" w:rsidP="00B26F4A">
            <w:pPr>
              <w:pStyle w:val="A-Single"/>
              <w:keepNext/>
              <w:keepLines/>
              <w:rPr>
                <w:lang w:val="nl-NL"/>
              </w:rPr>
            </w:pPr>
          </w:p>
        </w:tc>
      </w:tr>
    </w:tbl>
    <w:p w14:paraId="4627E647" w14:textId="77777777" w:rsidR="00181B3D" w:rsidRPr="0003262E" w:rsidRDefault="00181B3D" w:rsidP="00B26F4A">
      <w:pPr>
        <w:pStyle w:val="A-TableFootnoteText"/>
        <w:keepNext/>
        <w:keepLines/>
        <w:rPr>
          <w:sz w:val="18"/>
          <w:szCs w:val="18"/>
          <w:lang w:val="nl-NL"/>
        </w:rPr>
      </w:pPr>
      <w:r w:rsidRPr="0003262E">
        <w:rPr>
          <w:sz w:val="18"/>
          <w:szCs w:val="18"/>
          <w:lang w:val="nl-NL" w:eastAsia="nl" w:bidi="nl"/>
        </w:rPr>
        <w:t>*</w:t>
      </w:r>
      <w:r w:rsidRPr="0003262E">
        <w:rPr>
          <w:sz w:val="18"/>
          <w:szCs w:val="18"/>
          <w:lang w:val="nl-NL" w:eastAsia="nl" w:bidi="nl"/>
        </w:rPr>
        <w:tab/>
        <w:t>Niet gecontroleerd voor multipliciteit.</w:t>
      </w:r>
    </w:p>
    <w:p w14:paraId="03B9FD66" w14:textId="20C47A7A" w:rsidR="00181B3D" w:rsidRPr="0003262E" w:rsidRDefault="00181B3D" w:rsidP="00B26F4A">
      <w:pPr>
        <w:pStyle w:val="A-TableFootnoteText"/>
        <w:keepNext/>
        <w:keepLines/>
        <w:rPr>
          <w:i/>
          <w:iCs/>
          <w:sz w:val="18"/>
          <w:szCs w:val="18"/>
          <w:lang w:val="nl-NL"/>
        </w:rPr>
      </w:pPr>
      <w:r w:rsidRPr="0003262E">
        <w:rPr>
          <w:sz w:val="18"/>
          <w:szCs w:val="18"/>
          <w:vertAlign w:val="superscript"/>
          <w:lang w:val="nl-NL" w:eastAsia="nl" w:bidi="nl"/>
        </w:rPr>
        <w:t>a</w:t>
      </w:r>
      <w:r w:rsidRPr="0003262E">
        <w:rPr>
          <w:sz w:val="18"/>
          <w:szCs w:val="18"/>
          <w:lang w:val="nl-NL" w:eastAsia="nl" w:bidi="nl"/>
        </w:rPr>
        <w:tab/>
        <w:t>HR = Hazard Ratio. Een waarde &lt; 1 is in het voordeel van olaparib. De analyse werd uitgevoerd met behulp van een Cox proportional hazard model inclusief respons op voorafgaande platinabevattende chemotherapie (CR of PR), en tijd tot progressie van de ziekte (&gt; </w:t>
      </w:r>
      <w:r w:rsidRPr="0003262E">
        <w:rPr>
          <w:sz w:val="18"/>
          <w:lang w:val="nl-NL" w:eastAsia="nl" w:bidi="nl"/>
        </w:rPr>
        <w:t>6</w:t>
      </w:r>
      <w:r w:rsidR="00ED1535" w:rsidRPr="0003262E">
        <w:rPr>
          <w:sz w:val="18"/>
          <w:lang w:val="nl-NL" w:eastAsia="nl" w:bidi="nl"/>
        </w:rPr>
        <w:noBreakHyphen/>
      </w:r>
      <w:r w:rsidRPr="0003262E">
        <w:rPr>
          <w:sz w:val="18"/>
          <w:lang w:val="nl-NL" w:eastAsia="nl" w:bidi="nl"/>
        </w:rPr>
        <w:t>12 maanden en &gt; 12 maanden) tijdens de voorlaatste platinabevattende chemotherapie als co-varianten.</w:t>
      </w:r>
    </w:p>
    <w:p w14:paraId="113AF019" w14:textId="77777777" w:rsidR="00181B3D" w:rsidRPr="0003262E" w:rsidRDefault="00181B3D" w:rsidP="00B26F4A">
      <w:pPr>
        <w:pStyle w:val="A-TableFootnoteText"/>
        <w:keepNext/>
        <w:keepLines/>
        <w:tabs>
          <w:tab w:val="clear" w:pos="432"/>
          <w:tab w:val="left" w:pos="720"/>
        </w:tabs>
        <w:ind w:left="0" w:firstLine="0"/>
        <w:rPr>
          <w:sz w:val="18"/>
          <w:szCs w:val="18"/>
          <w:lang w:val="nl-NL"/>
        </w:rPr>
      </w:pPr>
      <w:r w:rsidRPr="0003262E">
        <w:rPr>
          <w:sz w:val="18"/>
          <w:szCs w:val="18"/>
          <w:lang w:val="nl-NL" w:eastAsia="nl" w:bidi="nl"/>
        </w:rPr>
        <w:t>bd = tweemaal daags; NB = niet bereikt</w:t>
      </w:r>
      <w:r w:rsidRPr="0003262E">
        <w:rPr>
          <w:sz w:val="18"/>
          <w:lang w:val="nl-NL" w:eastAsia="nl" w:bidi="nl"/>
        </w:rPr>
        <w:t xml:space="preserve">; </w:t>
      </w:r>
      <w:r w:rsidRPr="0003262E">
        <w:rPr>
          <w:sz w:val="18"/>
          <w:szCs w:val="18"/>
          <w:lang w:val="nl-NL" w:eastAsia="nl" w:bidi="nl"/>
        </w:rPr>
        <w:t>BI = betrouwbaarheidsinterval; PFS2 = tijd van randomisatie tot tweede progressie of overlijden; TFST = Tijd van randomisatie tot start van de eerstvolgende therapie of overlijden.</w:t>
      </w:r>
    </w:p>
    <w:p w14:paraId="1D19B1D8" w14:textId="77777777" w:rsidR="00181B3D" w:rsidRPr="0003262E" w:rsidRDefault="00181B3D" w:rsidP="00B26F4A">
      <w:pPr>
        <w:keepNext/>
        <w:keepLines/>
        <w:tabs>
          <w:tab w:val="clear" w:pos="567"/>
        </w:tabs>
        <w:autoSpaceDE w:val="0"/>
        <w:autoSpaceDN w:val="0"/>
        <w:adjustRightInd w:val="0"/>
        <w:spacing w:line="240" w:lineRule="auto"/>
      </w:pPr>
    </w:p>
    <w:p w14:paraId="7DC87F3C" w14:textId="77777777" w:rsidR="00181B3D" w:rsidRPr="0003262E" w:rsidRDefault="00181B3D" w:rsidP="00B26F4A">
      <w:pPr>
        <w:keepNext/>
        <w:keepLines/>
        <w:tabs>
          <w:tab w:val="clear" w:pos="567"/>
        </w:tabs>
        <w:autoSpaceDE w:val="0"/>
        <w:autoSpaceDN w:val="0"/>
        <w:adjustRightInd w:val="0"/>
        <w:spacing w:line="240" w:lineRule="auto"/>
        <w:ind w:left="1440" w:hanging="1440"/>
        <w:rPr>
          <w:b/>
        </w:rPr>
      </w:pPr>
      <w:r w:rsidRPr="0003262E">
        <w:rPr>
          <w:b/>
          <w:lang w:eastAsia="nl" w:bidi="nl"/>
        </w:rPr>
        <w:t>Afbeelding 4</w:t>
      </w:r>
      <w:r w:rsidRPr="0003262E">
        <w:rPr>
          <w:b/>
          <w:lang w:eastAsia="nl" w:bidi="nl"/>
        </w:rPr>
        <w:tab/>
        <w:t xml:space="preserve">SOLO2: Kaplan-Meier-curve van OS bij </w:t>
      </w:r>
      <w:r w:rsidRPr="0003262E">
        <w:rPr>
          <w:b/>
          <w:color w:val="000000"/>
          <w:lang w:eastAsia="nl" w:bidi="nl"/>
        </w:rPr>
        <w:t>patiënten met g</w:t>
      </w:r>
      <w:r w:rsidRPr="0003262E">
        <w:rPr>
          <w:b/>
          <w:i/>
          <w:color w:val="000000"/>
          <w:lang w:eastAsia="nl" w:bidi="nl"/>
        </w:rPr>
        <w:t>BRCA1/2</w:t>
      </w:r>
      <w:r w:rsidRPr="0003262E">
        <w:rPr>
          <w:b/>
          <w:color w:val="000000"/>
          <w:lang w:eastAsia="nl" w:bidi="nl"/>
        </w:rPr>
        <w:t xml:space="preserve">m </w:t>
      </w:r>
      <w:r w:rsidRPr="0003262E">
        <w:rPr>
          <w:b/>
          <w:lang w:eastAsia="nl" w:bidi="nl"/>
        </w:rPr>
        <w:t>PSR ovariumcarcinoom (61% maturiteit)</w:t>
      </w:r>
    </w:p>
    <w:p w14:paraId="0FC623DA" w14:textId="77777777" w:rsidR="00181B3D" w:rsidRPr="0003262E" w:rsidRDefault="00181B3D" w:rsidP="00B26F4A">
      <w:pPr>
        <w:keepNext/>
        <w:keepLines/>
        <w:tabs>
          <w:tab w:val="clear" w:pos="567"/>
        </w:tabs>
        <w:autoSpaceDE w:val="0"/>
        <w:autoSpaceDN w:val="0"/>
        <w:adjustRightInd w:val="0"/>
        <w:spacing w:line="240" w:lineRule="auto"/>
      </w:pPr>
      <w:r w:rsidRPr="0003262E">
        <w:rPr>
          <w:noProof/>
          <w:lang w:eastAsia="nl" w:bidi="nl"/>
        </w:rPr>
        <w:drawing>
          <wp:anchor distT="0" distB="0" distL="114300" distR="114300" simplePos="0" relativeHeight="251658249" behindDoc="0" locked="0" layoutInCell="1" allowOverlap="1" wp14:anchorId="598A2982" wp14:editId="2DB7E6CF">
            <wp:simplePos x="0" y="0"/>
            <wp:positionH relativeFrom="column">
              <wp:posOffset>295910</wp:posOffset>
            </wp:positionH>
            <wp:positionV relativeFrom="paragraph">
              <wp:posOffset>183515</wp:posOffset>
            </wp:positionV>
            <wp:extent cx="5615940" cy="4232275"/>
            <wp:effectExtent l="0" t="0" r="6350" b="0"/>
            <wp:wrapSquare wrapText="bothSides"/>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615940" cy="4232275"/>
                    </a:xfrm>
                    <a:prstGeom prst="rect">
                      <a:avLst/>
                    </a:prstGeom>
                  </pic:spPr>
                </pic:pic>
              </a:graphicData>
            </a:graphic>
            <wp14:sizeRelH relativeFrom="margin">
              <wp14:pctWidth>0</wp14:pctWidth>
            </wp14:sizeRelH>
            <wp14:sizeRelV relativeFrom="margin">
              <wp14:pctHeight>0</wp14:pctHeight>
            </wp14:sizeRelV>
          </wp:anchor>
        </w:drawing>
      </w:r>
    </w:p>
    <w:p w14:paraId="3F5A09D5" w14:textId="77777777" w:rsidR="00181B3D" w:rsidRPr="0003262E" w:rsidRDefault="00181B3D" w:rsidP="00B26F4A">
      <w:pPr>
        <w:keepNext/>
        <w:keepLines/>
        <w:tabs>
          <w:tab w:val="clear" w:pos="567"/>
        </w:tabs>
        <w:autoSpaceDE w:val="0"/>
        <w:autoSpaceDN w:val="0"/>
        <w:adjustRightInd w:val="0"/>
        <w:spacing w:line="240" w:lineRule="auto"/>
      </w:pPr>
      <w:r w:rsidRPr="0003262E">
        <w:rPr>
          <w:lang w:eastAsia="nl" w:bidi="nl"/>
        </w:rPr>
        <w:lastRenderedPageBreak/>
        <w:t xml:space="preserve">Van de patiënten met meetbare ziekte (doelwitlesies bij baseline) bij aanvang van de studie, bereikte 41% in de Lynparza arm een </w:t>
      </w:r>
      <w:r w:rsidRPr="0003262E">
        <w:rPr>
          <w:i/>
          <w:lang w:eastAsia="nl" w:bidi="nl"/>
        </w:rPr>
        <w:t>objective response rate</w:t>
      </w:r>
      <w:r w:rsidRPr="0003262E">
        <w:rPr>
          <w:lang w:eastAsia="nl" w:bidi="nl"/>
        </w:rPr>
        <w:t xml:space="preserve"> (ORR) versus 17% in de placebo-arm. Van de patiënten behandeld met Lynparza die in de studie werden opgenomen met bewijs van ziekte (doelwit- of non-doelwitlesies bij baseline), vertoonde 15,0% een volledige respons ten opzichte van 9,1% van de patiënten behandeld met placebo. </w:t>
      </w:r>
    </w:p>
    <w:p w14:paraId="7C380D96" w14:textId="77777777" w:rsidR="00181B3D" w:rsidRPr="0003262E" w:rsidRDefault="00181B3D" w:rsidP="00B26F4A">
      <w:pPr>
        <w:keepNext/>
        <w:keepLines/>
        <w:tabs>
          <w:tab w:val="clear" w:pos="567"/>
        </w:tabs>
        <w:autoSpaceDE w:val="0"/>
        <w:autoSpaceDN w:val="0"/>
        <w:adjustRightInd w:val="0"/>
        <w:spacing w:line="240" w:lineRule="auto"/>
      </w:pPr>
    </w:p>
    <w:p w14:paraId="0D6E3233" w14:textId="595C82ED" w:rsidR="00181B3D" w:rsidRPr="0003262E" w:rsidRDefault="00181B3D" w:rsidP="00B26F4A">
      <w:pPr>
        <w:keepNext/>
        <w:keepLines/>
        <w:tabs>
          <w:tab w:val="clear" w:pos="567"/>
        </w:tabs>
        <w:autoSpaceDE w:val="0"/>
        <w:autoSpaceDN w:val="0"/>
        <w:adjustRightInd w:val="0"/>
        <w:spacing w:line="240" w:lineRule="auto"/>
      </w:pPr>
      <w:r w:rsidRPr="0003262E">
        <w:rPr>
          <w:lang w:eastAsia="nl" w:bidi="nl"/>
        </w:rPr>
        <w:t>Ten tijde van de analyse van PFS was de mediane behandelingsduur 19,4 maanden voor olaparib en 5,6 maanden voor placebo. Het merendeel van de patiënten bleef op de 300 mg bd aanvangsdosis olaparib. De incidentie van dosisonderbrekingen, verlagingen en stopzettingen omwille van bijwerkingen bedroeg respectievelijk 45,1%, 25,1% en 10,8%. Dosisonderbrekingen kwamen het vaakst voor gedurende de eerste 3 maanden en dosisverlagingen gedurende de eerste 3</w:t>
      </w:r>
      <w:r w:rsidR="00ED1535" w:rsidRPr="0003262E">
        <w:rPr>
          <w:lang w:eastAsia="nl" w:bidi="nl"/>
        </w:rPr>
        <w:noBreakHyphen/>
      </w:r>
      <w:r w:rsidRPr="0003262E">
        <w:rPr>
          <w:lang w:eastAsia="nl" w:bidi="nl"/>
        </w:rPr>
        <w:t xml:space="preserve">6 maanden van de behandeling. De meest frequente bijwerkingen die leidden tot een onderbreking of verlaging van de dosis waren anemie, </w:t>
      </w:r>
      <w:r w:rsidR="00347DE2" w:rsidRPr="0003262E">
        <w:rPr>
          <w:lang w:eastAsia="nl" w:bidi="nl"/>
        </w:rPr>
        <w:t>nausea</w:t>
      </w:r>
      <w:r w:rsidRPr="0003262E">
        <w:rPr>
          <w:lang w:eastAsia="nl" w:bidi="nl"/>
        </w:rPr>
        <w:t xml:space="preserve"> en braken.</w:t>
      </w:r>
    </w:p>
    <w:p w14:paraId="578887FF" w14:textId="77777777" w:rsidR="00181B3D" w:rsidRPr="0003262E" w:rsidRDefault="00181B3D" w:rsidP="00B26F4A">
      <w:pPr>
        <w:keepNext/>
        <w:keepLines/>
        <w:tabs>
          <w:tab w:val="clear" w:pos="567"/>
        </w:tabs>
        <w:autoSpaceDE w:val="0"/>
        <w:autoSpaceDN w:val="0"/>
        <w:adjustRightInd w:val="0"/>
        <w:spacing w:line="240" w:lineRule="auto"/>
      </w:pPr>
    </w:p>
    <w:p w14:paraId="2BD627B1" w14:textId="77777777" w:rsidR="00181B3D" w:rsidRPr="0003262E" w:rsidRDefault="00181B3D" w:rsidP="00B26F4A">
      <w:pPr>
        <w:keepNext/>
        <w:keepLines/>
        <w:tabs>
          <w:tab w:val="clear" w:pos="567"/>
        </w:tabs>
        <w:autoSpaceDE w:val="0"/>
        <w:autoSpaceDN w:val="0"/>
        <w:adjustRightInd w:val="0"/>
        <w:spacing w:line="240" w:lineRule="auto"/>
      </w:pPr>
      <w:r w:rsidRPr="0003262E">
        <w:rPr>
          <w:lang w:eastAsia="nl" w:bidi="nl"/>
        </w:rPr>
        <w:t>Patient-reported outcome (PRO) gegevens duiden erop dat er geen verschil is tussen patiënten behandeld met olaparib ten opzichte van patiënten behandeld met placebo, gemeten als verschil t.o.v. baseline volgens de TOI van FACT-O.</w:t>
      </w:r>
    </w:p>
    <w:p w14:paraId="51BD73E9" w14:textId="77777777" w:rsidR="00181B3D" w:rsidRPr="0003262E" w:rsidRDefault="00181B3D" w:rsidP="00B26F4A">
      <w:pPr>
        <w:keepNext/>
        <w:keepLines/>
        <w:tabs>
          <w:tab w:val="clear" w:pos="567"/>
        </w:tabs>
        <w:autoSpaceDE w:val="0"/>
        <w:autoSpaceDN w:val="0"/>
        <w:adjustRightInd w:val="0"/>
        <w:spacing w:line="240" w:lineRule="auto"/>
      </w:pPr>
    </w:p>
    <w:p w14:paraId="6C149DD7" w14:textId="77777777" w:rsidR="00181B3D" w:rsidRPr="0003262E" w:rsidRDefault="00181B3D" w:rsidP="00B26F4A">
      <w:pPr>
        <w:keepNext/>
        <w:keepLines/>
        <w:tabs>
          <w:tab w:val="clear" w:pos="567"/>
        </w:tabs>
        <w:autoSpaceDE w:val="0"/>
        <w:autoSpaceDN w:val="0"/>
        <w:adjustRightInd w:val="0"/>
        <w:spacing w:line="240" w:lineRule="auto"/>
        <w:rPr>
          <w:i/>
          <w:iCs/>
        </w:rPr>
      </w:pPr>
      <w:r w:rsidRPr="0003262E">
        <w:rPr>
          <w:i/>
          <w:iCs/>
          <w:lang w:eastAsia="nl" w:bidi="nl"/>
        </w:rPr>
        <w:t xml:space="preserve">Studie 19 (D0810C00019) </w:t>
      </w:r>
    </w:p>
    <w:p w14:paraId="6DF82608" w14:textId="4904402E" w:rsidR="00181B3D" w:rsidRPr="0003262E" w:rsidRDefault="00181B3D" w:rsidP="00B26F4A">
      <w:pPr>
        <w:keepNext/>
        <w:keepLines/>
        <w:tabs>
          <w:tab w:val="clear" w:pos="567"/>
        </w:tabs>
        <w:autoSpaceDE w:val="0"/>
        <w:autoSpaceDN w:val="0"/>
        <w:adjustRightInd w:val="0"/>
        <w:spacing w:line="240" w:lineRule="auto"/>
      </w:pPr>
      <w:r w:rsidRPr="0003262E">
        <w:rPr>
          <w:lang w:eastAsia="nl" w:bidi="nl"/>
        </w:rPr>
        <w:t xml:space="preserve">De veiligheid en werkzaamheid van olaparib als onderhoudsbehandeling bij patiënten met een PSR ovarium-, inclusief tuba- of primair peritoneaal carcinoom, na behandeling met twee of meer platinabevattende kuren, werden bestudeerd in een grootschalig, gerandomiseerd, dubbelblind, placebogecontroleerd fase II-onderzoek (studie 19). Het onderzoek vergeleek de werkzaamheid van een onderhoudsbehandeling met Lynparza ingenomen tot aan ziekteprogressie met een behandeling met placebo bij 265 (136 patiënten kregen olaparib en 129 placebo) patiënten met PSR hooggradig sereus ovariumcarcinoom die een respons vertoonden (complete respons CR of partiële respons PR) na voltooiing van een platinabevattende chemotherapie. Het primaire eindpunt was PFS gebaseerd op een beoordeling door de onderzoeker met behulp van RECIST 1.0. Secundaire eindpunten voor de werkzaamheid waren onder andere OS, </w:t>
      </w:r>
      <w:r w:rsidRPr="0003262E">
        <w:rPr>
          <w:i/>
          <w:lang w:eastAsia="nl" w:bidi="nl"/>
        </w:rPr>
        <w:t>disease control rate</w:t>
      </w:r>
      <w:r w:rsidRPr="0003262E">
        <w:rPr>
          <w:iCs/>
          <w:lang w:eastAsia="nl" w:bidi="nl"/>
        </w:rPr>
        <w:t xml:space="preserve"> (DCR – percentage ziektestabilisatie)</w:t>
      </w:r>
      <w:r w:rsidRPr="0003262E">
        <w:rPr>
          <w:lang w:eastAsia="nl" w:bidi="nl"/>
        </w:rPr>
        <w:t xml:space="preserve"> gedefinieerd als vastgestelde CR/PR + SD (</w:t>
      </w:r>
      <w:r w:rsidRPr="0003262E">
        <w:rPr>
          <w:i/>
          <w:lang w:eastAsia="nl" w:bidi="nl"/>
        </w:rPr>
        <w:t>stable disease – stabiele ziekte</w:t>
      </w:r>
      <w:r w:rsidRPr="0003262E">
        <w:rPr>
          <w:lang w:eastAsia="nl" w:bidi="nl"/>
        </w:rPr>
        <w:t>), HRQoL en aan de ziekte gerelateerde symptomen. Er werden ook verkennende analyses uitgevoerd van TFST en TSST.</w:t>
      </w:r>
    </w:p>
    <w:p w14:paraId="63D7F485" w14:textId="77777777" w:rsidR="00181B3D" w:rsidRPr="0003262E" w:rsidRDefault="00181B3D" w:rsidP="00B26F4A">
      <w:pPr>
        <w:tabs>
          <w:tab w:val="clear" w:pos="567"/>
        </w:tabs>
        <w:autoSpaceDE w:val="0"/>
        <w:autoSpaceDN w:val="0"/>
        <w:adjustRightInd w:val="0"/>
        <w:spacing w:line="240" w:lineRule="auto"/>
      </w:pPr>
    </w:p>
    <w:p w14:paraId="6ECC76A5" w14:textId="77777777" w:rsidR="00181B3D" w:rsidRPr="0003262E" w:rsidRDefault="00181B3D" w:rsidP="00B26F4A">
      <w:pPr>
        <w:tabs>
          <w:tab w:val="clear" w:pos="567"/>
        </w:tabs>
        <w:autoSpaceDE w:val="0"/>
        <w:autoSpaceDN w:val="0"/>
        <w:adjustRightInd w:val="0"/>
        <w:spacing w:line="240" w:lineRule="auto"/>
      </w:pPr>
      <w:r w:rsidRPr="0003262E">
        <w:rPr>
          <w:lang w:eastAsia="nl" w:bidi="nl"/>
        </w:rPr>
        <w:t xml:space="preserve">Er werden patiënten geïncludeerd bij wie de ziekte was teruggekeerd &gt; 6 maanden na voltooiing van de voorlaatste platinabevattende chemotherapie. Voor inclusie was geen bewijs van </w:t>
      </w:r>
      <w:r w:rsidRPr="0003262E">
        <w:rPr>
          <w:i/>
          <w:iCs/>
          <w:lang w:eastAsia="nl" w:bidi="nl"/>
        </w:rPr>
        <w:t>BRCA1/2</w:t>
      </w:r>
      <w:r w:rsidRPr="0003262E">
        <w:rPr>
          <w:lang w:eastAsia="nl" w:bidi="nl"/>
        </w:rPr>
        <w:t>-mutatie (</w:t>
      </w:r>
      <w:r w:rsidRPr="0003262E">
        <w:rPr>
          <w:i/>
          <w:lang w:eastAsia="nl" w:bidi="nl"/>
        </w:rPr>
        <w:t>BRCA-</w:t>
      </w:r>
      <w:r w:rsidRPr="0003262E">
        <w:rPr>
          <w:lang w:eastAsia="nl" w:bidi="nl"/>
        </w:rPr>
        <w:t>mutatiestatus is voor sommige patiënten retrospectief bepaald) vereist. De patiënten mochten niet eerder een behandeling met olaparib of een andere PARP-remmer hebben gehad. De patiënten mochten wel eerder bevacizumab hebben gekregen, maar niet in de kuur die onmiddellijk aan de randomisatie voorafging. Herbehandeling met olaparib na progressie op olaparib was niet toegelaten.</w:t>
      </w:r>
    </w:p>
    <w:p w14:paraId="34F07A19" w14:textId="77777777" w:rsidR="00181B3D" w:rsidRPr="0003262E" w:rsidRDefault="00181B3D" w:rsidP="00B26F4A">
      <w:pPr>
        <w:tabs>
          <w:tab w:val="clear" w:pos="567"/>
        </w:tabs>
        <w:autoSpaceDE w:val="0"/>
        <w:autoSpaceDN w:val="0"/>
        <w:adjustRightInd w:val="0"/>
        <w:spacing w:line="240" w:lineRule="auto"/>
      </w:pPr>
    </w:p>
    <w:p w14:paraId="0888E920" w14:textId="77777777" w:rsidR="00181B3D" w:rsidRPr="0003262E" w:rsidRDefault="00181B3D" w:rsidP="00B26F4A">
      <w:pPr>
        <w:tabs>
          <w:tab w:val="clear" w:pos="567"/>
        </w:tabs>
        <w:autoSpaceDE w:val="0"/>
        <w:autoSpaceDN w:val="0"/>
        <w:adjustRightInd w:val="0"/>
        <w:spacing w:line="240" w:lineRule="auto"/>
      </w:pPr>
      <w:r w:rsidRPr="0003262E">
        <w:rPr>
          <w:lang w:eastAsia="nl" w:bidi="nl"/>
        </w:rPr>
        <w:t xml:space="preserve">Patiënten met </w:t>
      </w:r>
      <w:r w:rsidRPr="0003262E">
        <w:rPr>
          <w:i/>
          <w:iCs/>
          <w:lang w:eastAsia="nl" w:bidi="nl"/>
        </w:rPr>
        <w:t>BRCA1/2-</w:t>
      </w:r>
      <w:r w:rsidRPr="0003262E">
        <w:rPr>
          <w:lang w:eastAsia="nl" w:bidi="nl"/>
        </w:rPr>
        <w:t xml:space="preserve">mutaties werden geïdentificeerd met een kiembaantest van het bloed door middel van een lokale test of door centraal testen bij Myriad of door het testen van een tumormonster met een test uitgevoerd door Foundation Medicine. Grote herschikkingen in de </w:t>
      </w:r>
      <w:r w:rsidRPr="0003262E">
        <w:rPr>
          <w:i/>
          <w:lang w:eastAsia="nl" w:bidi="nl"/>
        </w:rPr>
        <w:t>BRCA1/2-</w:t>
      </w:r>
      <w:r w:rsidRPr="0003262E">
        <w:rPr>
          <w:lang w:eastAsia="nl" w:bidi="nl"/>
        </w:rPr>
        <w:t>genen werden aangetroffen in 7,4% (10/136) van de gerandomiseerde patiënten.</w:t>
      </w:r>
    </w:p>
    <w:p w14:paraId="07643484" w14:textId="77777777" w:rsidR="00181B3D" w:rsidRPr="0003262E" w:rsidRDefault="00181B3D" w:rsidP="00B26F4A">
      <w:pPr>
        <w:tabs>
          <w:tab w:val="clear" w:pos="567"/>
        </w:tabs>
        <w:autoSpaceDE w:val="0"/>
        <w:autoSpaceDN w:val="0"/>
        <w:adjustRightInd w:val="0"/>
        <w:spacing w:line="240" w:lineRule="auto"/>
      </w:pPr>
    </w:p>
    <w:p w14:paraId="2A3F4ECC" w14:textId="5B20C287" w:rsidR="00181B3D" w:rsidRPr="0003262E" w:rsidRDefault="00181B3D" w:rsidP="00B26F4A">
      <w:pPr>
        <w:tabs>
          <w:tab w:val="clear" w:pos="567"/>
        </w:tabs>
        <w:spacing w:line="240" w:lineRule="auto"/>
      </w:pPr>
      <w:r w:rsidRPr="0003262E">
        <w:rPr>
          <w:lang w:eastAsia="nl" w:bidi="nl"/>
        </w:rPr>
        <w:t xml:space="preserve">Demografische en baseline eigenschappen waren in het algemeen </w:t>
      </w:r>
      <w:r w:rsidR="006E3B95" w:rsidRPr="0003262E">
        <w:rPr>
          <w:lang w:eastAsia="nl" w:bidi="nl"/>
        </w:rPr>
        <w:t xml:space="preserve">evenwichtig </w:t>
      </w:r>
      <w:r w:rsidRPr="0003262E">
        <w:rPr>
          <w:lang w:eastAsia="nl" w:bidi="nl"/>
        </w:rPr>
        <w:t>verdeeld over de olaparib- en de placebo-arm. De mediane leeftijd was 59 jaar in beide armen. Ovariumkanker was de primaire tumor in 86% van de patiënten. In de olaparib-arm had 44% van de patiënten slechts twee eerdere therapielijnen gekregen, 56% had drie of meer eerdere therapielijnen ontvangen. In de placebo-arm had 49% van de patiënten slechts twee eerdere therapielijnen gekregen, 51% had drie of meer eerdere therapielijnen ontvangen. De meeste patiënten hadden een ECOG performance status 0 (77%), er zijn geen gegevens beschikbaar van patiënten met performance status 2 tot 4. Het platinavrije interval was &gt; 12 maanden in 60% en 6</w:t>
      </w:r>
      <w:r w:rsidR="00ED1535" w:rsidRPr="0003262E">
        <w:rPr>
          <w:lang w:eastAsia="nl" w:bidi="nl"/>
        </w:rPr>
        <w:noBreakHyphen/>
      </w:r>
      <w:r w:rsidRPr="0003262E">
        <w:rPr>
          <w:lang w:eastAsia="nl" w:bidi="nl"/>
        </w:rPr>
        <w:t>12 maanden in 40% van de patiënten. Respons op eerdere platinabevattende chemotherapie was volledig bij 45% en partieel bij 55% van de patiënten. In de olaparib- en placebo-arm kreeg respectievelijk 6% en 5% van de patiënten eerder bevacizumab.</w:t>
      </w:r>
    </w:p>
    <w:p w14:paraId="59BEAD58" w14:textId="77777777" w:rsidR="00181B3D" w:rsidRPr="0003262E" w:rsidRDefault="00181B3D" w:rsidP="00B26F4A">
      <w:pPr>
        <w:tabs>
          <w:tab w:val="clear" w:pos="567"/>
        </w:tabs>
        <w:autoSpaceDE w:val="0"/>
        <w:autoSpaceDN w:val="0"/>
        <w:adjustRightInd w:val="0"/>
        <w:spacing w:line="240" w:lineRule="auto"/>
      </w:pPr>
    </w:p>
    <w:p w14:paraId="030CDC85" w14:textId="63461EAE" w:rsidR="00181B3D" w:rsidRPr="0003262E" w:rsidRDefault="00181B3D" w:rsidP="00B26F4A">
      <w:pPr>
        <w:tabs>
          <w:tab w:val="clear" w:pos="567"/>
        </w:tabs>
        <w:autoSpaceDE w:val="0"/>
        <w:autoSpaceDN w:val="0"/>
        <w:adjustRightInd w:val="0"/>
        <w:spacing w:line="240" w:lineRule="auto"/>
      </w:pPr>
      <w:r w:rsidRPr="0003262E">
        <w:rPr>
          <w:lang w:eastAsia="nl" w:bidi="nl"/>
        </w:rPr>
        <w:t xml:space="preserve">Het onderzoek voldeed aan het primaire doel door een statistisch significante verbetering van de PFS bij behandeling met olaparib ten opzichte van behandeling met placebo voor de algehele populatie met </w:t>
      </w:r>
      <w:r w:rsidRPr="0003262E">
        <w:rPr>
          <w:lang w:eastAsia="nl" w:bidi="nl"/>
        </w:rPr>
        <w:lastRenderedPageBreak/>
        <w:t>een HR van 0,35 (95%-BI 0,25</w:t>
      </w:r>
      <w:r w:rsidR="00ED1535" w:rsidRPr="0003262E">
        <w:rPr>
          <w:lang w:eastAsia="nl" w:bidi="nl"/>
        </w:rPr>
        <w:noBreakHyphen/>
      </w:r>
      <w:r w:rsidRPr="0003262E">
        <w:rPr>
          <w:lang w:eastAsia="nl" w:bidi="nl"/>
        </w:rPr>
        <w:t>0,49; p &lt; 0,00001; mediaan 8,4 maanden olaparib versus 4,8 maanden placebo). Tijdens de eindanalyse van de OS bij 79% maturiteit (data cut-off (DCO): 9 mei 2016) bedroeg de hazard ratio voor olaparib in vergelijking met placebo 0,73 (95%-BI 0,55</w:t>
      </w:r>
      <w:r w:rsidR="00ED1535" w:rsidRPr="0003262E">
        <w:rPr>
          <w:lang w:eastAsia="nl" w:bidi="nl"/>
        </w:rPr>
        <w:noBreakHyphen/>
      </w:r>
      <w:r w:rsidRPr="0003262E">
        <w:rPr>
          <w:lang w:eastAsia="nl" w:bidi="nl"/>
        </w:rPr>
        <w:t>0,95; p=0,02138 [vooraf gespecificeerd significantieniveau van &lt; 0,0095 werd niet bereikt]); mediaan 29,8 maanden olaparib versus 27,8 maanden placebo). In de groep behandeld met olaparib, bleef 23,5% (n=32/136) van de patiënten onder behandeling gedurende ≥ 2 jaar in vergelijking met 3,9% (n=5/128) van de patiënten behandeld met placebo. Hoewel het aantal patiënten beperkt was, bleef 13,2% (n=18/136) van de patiënten in de olaparib groep onder behandeling gedurende ≥ 5 jaar in vergelijking met 0,8% (n=1/128) in de placebogroep.</w:t>
      </w:r>
    </w:p>
    <w:p w14:paraId="1F747BBD" w14:textId="77777777" w:rsidR="00181B3D" w:rsidRPr="0003262E" w:rsidRDefault="00181B3D" w:rsidP="00B26F4A">
      <w:pPr>
        <w:tabs>
          <w:tab w:val="clear" w:pos="567"/>
        </w:tabs>
        <w:autoSpaceDE w:val="0"/>
        <w:autoSpaceDN w:val="0"/>
        <w:adjustRightInd w:val="0"/>
        <w:spacing w:line="240" w:lineRule="auto"/>
      </w:pPr>
    </w:p>
    <w:p w14:paraId="52BBB596" w14:textId="77777777" w:rsidR="00181B3D" w:rsidRPr="0003262E" w:rsidRDefault="00181B3D" w:rsidP="00B26F4A">
      <w:pPr>
        <w:tabs>
          <w:tab w:val="clear" w:pos="567"/>
        </w:tabs>
        <w:autoSpaceDE w:val="0"/>
        <w:autoSpaceDN w:val="0"/>
        <w:adjustRightInd w:val="0"/>
        <w:spacing w:line="240" w:lineRule="auto"/>
      </w:pPr>
      <w:r w:rsidRPr="0003262E">
        <w:rPr>
          <w:lang w:eastAsia="nl" w:bidi="nl"/>
        </w:rPr>
        <w:t xml:space="preserve">Uit een vooraf geplande subgroep analyse bleek dat patiënten geïdentificeerd met </w:t>
      </w:r>
      <w:r w:rsidRPr="0003262E">
        <w:rPr>
          <w:i/>
          <w:iCs/>
          <w:lang w:eastAsia="nl" w:bidi="nl"/>
        </w:rPr>
        <w:t>BRCA1/2-</w:t>
      </w:r>
      <w:r w:rsidRPr="0003262E">
        <w:rPr>
          <w:iCs/>
          <w:lang w:eastAsia="nl" w:bidi="nl"/>
        </w:rPr>
        <w:t>gemuteerd</w:t>
      </w:r>
      <w:r w:rsidRPr="0003262E">
        <w:rPr>
          <w:i/>
          <w:iCs/>
          <w:lang w:eastAsia="nl" w:bidi="nl"/>
        </w:rPr>
        <w:t xml:space="preserve"> </w:t>
      </w:r>
      <w:r w:rsidRPr="0003262E">
        <w:rPr>
          <w:lang w:eastAsia="nl" w:bidi="nl"/>
        </w:rPr>
        <w:t xml:space="preserve">ovariumcarcinoom (n=136, 51,3%; waarvan 20 patiënten geïdentificeerd met een somatische </w:t>
      </w:r>
      <w:r w:rsidRPr="0003262E">
        <w:rPr>
          <w:i/>
          <w:iCs/>
          <w:lang w:eastAsia="nl" w:bidi="nl"/>
        </w:rPr>
        <w:t>BRCA1/2</w:t>
      </w:r>
      <w:r w:rsidRPr="0003262E">
        <w:rPr>
          <w:lang w:eastAsia="nl" w:bidi="nl"/>
        </w:rPr>
        <w:t xml:space="preserve">-tumormutatie) het grootste klinische voordeel hadden bij een onderhoudsbehandeling met olaparib als monotherapie. Hoewel minder groot, werd er ook een voordeel waargenomen bij patiënten met </w:t>
      </w:r>
      <w:r w:rsidRPr="0003262E">
        <w:rPr>
          <w:i/>
          <w:iCs/>
          <w:lang w:eastAsia="nl" w:bidi="nl"/>
        </w:rPr>
        <w:t>BRCA1/2</w:t>
      </w:r>
      <w:r w:rsidRPr="0003262E">
        <w:rPr>
          <w:lang w:eastAsia="nl" w:bidi="nl"/>
        </w:rPr>
        <w:t>-wild-type/variaties van onbekende betekenis (</w:t>
      </w:r>
      <w:r w:rsidRPr="0003262E">
        <w:rPr>
          <w:i/>
          <w:iCs/>
          <w:lang w:eastAsia="nl" w:bidi="nl"/>
        </w:rPr>
        <w:t>BRCA1/2-wt</w:t>
      </w:r>
      <w:r w:rsidRPr="0003262E">
        <w:rPr>
          <w:lang w:eastAsia="nl" w:bidi="nl"/>
        </w:rPr>
        <w:t>/VUS). Er bestond geen strategie voor meervoudig testen ten behoeve van de subgroepanalyses.</w:t>
      </w:r>
    </w:p>
    <w:p w14:paraId="0632279E" w14:textId="77777777" w:rsidR="00181B3D" w:rsidRPr="0003262E" w:rsidRDefault="00181B3D" w:rsidP="00B26F4A">
      <w:pPr>
        <w:tabs>
          <w:tab w:val="clear" w:pos="567"/>
        </w:tabs>
        <w:autoSpaceDE w:val="0"/>
        <w:autoSpaceDN w:val="0"/>
        <w:adjustRightInd w:val="0"/>
        <w:spacing w:line="240" w:lineRule="auto"/>
      </w:pPr>
    </w:p>
    <w:p w14:paraId="4D268FFF" w14:textId="6086BB90" w:rsidR="00181B3D" w:rsidRPr="0003262E" w:rsidRDefault="00181B3D" w:rsidP="00B26F4A">
      <w:pPr>
        <w:tabs>
          <w:tab w:val="clear" w:pos="567"/>
        </w:tabs>
        <w:spacing w:line="240" w:lineRule="auto"/>
      </w:pPr>
      <w:r w:rsidRPr="0003262E">
        <w:rPr>
          <w:lang w:eastAsia="nl" w:bidi="nl"/>
        </w:rPr>
        <w:t xml:space="preserve">Een samenvatting van de belangrijkste bevindingen wat betreft werkzaamheid voor patiënten met </w:t>
      </w:r>
      <w:r w:rsidRPr="0003262E">
        <w:rPr>
          <w:i/>
          <w:iCs/>
          <w:lang w:eastAsia="nl" w:bidi="nl"/>
        </w:rPr>
        <w:t>BRCA1/2-</w:t>
      </w:r>
      <w:r w:rsidRPr="0003262E">
        <w:rPr>
          <w:iCs/>
          <w:lang w:eastAsia="nl" w:bidi="nl"/>
        </w:rPr>
        <w:t>gemuteerd</w:t>
      </w:r>
      <w:r w:rsidRPr="0003262E">
        <w:rPr>
          <w:i/>
          <w:iCs/>
          <w:lang w:eastAsia="nl" w:bidi="nl"/>
        </w:rPr>
        <w:t xml:space="preserve"> </w:t>
      </w:r>
      <w:r w:rsidRPr="0003262E">
        <w:rPr>
          <w:iCs/>
          <w:lang w:eastAsia="nl" w:bidi="nl"/>
        </w:rPr>
        <w:t>en</w:t>
      </w:r>
      <w:r w:rsidRPr="0003262E">
        <w:rPr>
          <w:i/>
          <w:iCs/>
          <w:lang w:eastAsia="nl" w:bidi="nl"/>
        </w:rPr>
        <w:t xml:space="preserve"> BRCA1/2-wt/</w:t>
      </w:r>
      <w:r w:rsidRPr="0003262E">
        <w:rPr>
          <w:lang w:eastAsia="nl" w:bidi="nl"/>
        </w:rPr>
        <w:t>VUS</w:t>
      </w:r>
      <w:r w:rsidRPr="0003262E">
        <w:rPr>
          <w:i/>
          <w:iCs/>
          <w:lang w:eastAsia="nl" w:bidi="nl"/>
        </w:rPr>
        <w:t xml:space="preserve"> </w:t>
      </w:r>
      <w:r w:rsidRPr="0003262E">
        <w:rPr>
          <w:lang w:eastAsia="nl" w:bidi="nl"/>
        </w:rPr>
        <w:t xml:space="preserve">PSR ovariumcarcinoom in studie 19 wordt weergegeven in tabel </w:t>
      </w:r>
      <w:r w:rsidR="00150980" w:rsidRPr="0003262E">
        <w:rPr>
          <w:lang w:eastAsia="nl" w:bidi="nl"/>
        </w:rPr>
        <w:t>6</w:t>
      </w:r>
      <w:r w:rsidRPr="0003262E">
        <w:rPr>
          <w:lang w:eastAsia="nl" w:bidi="nl"/>
        </w:rPr>
        <w:t xml:space="preserve"> en voor alle patiënten uit studie 19 in tabel </w:t>
      </w:r>
      <w:r w:rsidR="00150980" w:rsidRPr="0003262E">
        <w:rPr>
          <w:lang w:eastAsia="nl" w:bidi="nl"/>
        </w:rPr>
        <w:t>6</w:t>
      </w:r>
      <w:r w:rsidRPr="0003262E">
        <w:rPr>
          <w:lang w:eastAsia="nl" w:bidi="nl"/>
        </w:rPr>
        <w:t xml:space="preserve"> en afbeelding 5.</w:t>
      </w:r>
    </w:p>
    <w:p w14:paraId="5B6EFAEF" w14:textId="77777777" w:rsidR="00181B3D" w:rsidRPr="0003262E" w:rsidRDefault="00181B3D" w:rsidP="00B26F4A">
      <w:pPr>
        <w:tabs>
          <w:tab w:val="clear" w:pos="567"/>
        </w:tabs>
        <w:spacing w:line="240" w:lineRule="auto"/>
      </w:pPr>
    </w:p>
    <w:p w14:paraId="4B9D7FBC" w14:textId="2BD6603A" w:rsidR="00181B3D" w:rsidRPr="0003262E" w:rsidRDefault="00181B3D" w:rsidP="00B26F4A">
      <w:pPr>
        <w:keepNext/>
        <w:keepLines/>
        <w:tabs>
          <w:tab w:val="clear" w:pos="567"/>
        </w:tabs>
        <w:spacing w:line="240" w:lineRule="auto"/>
        <w:ind w:left="1077" w:hanging="1077"/>
        <w:rPr>
          <w:b/>
        </w:rPr>
      </w:pPr>
      <w:r w:rsidRPr="0003262E">
        <w:rPr>
          <w:b/>
          <w:lang w:eastAsia="nl" w:bidi="nl"/>
        </w:rPr>
        <w:t xml:space="preserve">Tabel </w:t>
      </w:r>
      <w:r w:rsidR="00150980" w:rsidRPr="0003262E">
        <w:rPr>
          <w:b/>
          <w:lang w:eastAsia="nl" w:bidi="nl"/>
        </w:rPr>
        <w:t>6</w:t>
      </w:r>
      <w:r w:rsidRPr="0003262E">
        <w:rPr>
          <w:b/>
          <w:lang w:eastAsia="nl" w:bidi="nl"/>
        </w:rPr>
        <w:tab/>
        <w:t xml:space="preserve">Samenvatting van de belangrijkste bevindingen wat betreft werkzaamheid voor alle patiënten en patiënten met </w:t>
      </w:r>
      <w:r w:rsidRPr="0003262E">
        <w:rPr>
          <w:b/>
          <w:i/>
          <w:lang w:eastAsia="nl" w:bidi="nl"/>
        </w:rPr>
        <w:t>BRCA1/2-</w:t>
      </w:r>
      <w:r w:rsidRPr="0003262E">
        <w:rPr>
          <w:b/>
          <w:lang w:eastAsia="nl" w:bidi="nl"/>
        </w:rPr>
        <w:t>gemuteerd</w:t>
      </w:r>
      <w:r w:rsidRPr="0003262E">
        <w:rPr>
          <w:b/>
          <w:i/>
          <w:lang w:eastAsia="nl" w:bidi="nl"/>
        </w:rPr>
        <w:t xml:space="preserve"> </w:t>
      </w:r>
      <w:r w:rsidRPr="0003262E">
        <w:rPr>
          <w:b/>
          <w:lang w:eastAsia="nl" w:bidi="nl"/>
        </w:rPr>
        <w:t>en</w:t>
      </w:r>
      <w:r w:rsidRPr="0003262E">
        <w:rPr>
          <w:b/>
          <w:i/>
          <w:lang w:eastAsia="nl" w:bidi="nl"/>
        </w:rPr>
        <w:t xml:space="preserve"> BRCA1/2-wt/</w:t>
      </w:r>
      <w:r w:rsidRPr="0003262E">
        <w:rPr>
          <w:b/>
          <w:lang w:eastAsia="nl" w:bidi="nl"/>
        </w:rPr>
        <w:t>VUS</w:t>
      </w:r>
      <w:r w:rsidRPr="0003262E">
        <w:rPr>
          <w:b/>
          <w:i/>
          <w:lang w:eastAsia="nl" w:bidi="nl"/>
        </w:rPr>
        <w:t xml:space="preserve"> </w:t>
      </w:r>
      <w:r w:rsidRPr="0003262E">
        <w:rPr>
          <w:b/>
          <w:lang w:eastAsia="nl" w:bidi="nl"/>
        </w:rPr>
        <w:t>PSR ovariumcarcinoom in studie 19</w:t>
      </w:r>
    </w:p>
    <w:tbl>
      <w:tblPr>
        <w:tblW w:w="8633" w:type="dxa"/>
        <w:tblCellMar>
          <w:left w:w="0" w:type="dxa"/>
          <w:right w:w="0" w:type="dxa"/>
        </w:tblCellMar>
        <w:tblLook w:val="04A0" w:firstRow="1" w:lastRow="0" w:firstColumn="1" w:lastColumn="0" w:noHBand="0" w:noVBand="1"/>
      </w:tblPr>
      <w:tblGrid>
        <w:gridCol w:w="1480"/>
        <w:gridCol w:w="1026"/>
        <w:gridCol w:w="1222"/>
        <w:gridCol w:w="1068"/>
        <w:gridCol w:w="1254"/>
        <w:gridCol w:w="1291"/>
        <w:gridCol w:w="1292"/>
      </w:tblGrid>
      <w:tr w:rsidR="00181B3D" w:rsidRPr="0003262E" w14:paraId="6031A134" w14:textId="77777777" w:rsidTr="00C92F3D">
        <w:trPr>
          <w:cantSplit/>
          <w:tblHeader/>
        </w:trPr>
        <w:tc>
          <w:tcPr>
            <w:tcW w:w="1480" w:type="dxa"/>
            <w:tcBorders>
              <w:top w:val="single" w:sz="12" w:space="0" w:color="auto"/>
              <w:left w:val="single" w:sz="4" w:space="0" w:color="auto"/>
              <w:bottom w:val="single" w:sz="4" w:space="0" w:color="auto"/>
              <w:right w:val="nil"/>
            </w:tcBorders>
            <w:tcMar>
              <w:top w:w="0" w:type="dxa"/>
              <w:left w:w="108" w:type="dxa"/>
              <w:bottom w:w="0" w:type="dxa"/>
              <w:right w:w="108" w:type="dxa"/>
            </w:tcMar>
          </w:tcPr>
          <w:p w14:paraId="743A3220" w14:textId="77777777" w:rsidR="00181B3D" w:rsidRPr="0003262E" w:rsidRDefault="00181B3D" w:rsidP="00B26F4A">
            <w:pPr>
              <w:pStyle w:val="A-TableHeader"/>
              <w:keepLines/>
              <w:rPr>
                <w:sz w:val="18"/>
                <w:szCs w:val="18"/>
                <w:lang w:val="nl-NL"/>
              </w:rPr>
            </w:pPr>
          </w:p>
        </w:tc>
        <w:tc>
          <w:tcPr>
            <w:tcW w:w="2248" w:type="dxa"/>
            <w:gridSpan w:val="2"/>
            <w:tcBorders>
              <w:top w:val="single" w:sz="12" w:space="0" w:color="auto"/>
              <w:left w:val="nil"/>
              <w:bottom w:val="single" w:sz="4" w:space="0" w:color="auto"/>
              <w:right w:val="nil"/>
            </w:tcBorders>
            <w:tcMar>
              <w:top w:w="0" w:type="dxa"/>
              <w:left w:w="108" w:type="dxa"/>
              <w:bottom w:w="0" w:type="dxa"/>
              <w:right w:w="108" w:type="dxa"/>
            </w:tcMar>
          </w:tcPr>
          <w:p w14:paraId="77A1E5DD" w14:textId="77777777" w:rsidR="00181B3D" w:rsidRPr="0003262E" w:rsidRDefault="00181B3D" w:rsidP="00B26F4A">
            <w:pPr>
              <w:pStyle w:val="A-TableHeader"/>
              <w:keepLines/>
              <w:rPr>
                <w:sz w:val="18"/>
                <w:szCs w:val="18"/>
                <w:lang w:val="nl-NL"/>
              </w:rPr>
            </w:pPr>
            <w:r w:rsidRPr="0003262E">
              <w:rPr>
                <w:iCs/>
                <w:sz w:val="18"/>
                <w:szCs w:val="18"/>
                <w:lang w:val="nl-NL" w:eastAsia="nl" w:bidi="nl"/>
              </w:rPr>
              <w:t>Alle patiënten</w:t>
            </w:r>
            <w:r w:rsidRPr="0003262E">
              <w:rPr>
                <w:iCs/>
                <w:sz w:val="18"/>
                <w:szCs w:val="18"/>
                <w:vertAlign w:val="superscript"/>
                <w:lang w:val="nl-NL" w:eastAsia="nl" w:bidi="nl"/>
              </w:rPr>
              <w:t>a</w:t>
            </w:r>
          </w:p>
        </w:tc>
        <w:tc>
          <w:tcPr>
            <w:tcW w:w="2322" w:type="dxa"/>
            <w:gridSpan w:val="2"/>
            <w:tcBorders>
              <w:top w:val="single" w:sz="12" w:space="0" w:color="auto"/>
              <w:left w:val="nil"/>
              <w:bottom w:val="single" w:sz="4" w:space="0" w:color="auto"/>
            </w:tcBorders>
            <w:tcMar>
              <w:top w:w="0" w:type="dxa"/>
              <w:left w:w="108" w:type="dxa"/>
              <w:bottom w:w="0" w:type="dxa"/>
              <w:right w:w="108" w:type="dxa"/>
            </w:tcMar>
          </w:tcPr>
          <w:p w14:paraId="18FC5363" w14:textId="77777777" w:rsidR="00181B3D" w:rsidRPr="0003262E" w:rsidRDefault="00181B3D" w:rsidP="00B26F4A">
            <w:pPr>
              <w:pStyle w:val="A-TableHeader"/>
              <w:keepLines/>
              <w:rPr>
                <w:sz w:val="18"/>
                <w:szCs w:val="18"/>
                <w:lang w:val="nl-NL"/>
              </w:rPr>
            </w:pPr>
            <w:r w:rsidRPr="0003262E">
              <w:rPr>
                <w:i/>
                <w:iCs/>
                <w:sz w:val="18"/>
                <w:szCs w:val="18"/>
                <w:lang w:val="nl-NL" w:eastAsia="nl" w:bidi="nl"/>
              </w:rPr>
              <w:t>BRCA1/2</w:t>
            </w:r>
            <w:r w:rsidRPr="0003262E">
              <w:rPr>
                <w:i/>
                <w:iCs/>
                <w:sz w:val="18"/>
                <w:szCs w:val="18"/>
                <w:lang w:val="nl-NL" w:eastAsia="nl" w:bidi="nl"/>
              </w:rPr>
              <w:noBreakHyphen/>
            </w:r>
            <w:r w:rsidRPr="0003262E">
              <w:rPr>
                <w:sz w:val="18"/>
                <w:szCs w:val="18"/>
                <w:lang w:val="nl-NL" w:eastAsia="nl" w:bidi="nl"/>
              </w:rPr>
              <w:t>mutatie</w:t>
            </w:r>
          </w:p>
        </w:tc>
        <w:tc>
          <w:tcPr>
            <w:tcW w:w="2583" w:type="dxa"/>
            <w:gridSpan w:val="2"/>
            <w:tcBorders>
              <w:top w:val="single" w:sz="12" w:space="0" w:color="auto"/>
              <w:bottom w:val="single" w:sz="4" w:space="0" w:color="auto"/>
              <w:right w:val="single" w:sz="4" w:space="0" w:color="auto"/>
            </w:tcBorders>
          </w:tcPr>
          <w:p w14:paraId="2317B96F" w14:textId="77777777" w:rsidR="00181B3D" w:rsidRPr="0003262E" w:rsidRDefault="00181B3D" w:rsidP="00B26F4A">
            <w:pPr>
              <w:pStyle w:val="A-TableHeader"/>
              <w:keepLines/>
              <w:ind w:left="113" w:right="113"/>
              <w:rPr>
                <w:i/>
                <w:iCs/>
                <w:sz w:val="18"/>
                <w:szCs w:val="18"/>
                <w:lang w:val="nl-NL"/>
              </w:rPr>
            </w:pPr>
            <w:r w:rsidRPr="0003262E">
              <w:rPr>
                <w:i/>
                <w:iCs/>
                <w:sz w:val="18"/>
                <w:szCs w:val="18"/>
                <w:lang w:val="nl-NL" w:eastAsia="nl" w:bidi="nl"/>
              </w:rPr>
              <w:t>BRCA1/2-wt/</w:t>
            </w:r>
            <w:r w:rsidRPr="0003262E">
              <w:rPr>
                <w:iCs/>
                <w:sz w:val="18"/>
                <w:szCs w:val="18"/>
                <w:lang w:val="nl-NL" w:eastAsia="nl" w:bidi="nl"/>
              </w:rPr>
              <w:t>VUS</w:t>
            </w:r>
          </w:p>
        </w:tc>
      </w:tr>
      <w:tr w:rsidR="00181B3D" w:rsidRPr="0003262E" w14:paraId="7F23D79F" w14:textId="77777777" w:rsidTr="00C92F3D">
        <w:trPr>
          <w:cantSplit/>
          <w:tblHeader/>
        </w:trPr>
        <w:tc>
          <w:tcPr>
            <w:tcW w:w="1480" w:type="dxa"/>
            <w:tcBorders>
              <w:top w:val="single" w:sz="4" w:space="0" w:color="auto"/>
              <w:left w:val="single" w:sz="4" w:space="0" w:color="auto"/>
              <w:right w:val="nil"/>
            </w:tcBorders>
            <w:tcMar>
              <w:top w:w="0" w:type="dxa"/>
              <w:left w:w="108" w:type="dxa"/>
              <w:bottom w:w="0" w:type="dxa"/>
              <w:right w:w="108" w:type="dxa"/>
            </w:tcMar>
          </w:tcPr>
          <w:p w14:paraId="6B022579" w14:textId="77777777" w:rsidR="00181B3D" w:rsidRPr="0003262E" w:rsidRDefault="00181B3D" w:rsidP="00B26F4A">
            <w:pPr>
              <w:pStyle w:val="A-TableHeader"/>
              <w:keepLines/>
              <w:rPr>
                <w:sz w:val="18"/>
                <w:szCs w:val="18"/>
                <w:lang w:val="nl-NL"/>
              </w:rPr>
            </w:pPr>
          </w:p>
        </w:tc>
        <w:tc>
          <w:tcPr>
            <w:tcW w:w="1026" w:type="dxa"/>
            <w:tcBorders>
              <w:top w:val="single" w:sz="4" w:space="0" w:color="auto"/>
              <w:left w:val="nil"/>
              <w:right w:val="nil"/>
            </w:tcBorders>
            <w:tcMar>
              <w:top w:w="0" w:type="dxa"/>
              <w:left w:w="108" w:type="dxa"/>
              <w:bottom w:w="0" w:type="dxa"/>
              <w:right w:w="108" w:type="dxa"/>
            </w:tcMar>
          </w:tcPr>
          <w:p w14:paraId="4C648E24" w14:textId="176E7504" w:rsidR="00181B3D" w:rsidRPr="0003262E" w:rsidRDefault="00181B3D" w:rsidP="00B26F4A">
            <w:pPr>
              <w:pStyle w:val="A-TableHeader"/>
              <w:keepLines/>
              <w:rPr>
                <w:sz w:val="18"/>
                <w:szCs w:val="18"/>
                <w:lang w:val="nl-NL"/>
              </w:rPr>
            </w:pPr>
            <w:r w:rsidRPr="0003262E">
              <w:rPr>
                <w:sz w:val="18"/>
                <w:szCs w:val="18"/>
                <w:lang w:val="nl-NL" w:eastAsia="nl" w:bidi="nl"/>
              </w:rPr>
              <w:t xml:space="preserve">Olaparib </w:t>
            </w:r>
          </w:p>
        </w:tc>
        <w:tc>
          <w:tcPr>
            <w:tcW w:w="1222" w:type="dxa"/>
            <w:tcBorders>
              <w:top w:val="single" w:sz="4" w:space="0" w:color="auto"/>
              <w:left w:val="nil"/>
              <w:right w:val="nil"/>
            </w:tcBorders>
            <w:tcMar>
              <w:top w:w="0" w:type="dxa"/>
              <w:left w:w="108" w:type="dxa"/>
              <w:bottom w:w="0" w:type="dxa"/>
              <w:right w:w="108" w:type="dxa"/>
            </w:tcMar>
          </w:tcPr>
          <w:p w14:paraId="48ADC63B" w14:textId="77777777" w:rsidR="00181B3D" w:rsidRPr="0003262E" w:rsidRDefault="00181B3D" w:rsidP="00B26F4A">
            <w:pPr>
              <w:pStyle w:val="A-TableHeader"/>
              <w:keepLines/>
              <w:rPr>
                <w:sz w:val="18"/>
                <w:szCs w:val="18"/>
                <w:lang w:val="nl-NL"/>
              </w:rPr>
            </w:pPr>
            <w:r w:rsidRPr="0003262E">
              <w:rPr>
                <w:sz w:val="18"/>
                <w:szCs w:val="18"/>
                <w:lang w:val="nl-NL" w:eastAsia="nl" w:bidi="nl"/>
              </w:rPr>
              <w:t>Placebo</w:t>
            </w:r>
          </w:p>
        </w:tc>
        <w:tc>
          <w:tcPr>
            <w:tcW w:w="1068" w:type="dxa"/>
            <w:tcBorders>
              <w:top w:val="single" w:sz="4" w:space="0" w:color="auto"/>
              <w:left w:val="nil"/>
              <w:right w:val="nil"/>
            </w:tcBorders>
            <w:tcMar>
              <w:top w:w="0" w:type="dxa"/>
              <w:left w:w="108" w:type="dxa"/>
              <w:bottom w:w="0" w:type="dxa"/>
              <w:right w:w="108" w:type="dxa"/>
            </w:tcMar>
          </w:tcPr>
          <w:p w14:paraId="40EE25D1" w14:textId="29CEC270" w:rsidR="00181B3D" w:rsidRPr="0003262E" w:rsidRDefault="00181B3D" w:rsidP="00B26F4A">
            <w:pPr>
              <w:pStyle w:val="A-TableHeader"/>
              <w:keepLines/>
              <w:rPr>
                <w:sz w:val="18"/>
                <w:szCs w:val="18"/>
                <w:lang w:val="nl-NL"/>
              </w:rPr>
            </w:pPr>
            <w:r w:rsidRPr="0003262E">
              <w:rPr>
                <w:sz w:val="18"/>
                <w:szCs w:val="18"/>
                <w:lang w:val="nl-NL" w:eastAsia="nl" w:bidi="nl"/>
              </w:rPr>
              <w:t>Olaparib</w:t>
            </w:r>
          </w:p>
        </w:tc>
        <w:tc>
          <w:tcPr>
            <w:tcW w:w="1254" w:type="dxa"/>
            <w:tcBorders>
              <w:top w:val="single" w:sz="4" w:space="0" w:color="auto"/>
              <w:left w:val="nil"/>
            </w:tcBorders>
            <w:tcMar>
              <w:top w:w="0" w:type="dxa"/>
              <w:left w:w="108" w:type="dxa"/>
              <w:bottom w:w="0" w:type="dxa"/>
              <w:right w:w="108" w:type="dxa"/>
            </w:tcMar>
          </w:tcPr>
          <w:p w14:paraId="0B2D9474" w14:textId="77777777" w:rsidR="00181B3D" w:rsidRPr="0003262E" w:rsidRDefault="00181B3D" w:rsidP="00B26F4A">
            <w:pPr>
              <w:pStyle w:val="A-TableHeader"/>
              <w:keepLines/>
              <w:rPr>
                <w:sz w:val="18"/>
                <w:szCs w:val="18"/>
                <w:lang w:val="nl-NL"/>
              </w:rPr>
            </w:pPr>
            <w:r w:rsidRPr="0003262E">
              <w:rPr>
                <w:sz w:val="18"/>
                <w:szCs w:val="18"/>
                <w:lang w:val="nl-NL" w:eastAsia="nl" w:bidi="nl"/>
              </w:rPr>
              <w:t>Placebo</w:t>
            </w:r>
          </w:p>
        </w:tc>
        <w:tc>
          <w:tcPr>
            <w:tcW w:w="1291" w:type="dxa"/>
            <w:tcBorders>
              <w:top w:val="single" w:sz="4" w:space="0" w:color="auto"/>
              <w:right w:val="nil"/>
            </w:tcBorders>
          </w:tcPr>
          <w:p w14:paraId="27FFA513" w14:textId="3837C130" w:rsidR="00181B3D" w:rsidRPr="0003262E" w:rsidRDefault="00181B3D" w:rsidP="00B26F4A">
            <w:pPr>
              <w:pStyle w:val="A-TableHeader"/>
              <w:keepLines/>
              <w:ind w:left="113" w:right="113"/>
              <w:rPr>
                <w:sz w:val="18"/>
                <w:szCs w:val="18"/>
                <w:lang w:val="nl-NL"/>
              </w:rPr>
            </w:pPr>
            <w:r w:rsidRPr="0003262E">
              <w:rPr>
                <w:sz w:val="18"/>
                <w:szCs w:val="18"/>
                <w:lang w:val="nl-NL" w:eastAsia="nl" w:bidi="nl"/>
              </w:rPr>
              <w:t>Olaparib</w:t>
            </w:r>
          </w:p>
        </w:tc>
        <w:tc>
          <w:tcPr>
            <w:tcW w:w="1292" w:type="dxa"/>
            <w:tcBorders>
              <w:top w:val="single" w:sz="4" w:space="0" w:color="auto"/>
              <w:left w:val="nil"/>
              <w:right w:val="single" w:sz="4" w:space="0" w:color="auto"/>
            </w:tcBorders>
          </w:tcPr>
          <w:p w14:paraId="156C8480" w14:textId="77777777" w:rsidR="00181B3D" w:rsidRPr="0003262E" w:rsidRDefault="00181B3D" w:rsidP="00B26F4A">
            <w:pPr>
              <w:pStyle w:val="A-TableHeader"/>
              <w:keepLines/>
              <w:ind w:left="113" w:right="113"/>
              <w:rPr>
                <w:sz w:val="18"/>
                <w:szCs w:val="18"/>
                <w:lang w:val="nl-NL"/>
              </w:rPr>
            </w:pPr>
            <w:r w:rsidRPr="0003262E">
              <w:rPr>
                <w:sz w:val="18"/>
                <w:szCs w:val="18"/>
                <w:lang w:val="nl-NL" w:eastAsia="nl" w:bidi="nl"/>
              </w:rPr>
              <w:t>Placebo</w:t>
            </w:r>
          </w:p>
        </w:tc>
      </w:tr>
      <w:tr w:rsidR="00181B3D" w:rsidRPr="0003262E" w14:paraId="1F8439C3" w14:textId="77777777" w:rsidTr="00C92F3D">
        <w:trPr>
          <w:cantSplit/>
        </w:trPr>
        <w:tc>
          <w:tcPr>
            <w:tcW w:w="8633" w:type="dxa"/>
            <w:gridSpan w:val="7"/>
            <w:tcBorders>
              <w:top w:val="nil"/>
              <w:left w:val="single" w:sz="8" w:space="0" w:color="auto"/>
              <w:bottom w:val="single" w:sz="8" w:space="0" w:color="auto"/>
              <w:right w:val="single" w:sz="4" w:space="0" w:color="auto"/>
            </w:tcBorders>
            <w:shd w:val="clear" w:color="auto" w:fill="E0E0E0"/>
            <w:tcMar>
              <w:top w:w="0" w:type="dxa"/>
              <w:left w:w="108" w:type="dxa"/>
              <w:bottom w:w="0" w:type="dxa"/>
              <w:right w:w="108" w:type="dxa"/>
            </w:tcMar>
          </w:tcPr>
          <w:p w14:paraId="1D13E6A6" w14:textId="77777777" w:rsidR="00181B3D" w:rsidRPr="0003262E" w:rsidRDefault="00181B3D" w:rsidP="00B26F4A">
            <w:pPr>
              <w:pStyle w:val="A-TableText"/>
              <w:keepNext/>
              <w:keepLines/>
              <w:rPr>
                <w:b/>
                <w:bCs/>
                <w:sz w:val="18"/>
                <w:szCs w:val="18"/>
                <w:lang w:val="nl-NL"/>
              </w:rPr>
            </w:pPr>
            <w:r w:rsidRPr="0003262E">
              <w:rPr>
                <w:b/>
                <w:bCs/>
                <w:sz w:val="18"/>
                <w:szCs w:val="18"/>
                <w:lang w:val="nl-NL" w:eastAsia="nl" w:bidi="nl"/>
              </w:rPr>
              <w:t>PFS – DCO 30 juni 2010</w:t>
            </w:r>
          </w:p>
        </w:tc>
      </w:tr>
      <w:tr w:rsidR="00181B3D" w:rsidRPr="0003262E" w14:paraId="274C0283" w14:textId="77777777" w:rsidTr="00C92F3D">
        <w:trPr>
          <w:cantSplit/>
        </w:trPr>
        <w:tc>
          <w:tcPr>
            <w:tcW w:w="1480" w:type="dxa"/>
            <w:tcBorders>
              <w:left w:val="single" w:sz="4" w:space="0" w:color="auto"/>
            </w:tcBorders>
            <w:tcMar>
              <w:top w:w="0" w:type="dxa"/>
              <w:left w:w="108" w:type="dxa"/>
              <w:bottom w:w="0" w:type="dxa"/>
              <w:right w:w="108" w:type="dxa"/>
            </w:tcMar>
          </w:tcPr>
          <w:p w14:paraId="2EA89DF2"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Aantal voorvallen: Totaal aantal patiënten (%)</w:t>
            </w:r>
          </w:p>
        </w:tc>
        <w:tc>
          <w:tcPr>
            <w:tcW w:w="1026" w:type="dxa"/>
            <w:tcMar>
              <w:top w:w="0" w:type="dxa"/>
              <w:left w:w="108" w:type="dxa"/>
              <w:bottom w:w="0" w:type="dxa"/>
              <w:right w:w="108" w:type="dxa"/>
            </w:tcMar>
          </w:tcPr>
          <w:p w14:paraId="15C017EC"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60:136 (44)</w:t>
            </w:r>
          </w:p>
        </w:tc>
        <w:tc>
          <w:tcPr>
            <w:tcW w:w="1222" w:type="dxa"/>
            <w:tcMar>
              <w:top w:w="0" w:type="dxa"/>
              <w:left w:w="108" w:type="dxa"/>
              <w:bottom w:w="0" w:type="dxa"/>
              <w:right w:w="108" w:type="dxa"/>
            </w:tcMar>
          </w:tcPr>
          <w:p w14:paraId="05626565"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94:129 (73)</w:t>
            </w:r>
          </w:p>
        </w:tc>
        <w:tc>
          <w:tcPr>
            <w:tcW w:w="1068" w:type="dxa"/>
            <w:tcMar>
              <w:top w:w="0" w:type="dxa"/>
              <w:left w:w="108" w:type="dxa"/>
              <w:bottom w:w="0" w:type="dxa"/>
              <w:right w:w="108" w:type="dxa"/>
            </w:tcMar>
          </w:tcPr>
          <w:p w14:paraId="2AD8910F"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26:74 (35)</w:t>
            </w:r>
          </w:p>
        </w:tc>
        <w:tc>
          <w:tcPr>
            <w:tcW w:w="1254" w:type="dxa"/>
            <w:tcMar>
              <w:top w:w="0" w:type="dxa"/>
              <w:left w:w="108" w:type="dxa"/>
              <w:bottom w:w="0" w:type="dxa"/>
              <w:right w:w="108" w:type="dxa"/>
            </w:tcMar>
          </w:tcPr>
          <w:p w14:paraId="5141BD39"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46:62 (74)</w:t>
            </w:r>
          </w:p>
        </w:tc>
        <w:tc>
          <w:tcPr>
            <w:tcW w:w="1291" w:type="dxa"/>
          </w:tcPr>
          <w:p w14:paraId="62050634" w14:textId="77777777" w:rsidR="00181B3D" w:rsidRPr="0003262E" w:rsidRDefault="00181B3D" w:rsidP="00B26F4A">
            <w:pPr>
              <w:pStyle w:val="A-TableText"/>
              <w:keepNext/>
              <w:keepLines/>
              <w:ind w:left="113" w:right="113"/>
              <w:rPr>
                <w:sz w:val="18"/>
                <w:szCs w:val="18"/>
                <w:lang w:val="nl-NL"/>
              </w:rPr>
            </w:pPr>
            <w:r w:rsidRPr="0003262E">
              <w:rPr>
                <w:sz w:val="18"/>
                <w:szCs w:val="18"/>
                <w:lang w:val="nl-NL" w:eastAsia="nl" w:bidi="nl"/>
              </w:rPr>
              <w:t>32:57 (56)</w:t>
            </w:r>
          </w:p>
        </w:tc>
        <w:tc>
          <w:tcPr>
            <w:tcW w:w="1292" w:type="dxa"/>
            <w:tcBorders>
              <w:right w:val="single" w:sz="4" w:space="0" w:color="auto"/>
            </w:tcBorders>
          </w:tcPr>
          <w:p w14:paraId="75CBD234" w14:textId="77777777" w:rsidR="00181B3D" w:rsidRPr="0003262E" w:rsidRDefault="00181B3D" w:rsidP="00B26F4A">
            <w:pPr>
              <w:pStyle w:val="A-TableText"/>
              <w:keepNext/>
              <w:keepLines/>
              <w:ind w:left="113" w:right="113"/>
              <w:rPr>
                <w:sz w:val="18"/>
                <w:szCs w:val="18"/>
                <w:lang w:val="nl-NL"/>
              </w:rPr>
            </w:pPr>
            <w:r w:rsidRPr="0003262E">
              <w:rPr>
                <w:sz w:val="18"/>
                <w:szCs w:val="18"/>
                <w:lang w:val="nl-NL" w:eastAsia="nl" w:bidi="nl"/>
              </w:rPr>
              <w:t>44:61 (72)</w:t>
            </w:r>
          </w:p>
        </w:tc>
      </w:tr>
      <w:tr w:rsidR="00181B3D" w:rsidRPr="0003262E" w14:paraId="4789D562" w14:textId="77777777" w:rsidTr="00C92F3D">
        <w:trPr>
          <w:cantSplit/>
        </w:trPr>
        <w:tc>
          <w:tcPr>
            <w:tcW w:w="1480" w:type="dxa"/>
            <w:tcBorders>
              <w:left w:val="single" w:sz="4" w:space="0" w:color="auto"/>
            </w:tcBorders>
            <w:tcMar>
              <w:top w:w="0" w:type="dxa"/>
              <w:left w:w="108" w:type="dxa"/>
              <w:bottom w:w="0" w:type="dxa"/>
              <w:right w:w="108" w:type="dxa"/>
            </w:tcMar>
          </w:tcPr>
          <w:p w14:paraId="2A092B8A"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Mediane tijd (maanden) (95%-BI)</w:t>
            </w:r>
          </w:p>
        </w:tc>
        <w:tc>
          <w:tcPr>
            <w:tcW w:w="1026" w:type="dxa"/>
            <w:tcMar>
              <w:top w:w="0" w:type="dxa"/>
              <w:left w:w="108" w:type="dxa"/>
              <w:bottom w:w="0" w:type="dxa"/>
              <w:right w:w="108" w:type="dxa"/>
            </w:tcMar>
          </w:tcPr>
          <w:p w14:paraId="3CD81FB4"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8,4</w:t>
            </w:r>
          </w:p>
          <w:p w14:paraId="4A451CAC"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(7,4</w:t>
            </w:r>
            <w:r w:rsidRPr="0003262E">
              <w:rPr>
                <w:sz w:val="18"/>
                <w:szCs w:val="18"/>
                <w:lang w:val="nl-NL" w:eastAsia="nl" w:bidi="nl"/>
              </w:rPr>
              <w:noBreakHyphen/>
              <w:t>11,5)</w:t>
            </w:r>
          </w:p>
        </w:tc>
        <w:tc>
          <w:tcPr>
            <w:tcW w:w="1222" w:type="dxa"/>
            <w:tcMar>
              <w:top w:w="0" w:type="dxa"/>
              <w:left w:w="108" w:type="dxa"/>
              <w:bottom w:w="0" w:type="dxa"/>
              <w:right w:w="108" w:type="dxa"/>
            </w:tcMar>
          </w:tcPr>
          <w:p w14:paraId="5869DBFB"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4,8</w:t>
            </w:r>
          </w:p>
          <w:p w14:paraId="702922CB"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(4,0</w:t>
            </w:r>
            <w:r w:rsidRPr="0003262E">
              <w:rPr>
                <w:sz w:val="18"/>
                <w:szCs w:val="18"/>
                <w:lang w:val="nl-NL" w:eastAsia="nl" w:bidi="nl"/>
              </w:rPr>
              <w:noBreakHyphen/>
              <w:t>5,5)</w:t>
            </w:r>
          </w:p>
        </w:tc>
        <w:tc>
          <w:tcPr>
            <w:tcW w:w="1068" w:type="dxa"/>
            <w:tcMar>
              <w:top w:w="0" w:type="dxa"/>
              <w:left w:w="108" w:type="dxa"/>
              <w:bottom w:w="0" w:type="dxa"/>
              <w:right w:w="108" w:type="dxa"/>
            </w:tcMar>
          </w:tcPr>
          <w:p w14:paraId="7528B430"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11,2</w:t>
            </w:r>
          </w:p>
          <w:p w14:paraId="35958BC0"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(8,3</w:t>
            </w:r>
            <w:r w:rsidRPr="0003262E">
              <w:rPr>
                <w:sz w:val="18"/>
                <w:szCs w:val="18"/>
                <w:lang w:val="nl-NL" w:eastAsia="nl" w:bidi="nl"/>
              </w:rPr>
              <w:noBreakHyphen/>
              <w:t>NB)</w:t>
            </w:r>
          </w:p>
        </w:tc>
        <w:tc>
          <w:tcPr>
            <w:tcW w:w="1254" w:type="dxa"/>
            <w:tcMar>
              <w:top w:w="0" w:type="dxa"/>
              <w:left w:w="108" w:type="dxa"/>
              <w:bottom w:w="0" w:type="dxa"/>
              <w:right w:w="108" w:type="dxa"/>
            </w:tcMar>
          </w:tcPr>
          <w:p w14:paraId="451F1765"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4,3</w:t>
            </w:r>
          </w:p>
          <w:p w14:paraId="54D164F1"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(3,0</w:t>
            </w:r>
            <w:r w:rsidRPr="0003262E">
              <w:rPr>
                <w:sz w:val="18"/>
                <w:szCs w:val="18"/>
                <w:lang w:val="nl-NL" w:eastAsia="nl" w:bidi="nl"/>
              </w:rPr>
              <w:noBreakHyphen/>
              <w:t>5,4)</w:t>
            </w:r>
          </w:p>
        </w:tc>
        <w:tc>
          <w:tcPr>
            <w:tcW w:w="1291" w:type="dxa"/>
          </w:tcPr>
          <w:p w14:paraId="001A56EF" w14:textId="77777777" w:rsidR="00181B3D" w:rsidRPr="0003262E" w:rsidRDefault="00181B3D" w:rsidP="00B26F4A">
            <w:pPr>
              <w:pStyle w:val="A-TableText"/>
              <w:keepNext/>
              <w:keepLines/>
              <w:ind w:left="113" w:right="113"/>
              <w:rPr>
                <w:sz w:val="18"/>
                <w:szCs w:val="18"/>
                <w:lang w:val="nl-NL"/>
              </w:rPr>
            </w:pPr>
            <w:r w:rsidRPr="0003262E">
              <w:rPr>
                <w:sz w:val="18"/>
                <w:szCs w:val="18"/>
                <w:lang w:val="nl-NL" w:eastAsia="nl" w:bidi="nl"/>
              </w:rPr>
              <w:t>7,4</w:t>
            </w:r>
          </w:p>
          <w:p w14:paraId="0D85B916" w14:textId="77777777" w:rsidR="00181B3D" w:rsidRPr="0003262E" w:rsidRDefault="00181B3D" w:rsidP="00B26F4A">
            <w:pPr>
              <w:pStyle w:val="A-TableText"/>
              <w:keepNext/>
              <w:keepLines/>
              <w:ind w:left="113" w:right="113"/>
              <w:rPr>
                <w:sz w:val="18"/>
                <w:szCs w:val="18"/>
                <w:lang w:val="nl-NL"/>
              </w:rPr>
            </w:pPr>
            <w:r w:rsidRPr="0003262E">
              <w:rPr>
                <w:sz w:val="18"/>
                <w:szCs w:val="18"/>
                <w:lang w:val="nl-NL" w:eastAsia="nl" w:bidi="nl"/>
              </w:rPr>
              <w:t>(5,5</w:t>
            </w:r>
            <w:r w:rsidRPr="0003262E">
              <w:rPr>
                <w:sz w:val="18"/>
                <w:szCs w:val="18"/>
                <w:lang w:val="nl-NL" w:eastAsia="nl" w:bidi="nl"/>
              </w:rPr>
              <w:noBreakHyphen/>
              <w:t>10,3)</w:t>
            </w:r>
          </w:p>
        </w:tc>
        <w:tc>
          <w:tcPr>
            <w:tcW w:w="1292" w:type="dxa"/>
            <w:tcBorders>
              <w:right w:val="single" w:sz="4" w:space="0" w:color="auto"/>
            </w:tcBorders>
          </w:tcPr>
          <w:p w14:paraId="5E1A458D" w14:textId="77777777" w:rsidR="00181B3D" w:rsidRPr="0003262E" w:rsidRDefault="00181B3D" w:rsidP="00B26F4A">
            <w:pPr>
              <w:pStyle w:val="A-TableText"/>
              <w:keepNext/>
              <w:keepLines/>
              <w:ind w:left="113" w:right="113"/>
              <w:rPr>
                <w:sz w:val="18"/>
                <w:szCs w:val="18"/>
                <w:lang w:val="nl-NL"/>
              </w:rPr>
            </w:pPr>
            <w:r w:rsidRPr="0003262E">
              <w:rPr>
                <w:sz w:val="18"/>
                <w:szCs w:val="18"/>
                <w:lang w:val="nl-NL" w:eastAsia="nl" w:bidi="nl"/>
              </w:rPr>
              <w:t>5,5</w:t>
            </w:r>
          </w:p>
          <w:p w14:paraId="30EB2226" w14:textId="77777777" w:rsidR="00181B3D" w:rsidRPr="0003262E" w:rsidRDefault="00181B3D" w:rsidP="00B26F4A">
            <w:pPr>
              <w:pStyle w:val="A-TableText"/>
              <w:keepNext/>
              <w:keepLines/>
              <w:ind w:left="113" w:right="113"/>
              <w:rPr>
                <w:sz w:val="18"/>
                <w:szCs w:val="18"/>
                <w:lang w:val="nl-NL"/>
              </w:rPr>
            </w:pPr>
            <w:r w:rsidRPr="0003262E">
              <w:rPr>
                <w:sz w:val="18"/>
                <w:szCs w:val="18"/>
                <w:lang w:val="nl-NL" w:eastAsia="nl" w:bidi="nl"/>
              </w:rPr>
              <w:t>(3,7</w:t>
            </w:r>
            <w:r w:rsidRPr="0003262E">
              <w:rPr>
                <w:sz w:val="18"/>
                <w:szCs w:val="18"/>
                <w:lang w:val="nl-NL" w:eastAsia="nl" w:bidi="nl"/>
              </w:rPr>
              <w:noBreakHyphen/>
              <w:t>5,6)</w:t>
            </w:r>
          </w:p>
        </w:tc>
      </w:tr>
      <w:tr w:rsidR="00181B3D" w:rsidRPr="0003262E" w14:paraId="7922040F" w14:textId="77777777" w:rsidTr="00C92F3D">
        <w:trPr>
          <w:cantSplit/>
        </w:trPr>
        <w:tc>
          <w:tcPr>
            <w:tcW w:w="1480" w:type="dxa"/>
            <w:tcBorders>
              <w:left w:val="single" w:sz="4" w:space="0" w:color="auto"/>
            </w:tcBorders>
            <w:tcMar>
              <w:top w:w="0" w:type="dxa"/>
              <w:left w:w="108" w:type="dxa"/>
              <w:bottom w:w="0" w:type="dxa"/>
              <w:right w:w="108" w:type="dxa"/>
            </w:tcMar>
          </w:tcPr>
          <w:p w14:paraId="0DCBF8AE"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 xml:space="preserve">HR (95%-BI) </w:t>
            </w:r>
            <w:r w:rsidRPr="0003262E">
              <w:rPr>
                <w:sz w:val="18"/>
                <w:szCs w:val="18"/>
                <w:vertAlign w:val="superscript"/>
                <w:lang w:val="nl-NL" w:eastAsia="nl" w:bidi="nl"/>
              </w:rPr>
              <w:t>b</w:t>
            </w:r>
          </w:p>
        </w:tc>
        <w:tc>
          <w:tcPr>
            <w:tcW w:w="2248" w:type="dxa"/>
            <w:gridSpan w:val="2"/>
            <w:tcMar>
              <w:top w:w="0" w:type="dxa"/>
              <w:left w:w="108" w:type="dxa"/>
              <w:bottom w:w="0" w:type="dxa"/>
              <w:right w:w="108" w:type="dxa"/>
            </w:tcMar>
          </w:tcPr>
          <w:p w14:paraId="650FEA26"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0,35 (0,25</w:t>
            </w:r>
            <w:r w:rsidRPr="0003262E">
              <w:rPr>
                <w:sz w:val="18"/>
                <w:szCs w:val="18"/>
                <w:lang w:val="nl-NL" w:eastAsia="nl" w:bidi="nl"/>
              </w:rPr>
              <w:noBreakHyphen/>
              <w:t>0,49)</w:t>
            </w:r>
          </w:p>
        </w:tc>
        <w:tc>
          <w:tcPr>
            <w:tcW w:w="2322" w:type="dxa"/>
            <w:gridSpan w:val="2"/>
            <w:tcMar>
              <w:top w:w="0" w:type="dxa"/>
              <w:left w:w="108" w:type="dxa"/>
              <w:bottom w:w="0" w:type="dxa"/>
              <w:right w:w="108" w:type="dxa"/>
            </w:tcMar>
          </w:tcPr>
          <w:p w14:paraId="2E96A3D3"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0,18 (0,10–0,31)</w:t>
            </w:r>
          </w:p>
        </w:tc>
        <w:tc>
          <w:tcPr>
            <w:tcW w:w="2583" w:type="dxa"/>
            <w:gridSpan w:val="2"/>
            <w:tcBorders>
              <w:right w:val="single" w:sz="4" w:space="0" w:color="auto"/>
            </w:tcBorders>
          </w:tcPr>
          <w:p w14:paraId="64179E55" w14:textId="77777777" w:rsidR="00181B3D" w:rsidRPr="0003262E" w:rsidRDefault="00181B3D" w:rsidP="00B26F4A">
            <w:pPr>
              <w:pStyle w:val="A-TableText"/>
              <w:keepNext/>
              <w:keepLines/>
              <w:ind w:left="113" w:right="113"/>
              <w:rPr>
                <w:sz w:val="18"/>
                <w:szCs w:val="18"/>
                <w:lang w:val="nl-NL"/>
              </w:rPr>
            </w:pPr>
            <w:r w:rsidRPr="0003262E">
              <w:rPr>
                <w:sz w:val="18"/>
                <w:szCs w:val="18"/>
                <w:lang w:val="nl-NL" w:eastAsia="nl" w:bidi="nl"/>
              </w:rPr>
              <w:t>0,54 (0,34</w:t>
            </w:r>
            <w:r w:rsidRPr="0003262E">
              <w:rPr>
                <w:sz w:val="18"/>
                <w:szCs w:val="18"/>
                <w:lang w:val="nl-NL" w:eastAsia="nl" w:bidi="nl"/>
              </w:rPr>
              <w:noBreakHyphen/>
              <w:t>0,85)</w:t>
            </w:r>
          </w:p>
        </w:tc>
      </w:tr>
      <w:tr w:rsidR="00181B3D" w:rsidRPr="0003262E" w14:paraId="2B9FA842" w14:textId="77777777" w:rsidTr="00C92F3D">
        <w:trPr>
          <w:cantSplit/>
        </w:trPr>
        <w:tc>
          <w:tcPr>
            <w:tcW w:w="1480" w:type="dxa"/>
            <w:tcBorders>
              <w:left w:val="single" w:sz="4" w:space="0" w:color="auto"/>
              <w:bottom w:val="single" w:sz="8" w:space="0" w:color="auto"/>
            </w:tcBorders>
            <w:tcMar>
              <w:top w:w="0" w:type="dxa"/>
              <w:left w:w="108" w:type="dxa"/>
              <w:bottom w:w="0" w:type="dxa"/>
              <w:right w:w="108" w:type="dxa"/>
            </w:tcMar>
          </w:tcPr>
          <w:p w14:paraId="2902A3D8"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P-waarde (2</w:t>
            </w:r>
            <w:r w:rsidRPr="0003262E">
              <w:rPr>
                <w:sz w:val="18"/>
                <w:szCs w:val="18"/>
                <w:lang w:val="nl-NL" w:eastAsia="nl" w:bidi="nl"/>
              </w:rPr>
              <w:noBreakHyphen/>
              <w:t xml:space="preserve">zijdig) </w:t>
            </w:r>
          </w:p>
        </w:tc>
        <w:tc>
          <w:tcPr>
            <w:tcW w:w="2248" w:type="dxa"/>
            <w:gridSpan w:val="2"/>
            <w:tcBorders>
              <w:bottom w:val="single" w:sz="8" w:space="0" w:color="auto"/>
            </w:tcBorders>
            <w:tcMar>
              <w:top w:w="0" w:type="dxa"/>
              <w:left w:w="108" w:type="dxa"/>
              <w:bottom w:w="0" w:type="dxa"/>
              <w:right w:w="108" w:type="dxa"/>
            </w:tcMar>
          </w:tcPr>
          <w:p w14:paraId="65545AA0"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p&lt;0,00001</w:t>
            </w:r>
          </w:p>
        </w:tc>
        <w:tc>
          <w:tcPr>
            <w:tcW w:w="2322" w:type="dxa"/>
            <w:gridSpan w:val="2"/>
            <w:tcBorders>
              <w:bottom w:val="single" w:sz="8" w:space="0" w:color="auto"/>
            </w:tcBorders>
            <w:tcMar>
              <w:top w:w="0" w:type="dxa"/>
              <w:left w:w="108" w:type="dxa"/>
              <w:bottom w:w="0" w:type="dxa"/>
              <w:right w:w="108" w:type="dxa"/>
            </w:tcMar>
          </w:tcPr>
          <w:p w14:paraId="70259F10" w14:textId="77777777" w:rsidR="00181B3D" w:rsidRPr="0003262E" w:rsidRDefault="00181B3D" w:rsidP="00B26F4A">
            <w:pPr>
              <w:pStyle w:val="A-TableText"/>
              <w:keepNext/>
              <w:keepLines/>
              <w:rPr>
                <w:sz w:val="18"/>
                <w:szCs w:val="18"/>
                <w:lang w:val="nl-NL"/>
              </w:rPr>
            </w:pPr>
            <w:r w:rsidRPr="0003262E">
              <w:rPr>
                <w:sz w:val="18"/>
                <w:szCs w:val="18"/>
                <w:lang w:val="nl-NL" w:eastAsia="nl" w:bidi="nl"/>
              </w:rPr>
              <w:t>p&lt;0,00001</w:t>
            </w:r>
          </w:p>
        </w:tc>
        <w:tc>
          <w:tcPr>
            <w:tcW w:w="2583" w:type="dxa"/>
            <w:gridSpan w:val="2"/>
            <w:tcBorders>
              <w:bottom w:val="single" w:sz="8" w:space="0" w:color="auto"/>
              <w:right w:val="single" w:sz="4" w:space="0" w:color="auto"/>
            </w:tcBorders>
          </w:tcPr>
          <w:p w14:paraId="6E541B13" w14:textId="77777777" w:rsidR="00181B3D" w:rsidRPr="0003262E" w:rsidRDefault="00181B3D" w:rsidP="00B26F4A">
            <w:pPr>
              <w:pStyle w:val="A-TableText"/>
              <w:keepNext/>
              <w:keepLines/>
              <w:ind w:left="113" w:right="113"/>
              <w:rPr>
                <w:sz w:val="18"/>
                <w:szCs w:val="18"/>
                <w:lang w:val="nl-NL"/>
              </w:rPr>
            </w:pPr>
            <w:r w:rsidRPr="0003262E">
              <w:rPr>
                <w:sz w:val="18"/>
                <w:szCs w:val="18"/>
                <w:lang w:val="nl-NL" w:eastAsia="nl" w:bidi="nl"/>
              </w:rPr>
              <w:t>p=0,00745</w:t>
            </w:r>
          </w:p>
        </w:tc>
      </w:tr>
    </w:tbl>
    <w:p w14:paraId="2706A54C" w14:textId="77777777" w:rsidR="00181B3D" w:rsidRPr="0003262E" w:rsidRDefault="00181B3D" w:rsidP="00B26F4A">
      <w:pPr>
        <w:pStyle w:val="A-TableFootnoteText"/>
        <w:keepNext/>
        <w:keepLines/>
        <w:rPr>
          <w:sz w:val="18"/>
          <w:szCs w:val="18"/>
          <w:lang w:val="nl-NL"/>
        </w:rPr>
      </w:pPr>
      <w:r w:rsidRPr="0003262E">
        <w:rPr>
          <w:sz w:val="18"/>
          <w:szCs w:val="18"/>
          <w:vertAlign w:val="superscript"/>
          <w:lang w:val="nl-NL" w:eastAsia="nl" w:bidi="nl"/>
        </w:rPr>
        <w:t>a</w:t>
      </w:r>
      <w:r w:rsidRPr="0003262E">
        <w:rPr>
          <w:sz w:val="18"/>
          <w:szCs w:val="18"/>
          <w:lang w:val="nl-NL" w:eastAsia="nl" w:bidi="nl"/>
        </w:rPr>
        <w:tab/>
        <w:t xml:space="preserve">Alle patiënten bestaande uit de volgende subgroepen: </w:t>
      </w:r>
      <w:r w:rsidRPr="0003262E">
        <w:rPr>
          <w:i/>
          <w:iCs/>
          <w:sz w:val="18"/>
          <w:szCs w:val="18"/>
          <w:lang w:val="nl-NL" w:eastAsia="nl" w:bidi="nl"/>
        </w:rPr>
        <w:t>BRCA1/2-</w:t>
      </w:r>
      <w:r w:rsidRPr="0003262E">
        <w:rPr>
          <w:sz w:val="18"/>
          <w:szCs w:val="18"/>
          <w:lang w:val="nl-NL" w:eastAsia="nl" w:bidi="nl"/>
        </w:rPr>
        <w:t xml:space="preserve">mutatie, </w:t>
      </w:r>
      <w:r w:rsidRPr="0003262E">
        <w:rPr>
          <w:i/>
          <w:iCs/>
          <w:sz w:val="18"/>
          <w:szCs w:val="18"/>
          <w:lang w:val="nl-NL" w:eastAsia="nl" w:bidi="nl"/>
        </w:rPr>
        <w:t>BRCA1/2-wt</w:t>
      </w:r>
      <w:r w:rsidRPr="0003262E">
        <w:rPr>
          <w:sz w:val="18"/>
          <w:szCs w:val="18"/>
          <w:lang w:val="nl-NL" w:eastAsia="nl" w:bidi="nl"/>
        </w:rPr>
        <w:t xml:space="preserve">/VUS en </w:t>
      </w:r>
      <w:r w:rsidRPr="0003262E">
        <w:rPr>
          <w:i/>
          <w:sz w:val="18"/>
          <w:szCs w:val="18"/>
          <w:lang w:val="nl-NL" w:eastAsia="nl" w:bidi="nl"/>
        </w:rPr>
        <w:t>BRCA1/2</w:t>
      </w:r>
      <w:r w:rsidRPr="0003262E">
        <w:rPr>
          <w:sz w:val="18"/>
          <w:szCs w:val="18"/>
          <w:lang w:val="nl-NL" w:eastAsia="nl" w:bidi="nl"/>
        </w:rPr>
        <w:t xml:space="preserve">-status onbekend (11 patiënten met onbekende status, niet weergegeven als een aparte subgroep in de tabel) </w:t>
      </w:r>
    </w:p>
    <w:p w14:paraId="45002CBA" w14:textId="77777777" w:rsidR="00181B3D" w:rsidRPr="0003262E" w:rsidRDefault="00181B3D" w:rsidP="00B26F4A">
      <w:pPr>
        <w:pStyle w:val="A-TableFootnoteText"/>
        <w:keepNext/>
        <w:keepLines/>
        <w:rPr>
          <w:i/>
          <w:iCs/>
          <w:sz w:val="18"/>
          <w:szCs w:val="18"/>
          <w:lang w:val="nl-NL"/>
        </w:rPr>
      </w:pPr>
      <w:r w:rsidRPr="0003262E">
        <w:rPr>
          <w:sz w:val="18"/>
          <w:szCs w:val="18"/>
          <w:vertAlign w:val="superscript"/>
          <w:lang w:val="nl-NL" w:eastAsia="nl" w:bidi="nl"/>
        </w:rPr>
        <w:t>b</w:t>
      </w:r>
      <w:r w:rsidRPr="0003262E">
        <w:rPr>
          <w:sz w:val="18"/>
          <w:szCs w:val="18"/>
          <w:lang w:val="nl-NL" w:eastAsia="nl" w:bidi="nl"/>
        </w:rPr>
        <w:tab/>
        <w:t>HR= Hazard Ratio. Een waarde &lt; 1 is in het voordeel van olaparib. De analyse werd uitgevoerd met behulp van een Cox proportional hazards-model met factoren voor behandeling, etnische oorsprong, platina sensitiviteit en respons op de finale platinabehandeling.</w:t>
      </w:r>
    </w:p>
    <w:p w14:paraId="32C0A66D" w14:textId="4DFB0D87" w:rsidR="00181B3D" w:rsidRPr="0003262E" w:rsidRDefault="00181B3D" w:rsidP="00B26F4A">
      <w:pPr>
        <w:pStyle w:val="A-TableFootnoteText"/>
        <w:keepNext/>
        <w:keepLines/>
        <w:tabs>
          <w:tab w:val="clear" w:pos="432"/>
          <w:tab w:val="left" w:pos="1260"/>
        </w:tabs>
        <w:ind w:left="0" w:firstLine="0"/>
        <w:rPr>
          <w:sz w:val="18"/>
          <w:szCs w:val="18"/>
          <w:lang w:val="nl-NL"/>
        </w:rPr>
      </w:pPr>
      <w:r w:rsidRPr="0003262E">
        <w:rPr>
          <w:sz w:val="18"/>
          <w:szCs w:val="18"/>
          <w:lang w:val="nl-NL" w:eastAsia="nl" w:bidi="nl"/>
        </w:rPr>
        <w:t xml:space="preserve">PFS = progressievrije overleving; DCO = data cut-off; </w:t>
      </w:r>
      <w:r w:rsidRPr="0003262E">
        <w:rPr>
          <w:bCs/>
          <w:sz w:val="18"/>
          <w:szCs w:val="18"/>
          <w:lang w:val="nl-NL" w:eastAsia="nl" w:bidi="nl"/>
        </w:rPr>
        <w:t>B</w:t>
      </w:r>
      <w:r w:rsidRPr="0003262E">
        <w:rPr>
          <w:sz w:val="18"/>
          <w:szCs w:val="18"/>
          <w:lang w:val="nl-NL" w:eastAsia="nl" w:bidi="nl"/>
        </w:rPr>
        <w:t>I = betrouwbaarheidsinterval; NB = niet bereikt.</w:t>
      </w:r>
    </w:p>
    <w:p w14:paraId="23BD68AF" w14:textId="77777777" w:rsidR="00181B3D" w:rsidRPr="0003262E" w:rsidRDefault="00181B3D" w:rsidP="00B26F4A">
      <w:pPr>
        <w:tabs>
          <w:tab w:val="clear" w:pos="567"/>
        </w:tabs>
        <w:spacing w:line="240" w:lineRule="auto"/>
        <w:rPr>
          <w:strike/>
        </w:rPr>
      </w:pPr>
    </w:p>
    <w:p w14:paraId="3465C72F" w14:textId="00F1AFF0" w:rsidR="00181B3D" w:rsidRPr="0003262E" w:rsidRDefault="00181B3D" w:rsidP="00B26F4A">
      <w:pPr>
        <w:tabs>
          <w:tab w:val="clear" w:pos="567"/>
        </w:tabs>
        <w:spacing w:line="240" w:lineRule="auto"/>
        <w:ind w:left="1440" w:hanging="1440"/>
        <w:rPr>
          <w:b/>
        </w:rPr>
      </w:pPr>
      <w:r w:rsidRPr="0003262E">
        <w:rPr>
          <w:noProof/>
          <w:sz w:val="24"/>
          <w:lang w:eastAsia="nl" w:bidi="nl"/>
        </w:rPr>
        <w:lastRenderedPageBreak/>
        <mc:AlternateContent>
          <mc:Choice Requires="wpg">
            <w:drawing>
              <wp:anchor distT="0" distB="0" distL="114300" distR="114300" simplePos="0" relativeHeight="251658246" behindDoc="0" locked="0" layoutInCell="1" allowOverlap="1" wp14:anchorId="2919D99B" wp14:editId="414D30FA">
                <wp:simplePos x="0" y="0"/>
                <wp:positionH relativeFrom="margin">
                  <wp:align>left</wp:align>
                </wp:positionH>
                <wp:positionV relativeFrom="paragraph">
                  <wp:posOffset>437726</wp:posOffset>
                </wp:positionV>
                <wp:extent cx="6064250" cy="3873500"/>
                <wp:effectExtent l="0" t="0" r="0" b="0"/>
                <wp:wrapSquare wrapText="bothSides"/>
                <wp:docPr id="31" name="Group 31"/>
                <wp:cNvGraphicFramePr/>
                <a:graphic xmlns:a="http://schemas.openxmlformats.org/drawingml/2006/main">
                  <a:graphicData uri="http://schemas.microsoft.com/office/word/2010/wordprocessingGroup">
                    <wpg:wgp>
                      <wpg:cNvGrpSpPr/>
                      <wpg:grpSpPr>
                        <a:xfrm>
                          <a:off x="0" y="0"/>
                          <a:ext cx="6064250" cy="3873500"/>
                          <a:chOff x="0" y="0"/>
                          <a:chExt cx="6064250" cy="3873500"/>
                        </a:xfrm>
                      </wpg:grpSpPr>
                      <wps:wsp>
                        <wps:cNvPr id="58" name="Text Box 58"/>
                        <wps:cNvSpPr txBox="1">
                          <a:spLocks noChangeArrowheads="1"/>
                        </wps:cNvSpPr>
                        <wps:spPr bwMode="auto">
                          <a:xfrm>
                            <a:off x="0" y="63500"/>
                            <a:ext cx="391160" cy="1875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701C7" w14:textId="77777777" w:rsidR="00531C9A" w:rsidRPr="0003262E" w:rsidRDefault="00531C9A" w:rsidP="00181B3D">
                              <w:pPr>
                                <w:rPr>
                                  <w:sz w:val="18"/>
                                  <w:szCs w:val="18"/>
                                </w:rPr>
                              </w:pPr>
                              <w:r w:rsidRPr="0003262E">
                                <w:rPr>
                                  <w:sz w:val="18"/>
                                  <w:szCs w:val="18"/>
                                </w:rPr>
                                <w:t>Aantal patiënten zonder voorvallen</w:t>
                              </w:r>
                            </w:p>
                          </w:txbxContent>
                        </wps:txbx>
                        <wps:bodyPr rot="0" vert="vert270" wrap="square" lIns="91440" tIns="45720" rIns="91440" bIns="45720" anchor="t" anchorCtr="0" upright="1">
                          <a:noAutofit/>
                        </wps:bodyPr>
                      </wps:wsp>
                      <wps:wsp>
                        <wps:cNvPr id="61" name="Text Box 2"/>
                        <wps:cNvSpPr txBox="1">
                          <a:spLocks noChangeArrowheads="1"/>
                        </wps:cNvSpPr>
                        <wps:spPr bwMode="auto">
                          <a:xfrm>
                            <a:off x="304800" y="2971800"/>
                            <a:ext cx="5759450" cy="901700"/>
                          </a:xfrm>
                          <a:prstGeom prst="rect">
                            <a:avLst/>
                          </a:prstGeom>
                          <a:solidFill>
                            <a:srgbClr val="FFFFFF"/>
                          </a:solidFill>
                          <a:ln w="9525">
                            <a:noFill/>
                            <a:miter lim="800000"/>
                            <a:headEnd/>
                            <a:tailEnd/>
                          </a:ln>
                        </wps:spPr>
                        <wps:txbx>
                          <w:txbxContent>
                            <w:p w14:paraId="5ADA7144" w14:textId="3E1612DA" w:rsidR="00531C9A" w:rsidRPr="0003262E" w:rsidRDefault="00531C9A" w:rsidP="00181B3D">
                              <w:pPr>
                                <w:tabs>
                                  <w:tab w:val="clear" w:pos="567"/>
                                </w:tabs>
                                <w:ind w:firstLine="425"/>
                                <w:rPr>
                                  <w:sz w:val="18"/>
                                  <w:szCs w:val="18"/>
                                </w:rPr>
                              </w:pPr>
                              <w:r w:rsidRPr="0003262E">
                                <w:rPr>
                                  <w:sz w:val="18"/>
                                  <w:szCs w:val="18"/>
                                </w:rPr>
                                <w:t xml:space="preserve">Aantal patiënten </w:t>
                              </w:r>
                              <w:r w:rsidRPr="0003262E">
                                <w:rPr>
                                  <w:i/>
                                  <w:iCs/>
                                  <w:sz w:val="18"/>
                                  <w:szCs w:val="18"/>
                                </w:rPr>
                                <w:t>at risk</w:t>
                              </w:r>
                              <w:r w:rsidRPr="0003262E">
                                <w:rPr>
                                  <w:sz w:val="18"/>
                                  <w:szCs w:val="18"/>
                                </w:rPr>
                                <w:t>:</w:t>
                              </w:r>
                            </w:p>
                            <w:tbl>
                              <w:tblPr>
                                <w:tblW w:w="0" w:type="auto"/>
                                <w:jc w:val="center"/>
                                <w:tblLayout w:type="fixed"/>
                                <w:tblLook w:val="04A0" w:firstRow="1" w:lastRow="0" w:firstColumn="1" w:lastColumn="0" w:noHBand="0" w:noVBand="1"/>
                              </w:tblPr>
                              <w:tblGrid>
                                <w:gridCol w:w="1386"/>
                                <w:gridCol w:w="1255"/>
                                <w:gridCol w:w="1438"/>
                                <w:gridCol w:w="1199"/>
                                <w:gridCol w:w="1176"/>
                                <w:gridCol w:w="582"/>
                                <w:gridCol w:w="1686"/>
                              </w:tblGrid>
                              <w:tr w:rsidR="00531C9A" w:rsidRPr="0003262E" w14:paraId="384B8BBC" w14:textId="77777777" w:rsidTr="00EF03D7">
                                <w:trPr>
                                  <w:trHeight w:val="415"/>
                                  <w:jc w:val="center"/>
                                </w:trPr>
                                <w:tc>
                                  <w:tcPr>
                                    <w:tcW w:w="1386" w:type="dxa"/>
                                  </w:tcPr>
                                  <w:p w14:paraId="0938200D"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136</w:t>
                                    </w:r>
                                  </w:p>
                                </w:tc>
                                <w:tc>
                                  <w:tcPr>
                                    <w:tcW w:w="1255" w:type="dxa"/>
                                  </w:tcPr>
                                  <w:p w14:paraId="49324287"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106</w:t>
                                    </w:r>
                                  </w:p>
                                </w:tc>
                                <w:tc>
                                  <w:tcPr>
                                    <w:tcW w:w="1438" w:type="dxa"/>
                                  </w:tcPr>
                                  <w:p w14:paraId="282F0A8A"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53</w:t>
                                    </w:r>
                                  </w:p>
                                </w:tc>
                                <w:tc>
                                  <w:tcPr>
                                    <w:tcW w:w="1199" w:type="dxa"/>
                                  </w:tcPr>
                                  <w:p w14:paraId="2FB40D47"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24</w:t>
                                    </w:r>
                                  </w:p>
                                </w:tc>
                                <w:tc>
                                  <w:tcPr>
                                    <w:tcW w:w="1176" w:type="dxa"/>
                                  </w:tcPr>
                                  <w:p w14:paraId="296E18AA"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7</w:t>
                                    </w:r>
                                  </w:p>
                                </w:tc>
                                <w:tc>
                                  <w:tcPr>
                                    <w:tcW w:w="582" w:type="dxa"/>
                                  </w:tcPr>
                                  <w:p w14:paraId="7FB4EA40"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0</w:t>
                                    </w:r>
                                  </w:p>
                                </w:tc>
                                <w:tc>
                                  <w:tcPr>
                                    <w:tcW w:w="1686" w:type="dxa"/>
                                  </w:tcPr>
                                  <w:p w14:paraId="5A8B97CD" w14:textId="40DE6B19" w:rsidR="00531C9A" w:rsidRPr="0003262E" w:rsidRDefault="00531C9A" w:rsidP="00EF03D7">
                                    <w:pPr>
                                      <w:tabs>
                                        <w:tab w:val="clear" w:pos="567"/>
                                      </w:tabs>
                                      <w:rPr>
                                        <w:rFonts w:ascii="Arial" w:hAnsi="Arial"/>
                                        <w:sz w:val="16"/>
                                        <w:szCs w:val="16"/>
                                      </w:rPr>
                                    </w:pPr>
                                    <w:r w:rsidRPr="0003262E">
                                      <w:rPr>
                                        <w:rFonts w:ascii="Arial" w:hAnsi="Arial"/>
                                        <w:sz w:val="16"/>
                                        <w:szCs w:val="16"/>
                                      </w:rPr>
                                      <w:t>Olaparib</w:t>
                                    </w:r>
                                  </w:p>
                                </w:tc>
                              </w:tr>
                              <w:tr w:rsidR="00531C9A" w:rsidRPr="0003262E" w14:paraId="5126C5DB" w14:textId="77777777" w:rsidTr="00EF03D7">
                                <w:trPr>
                                  <w:trHeight w:val="279"/>
                                  <w:jc w:val="center"/>
                                </w:trPr>
                                <w:tc>
                                  <w:tcPr>
                                    <w:tcW w:w="1386" w:type="dxa"/>
                                  </w:tcPr>
                                  <w:p w14:paraId="453C733A"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129</w:t>
                                    </w:r>
                                  </w:p>
                                </w:tc>
                                <w:tc>
                                  <w:tcPr>
                                    <w:tcW w:w="1255" w:type="dxa"/>
                                  </w:tcPr>
                                  <w:p w14:paraId="3B1D604C"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72</w:t>
                                    </w:r>
                                  </w:p>
                                </w:tc>
                                <w:tc>
                                  <w:tcPr>
                                    <w:tcW w:w="1438" w:type="dxa"/>
                                  </w:tcPr>
                                  <w:p w14:paraId="7104107C"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24</w:t>
                                    </w:r>
                                  </w:p>
                                </w:tc>
                                <w:tc>
                                  <w:tcPr>
                                    <w:tcW w:w="1199" w:type="dxa"/>
                                  </w:tcPr>
                                  <w:p w14:paraId="43F94CD3"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7</w:t>
                                    </w:r>
                                  </w:p>
                                </w:tc>
                                <w:tc>
                                  <w:tcPr>
                                    <w:tcW w:w="1176" w:type="dxa"/>
                                  </w:tcPr>
                                  <w:p w14:paraId="4E050428"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w:t>
                                    </w:r>
                                  </w:p>
                                </w:tc>
                                <w:tc>
                                  <w:tcPr>
                                    <w:tcW w:w="582" w:type="dxa"/>
                                  </w:tcPr>
                                  <w:p w14:paraId="317D53A4"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0</w:t>
                                    </w:r>
                                  </w:p>
                                </w:tc>
                                <w:tc>
                                  <w:tcPr>
                                    <w:tcW w:w="1686" w:type="dxa"/>
                                  </w:tcPr>
                                  <w:p w14:paraId="2FFE7DA4"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 xml:space="preserve">Placebo </w:t>
                                    </w:r>
                                  </w:p>
                                </w:tc>
                              </w:tr>
                            </w:tbl>
                            <w:p w14:paraId="5781551F" w14:textId="7AC2AEF7" w:rsidR="00531C9A" w:rsidRPr="0003262E" w:rsidRDefault="00531C9A" w:rsidP="00181B3D">
                              <w:pPr>
                                <w:tabs>
                                  <w:tab w:val="clear" w:pos="567"/>
                                </w:tabs>
                                <w:spacing w:line="280" w:lineRule="atLeast"/>
                                <w:rPr>
                                  <w:sz w:val="18"/>
                                  <w:szCs w:val="18"/>
                                </w:rPr>
                              </w:pPr>
                              <w:r w:rsidRPr="0003262E">
                                <w:rPr>
                                  <w:sz w:val="18"/>
                                  <w:szCs w:val="18"/>
                                </w:rPr>
                                <w:t>DCO = data cut-off; FAS = volledige analyse set; PFS = progressievrije overleving</w:t>
                              </w:r>
                            </w:p>
                            <w:p w14:paraId="17AB7C0D" w14:textId="77777777" w:rsidR="00531C9A" w:rsidRPr="0003262E" w:rsidRDefault="00531C9A" w:rsidP="00181B3D">
                              <w:pPr>
                                <w:tabs>
                                  <w:tab w:val="clear" w:pos="567"/>
                                </w:tabs>
                                <w:rPr>
                                  <w:sz w:val="18"/>
                                  <w:szCs w:val="18"/>
                                </w:rPr>
                              </w:pPr>
                            </w:p>
                            <w:p w14:paraId="28C2C6E1" w14:textId="77777777" w:rsidR="00531C9A" w:rsidRPr="0003262E" w:rsidRDefault="00531C9A" w:rsidP="00181B3D"/>
                          </w:txbxContent>
                        </wps:txbx>
                        <wps:bodyPr rot="0" vert="horz" wrap="square" lIns="91440" tIns="45720" rIns="91440" bIns="45720" anchor="t" anchorCtr="0">
                          <a:noAutofit/>
                        </wps:bodyPr>
                      </wps:wsp>
                      <wps:wsp>
                        <wps:cNvPr id="62" name="Text Box 2"/>
                        <wps:cNvSpPr txBox="1">
                          <a:spLocks noChangeArrowheads="1"/>
                        </wps:cNvSpPr>
                        <wps:spPr bwMode="auto">
                          <a:xfrm>
                            <a:off x="2032000" y="2241550"/>
                            <a:ext cx="2303780" cy="279400"/>
                          </a:xfrm>
                          <a:prstGeom prst="rect">
                            <a:avLst/>
                          </a:prstGeom>
                          <a:solidFill>
                            <a:srgbClr val="FFFFFF"/>
                          </a:solidFill>
                          <a:ln w="9525">
                            <a:noFill/>
                            <a:miter lim="800000"/>
                            <a:headEnd/>
                            <a:tailEnd/>
                          </a:ln>
                        </wps:spPr>
                        <wps:txbx>
                          <w:txbxContent>
                            <w:p w14:paraId="6B3947BD" w14:textId="77777777" w:rsidR="00531C9A" w:rsidRPr="0003262E" w:rsidRDefault="00531C9A" w:rsidP="00181B3D">
                              <w:pPr>
                                <w:tabs>
                                  <w:tab w:val="clear" w:pos="567"/>
                                </w:tabs>
                                <w:jc w:val="center"/>
                                <w:rPr>
                                  <w:sz w:val="18"/>
                                  <w:szCs w:val="18"/>
                                </w:rPr>
                              </w:pPr>
                              <w:r w:rsidRPr="0003262E">
                                <w:rPr>
                                  <w:sz w:val="18"/>
                                  <w:szCs w:val="18"/>
                                </w:rPr>
                                <w:t>Tijd vanaf randomisatie (maanden)</w:t>
                              </w:r>
                            </w:p>
                            <w:p w14:paraId="0F820690" w14:textId="77777777" w:rsidR="00531C9A" w:rsidRPr="0003262E" w:rsidRDefault="00531C9A" w:rsidP="00181B3D"/>
                          </w:txbxContent>
                        </wps:txbx>
                        <wps:bodyPr rot="0" vert="horz" wrap="square" lIns="91440" tIns="45720" rIns="91440" bIns="45720" anchor="t" anchorCtr="0">
                          <a:noAutofit/>
                        </wps:bodyPr>
                      </wps:wsp>
                      <wps:wsp>
                        <wps:cNvPr id="63" name="Text Box 2"/>
                        <wps:cNvSpPr txBox="1">
                          <a:spLocks noChangeArrowheads="1"/>
                        </wps:cNvSpPr>
                        <wps:spPr bwMode="auto">
                          <a:xfrm>
                            <a:off x="1479550" y="2540000"/>
                            <a:ext cx="3403600" cy="430530"/>
                          </a:xfrm>
                          <a:prstGeom prst="rect">
                            <a:avLst/>
                          </a:prstGeom>
                          <a:solidFill>
                            <a:srgbClr val="FFFFFF"/>
                          </a:solidFill>
                          <a:ln w="9525">
                            <a:noFill/>
                            <a:miter lim="800000"/>
                            <a:headEnd/>
                            <a:tailEnd/>
                          </a:ln>
                        </wps:spPr>
                        <wps:txbx>
                          <w:txbxContent>
                            <w:p w14:paraId="34628466" w14:textId="2A14737D" w:rsidR="00531C9A" w:rsidRPr="0003262E" w:rsidRDefault="00531C9A" w:rsidP="00181B3D">
                              <w:pPr>
                                <w:tabs>
                                  <w:tab w:val="clear" w:pos="567"/>
                                </w:tabs>
                                <w:jc w:val="center"/>
                                <w:rPr>
                                  <w:sz w:val="18"/>
                                  <w:szCs w:val="18"/>
                                </w:rPr>
                              </w:pPr>
                              <w:r w:rsidRPr="0003262E">
                                <w:rPr>
                                  <w:sz w:val="18"/>
                                  <w:szCs w:val="18"/>
                                </w:rPr>
                                <w:t xml:space="preserve">--------------Placebo  </w:t>
                              </w:r>
                              <w:r w:rsidRPr="0003262E">
                                <w:rPr>
                                  <w:color w:val="160AB6"/>
                                  <w:sz w:val="18"/>
                                  <w:szCs w:val="18"/>
                                </w:rPr>
                                <w:t>- - - - - - - - -</w:t>
                              </w:r>
                              <w:r w:rsidRPr="0003262E">
                                <w:rPr>
                                  <w:sz w:val="18"/>
                                  <w:szCs w:val="18"/>
                                </w:rPr>
                                <w:t xml:space="preserve"> Olaparib</w:t>
                              </w:r>
                            </w:p>
                            <w:p w14:paraId="427E09DB" w14:textId="77777777" w:rsidR="00531C9A" w:rsidRPr="0003262E" w:rsidRDefault="00531C9A" w:rsidP="00181B3D"/>
                          </w:txbxContent>
                        </wps:txbx>
                        <wps:bodyPr rot="0" vert="horz" wrap="square" lIns="91440" tIns="45720" rIns="91440" bIns="45720" anchor="t" anchorCtr="0">
                          <a:spAutoFit/>
                        </wps:bodyPr>
                      </wps:wsp>
                      <pic:pic xmlns:pic="http://schemas.openxmlformats.org/drawingml/2006/picture">
                        <pic:nvPicPr>
                          <pic:cNvPr id="192" name="Picture 192" descr="Study 19 KM Plot PFS-v1"/>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304800" y="0"/>
                            <a:ext cx="5753100" cy="2235200"/>
                          </a:xfrm>
                          <a:prstGeom prst="rect">
                            <a:avLst/>
                          </a:prstGeom>
                          <a:noFill/>
                          <a:ln>
                            <a:noFill/>
                          </a:ln>
                        </pic:spPr>
                      </pic:pic>
                    </wpg:wgp>
                  </a:graphicData>
                </a:graphic>
              </wp:anchor>
            </w:drawing>
          </mc:Choice>
          <mc:Fallback>
            <w:pict>
              <v:group w14:anchorId="2919D99B" id="Group 31" o:spid="_x0000_s1041" style="position:absolute;left:0;text-align:left;margin-left:0;margin-top:34.45pt;width:477.5pt;height:305pt;z-index:251658246;mso-position-horizontal:left;mso-position-horizontal-relative:margin" coordsize="60642,387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">
                <v:shape id="Text Box 58" o:spid="_x0000_s1042" type="#_x0000_t202" style="position:absolute;top:635;width:3911;height:18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" filled="f" stroked="f">
                  <v:textbox style="layout-flow:vertical;mso-layout-flow-alt:bottom-to-top">
                    <w:txbxContent>
                      <w:p w14:paraId="10E701C7" w14:textId="77777777" w:rsidR="00531C9A" w:rsidRPr="0003262E" w:rsidRDefault="00531C9A" w:rsidP="00181B3D">
                        <w:pPr>
                          <w:rPr>
                            <w:sz w:val="18"/>
                            <w:szCs w:val="18"/>
                          </w:rPr>
                        </w:pPr>
                        <w:r w:rsidRPr="0003262E">
                          <w:rPr>
                            <w:sz w:val="18"/>
                            <w:szCs w:val="18"/>
                          </w:rPr>
                          <w:t>Aantal patiënten zonder voorvallen</w:t>
                        </w:r>
                      </w:p>
                    </w:txbxContent>
                  </v:textbox>
                </v:shape>
                <v:shape id="_x0000_s1043" type="#_x0000_t202" style="position:absolute;left:3048;top:29718;width:57594;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" stroked="f">
                  <v:textbox>
                    <w:txbxContent>
                      <w:p w14:paraId="5ADA7144" w14:textId="3E1612DA" w:rsidR="00531C9A" w:rsidRPr="0003262E" w:rsidRDefault="00531C9A" w:rsidP="00181B3D">
                        <w:pPr>
                          <w:tabs>
                            <w:tab w:val="clear" w:pos="567"/>
                          </w:tabs>
                          <w:ind w:firstLine="425"/>
                          <w:rPr>
                            <w:sz w:val="18"/>
                            <w:szCs w:val="18"/>
                          </w:rPr>
                        </w:pPr>
                        <w:r w:rsidRPr="0003262E">
                          <w:rPr>
                            <w:sz w:val="18"/>
                            <w:szCs w:val="18"/>
                          </w:rPr>
                          <w:t xml:space="preserve">Aantal patiënten </w:t>
                        </w:r>
                        <w:r w:rsidRPr="0003262E">
                          <w:rPr>
                            <w:i/>
                            <w:iCs/>
                            <w:sz w:val="18"/>
                            <w:szCs w:val="18"/>
                          </w:rPr>
                          <w:t>at risk</w:t>
                        </w:r>
                        <w:r w:rsidRPr="0003262E">
                          <w:rPr>
                            <w:sz w:val="18"/>
                            <w:szCs w:val="18"/>
                          </w:rPr>
                          <w:t>:</w:t>
                        </w:r>
                      </w:p>
                      <w:tbl>
                        <w:tblPr>
                          <w:tblW w:w="0" w:type="auto"/>
                          <w:jc w:val="center"/>
                          <w:tblLayout w:type="fixed"/>
                          <w:tblLook w:val="04A0" w:firstRow="1" w:lastRow="0" w:firstColumn="1" w:lastColumn="0" w:noHBand="0" w:noVBand="1"/>
                        </w:tblPr>
                        <w:tblGrid>
                          <w:gridCol w:w="1386"/>
                          <w:gridCol w:w="1255"/>
                          <w:gridCol w:w="1438"/>
                          <w:gridCol w:w="1199"/>
                          <w:gridCol w:w="1176"/>
                          <w:gridCol w:w="582"/>
                          <w:gridCol w:w="1686"/>
                        </w:tblGrid>
                        <w:tr w:rsidR="00531C9A" w:rsidRPr="0003262E" w14:paraId="384B8BBC" w14:textId="77777777" w:rsidTr="00EF03D7">
                          <w:trPr>
                            <w:trHeight w:val="415"/>
                            <w:jc w:val="center"/>
                          </w:trPr>
                          <w:tc>
                            <w:tcPr>
                              <w:tcW w:w="1386" w:type="dxa"/>
                            </w:tcPr>
                            <w:p w14:paraId="0938200D"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136</w:t>
                              </w:r>
                            </w:p>
                          </w:tc>
                          <w:tc>
                            <w:tcPr>
                              <w:tcW w:w="1255" w:type="dxa"/>
                            </w:tcPr>
                            <w:p w14:paraId="49324287"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106</w:t>
                              </w:r>
                            </w:p>
                          </w:tc>
                          <w:tc>
                            <w:tcPr>
                              <w:tcW w:w="1438" w:type="dxa"/>
                            </w:tcPr>
                            <w:p w14:paraId="282F0A8A"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53</w:t>
                              </w:r>
                            </w:p>
                          </w:tc>
                          <w:tc>
                            <w:tcPr>
                              <w:tcW w:w="1199" w:type="dxa"/>
                            </w:tcPr>
                            <w:p w14:paraId="2FB40D47"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24</w:t>
                              </w:r>
                            </w:p>
                          </w:tc>
                          <w:tc>
                            <w:tcPr>
                              <w:tcW w:w="1176" w:type="dxa"/>
                            </w:tcPr>
                            <w:p w14:paraId="296E18AA"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7</w:t>
                              </w:r>
                            </w:p>
                          </w:tc>
                          <w:tc>
                            <w:tcPr>
                              <w:tcW w:w="582" w:type="dxa"/>
                            </w:tcPr>
                            <w:p w14:paraId="7FB4EA40"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0</w:t>
                              </w:r>
                            </w:p>
                          </w:tc>
                          <w:tc>
                            <w:tcPr>
                              <w:tcW w:w="1686" w:type="dxa"/>
                            </w:tcPr>
                            <w:p w14:paraId="5A8B97CD" w14:textId="40DE6B19" w:rsidR="00531C9A" w:rsidRPr="0003262E" w:rsidRDefault="00531C9A" w:rsidP="00EF03D7">
                              <w:pPr>
                                <w:tabs>
                                  <w:tab w:val="clear" w:pos="567"/>
                                </w:tabs>
                                <w:rPr>
                                  <w:rFonts w:ascii="Arial" w:hAnsi="Arial"/>
                                  <w:sz w:val="16"/>
                                  <w:szCs w:val="16"/>
                                </w:rPr>
                              </w:pPr>
                              <w:r w:rsidRPr="0003262E">
                                <w:rPr>
                                  <w:rFonts w:ascii="Arial" w:hAnsi="Arial"/>
                                  <w:sz w:val="16"/>
                                  <w:szCs w:val="16"/>
                                </w:rPr>
                                <w:t>Olaparib</w:t>
                              </w:r>
                            </w:p>
                          </w:tc>
                        </w:tr>
                        <w:tr w:rsidR="00531C9A" w:rsidRPr="0003262E" w14:paraId="5126C5DB" w14:textId="77777777" w:rsidTr="00EF03D7">
                          <w:trPr>
                            <w:trHeight w:val="279"/>
                            <w:jc w:val="center"/>
                          </w:trPr>
                          <w:tc>
                            <w:tcPr>
                              <w:tcW w:w="1386" w:type="dxa"/>
                            </w:tcPr>
                            <w:p w14:paraId="453C733A"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129</w:t>
                              </w:r>
                            </w:p>
                          </w:tc>
                          <w:tc>
                            <w:tcPr>
                              <w:tcW w:w="1255" w:type="dxa"/>
                            </w:tcPr>
                            <w:p w14:paraId="3B1D604C"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72</w:t>
                              </w:r>
                            </w:p>
                          </w:tc>
                          <w:tc>
                            <w:tcPr>
                              <w:tcW w:w="1438" w:type="dxa"/>
                            </w:tcPr>
                            <w:p w14:paraId="7104107C"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24</w:t>
                              </w:r>
                            </w:p>
                          </w:tc>
                          <w:tc>
                            <w:tcPr>
                              <w:tcW w:w="1199" w:type="dxa"/>
                            </w:tcPr>
                            <w:p w14:paraId="43F94CD3"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7</w:t>
                              </w:r>
                            </w:p>
                          </w:tc>
                          <w:tc>
                            <w:tcPr>
                              <w:tcW w:w="1176" w:type="dxa"/>
                            </w:tcPr>
                            <w:p w14:paraId="4E050428"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1</w:t>
                              </w:r>
                            </w:p>
                          </w:tc>
                          <w:tc>
                            <w:tcPr>
                              <w:tcW w:w="582" w:type="dxa"/>
                            </w:tcPr>
                            <w:p w14:paraId="317D53A4"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0</w:t>
                              </w:r>
                            </w:p>
                          </w:tc>
                          <w:tc>
                            <w:tcPr>
                              <w:tcW w:w="1686" w:type="dxa"/>
                            </w:tcPr>
                            <w:p w14:paraId="2FFE7DA4" w14:textId="77777777" w:rsidR="00531C9A" w:rsidRPr="0003262E" w:rsidRDefault="00531C9A" w:rsidP="00EF03D7">
                              <w:pPr>
                                <w:tabs>
                                  <w:tab w:val="clear" w:pos="567"/>
                                </w:tabs>
                                <w:rPr>
                                  <w:rFonts w:ascii="Arial" w:hAnsi="Arial"/>
                                  <w:sz w:val="16"/>
                                  <w:szCs w:val="16"/>
                                </w:rPr>
                              </w:pPr>
                              <w:r w:rsidRPr="0003262E">
                                <w:rPr>
                                  <w:rFonts w:ascii="Arial" w:hAnsi="Arial"/>
                                  <w:sz w:val="16"/>
                                  <w:szCs w:val="16"/>
                                </w:rPr>
                                <w:t xml:space="preserve">Placebo </w:t>
                              </w:r>
                            </w:p>
                          </w:tc>
                        </w:tr>
                      </w:tbl>
                      <w:p w14:paraId="5781551F" w14:textId="7AC2AEF7" w:rsidR="00531C9A" w:rsidRPr="0003262E" w:rsidRDefault="00531C9A" w:rsidP="00181B3D">
                        <w:pPr>
                          <w:tabs>
                            <w:tab w:val="clear" w:pos="567"/>
                          </w:tabs>
                          <w:spacing w:line="280" w:lineRule="atLeast"/>
                          <w:rPr>
                            <w:sz w:val="18"/>
                            <w:szCs w:val="18"/>
                          </w:rPr>
                        </w:pPr>
                        <w:r w:rsidRPr="0003262E">
                          <w:rPr>
                            <w:sz w:val="18"/>
                            <w:szCs w:val="18"/>
                          </w:rPr>
                          <w:t>DCO = data cut-off; FAS = volledige analyse set; PFS = progressievrije overleving</w:t>
                        </w:r>
                      </w:p>
                      <w:p w14:paraId="17AB7C0D" w14:textId="77777777" w:rsidR="00531C9A" w:rsidRPr="0003262E" w:rsidRDefault="00531C9A" w:rsidP="00181B3D">
                        <w:pPr>
                          <w:tabs>
                            <w:tab w:val="clear" w:pos="567"/>
                          </w:tabs>
                          <w:rPr>
                            <w:sz w:val="18"/>
                            <w:szCs w:val="18"/>
                          </w:rPr>
                        </w:pPr>
                      </w:p>
                      <w:p w14:paraId="28C2C6E1" w14:textId="77777777" w:rsidR="00531C9A" w:rsidRPr="0003262E" w:rsidRDefault="00531C9A" w:rsidP="00181B3D"/>
                    </w:txbxContent>
                  </v:textbox>
                </v:shape>
                <v:shape id="_x0000_s1044" type="#_x0000_t202" style="position:absolute;left:20320;top:22415;width:23037;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" stroked="f">
                  <v:textbox>
                    <w:txbxContent>
                      <w:p w14:paraId="6B3947BD" w14:textId="77777777" w:rsidR="00531C9A" w:rsidRPr="0003262E" w:rsidRDefault="00531C9A" w:rsidP="00181B3D">
                        <w:pPr>
                          <w:tabs>
                            <w:tab w:val="clear" w:pos="567"/>
                          </w:tabs>
                          <w:jc w:val="center"/>
                          <w:rPr>
                            <w:sz w:val="18"/>
                            <w:szCs w:val="18"/>
                          </w:rPr>
                        </w:pPr>
                        <w:r w:rsidRPr="0003262E">
                          <w:rPr>
                            <w:sz w:val="18"/>
                            <w:szCs w:val="18"/>
                          </w:rPr>
                          <w:t>Tijd vanaf randomisatie (maanden)</w:t>
                        </w:r>
                      </w:p>
                      <w:p w14:paraId="0F820690" w14:textId="77777777" w:rsidR="00531C9A" w:rsidRPr="0003262E" w:rsidRDefault="00531C9A" w:rsidP="00181B3D"/>
                    </w:txbxContent>
                  </v:textbox>
                </v:shape>
                <v:shape id="_x0000_s1045" type="#_x0000_t202" style="position:absolute;left:14795;top:25400;width:34036;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" stroked="f">
                  <v:textbox style="mso-fit-shape-to-text:t">
                    <w:txbxContent>
                      <w:p w14:paraId="34628466" w14:textId="2A14737D" w:rsidR="00531C9A" w:rsidRPr="0003262E" w:rsidRDefault="00531C9A" w:rsidP="00181B3D">
                        <w:pPr>
                          <w:tabs>
                            <w:tab w:val="clear" w:pos="567"/>
                          </w:tabs>
                          <w:jc w:val="center"/>
                          <w:rPr>
                            <w:sz w:val="18"/>
                            <w:szCs w:val="18"/>
                          </w:rPr>
                        </w:pPr>
                        <w:r w:rsidRPr="0003262E">
                          <w:rPr>
                            <w:sz w:val="18"/>
                            <w:szCs w:val="18"/>
                          </w:rPr>
                          <w:t xml:space="preserve">--------------Placebo  </w:t>
                        </w:r>
                        <w:r w:rsidRPr="0003262E">
                          <w:rPr>
                            <w:color w:val="160AB6"/>
                            <w:sz w:val="18"/>
                            <w:szCs w:val="18"/>
                          </w:rPr>
                          <w:t>- - - - - - - - -</w:t>
                        </w:r>
                        <w:r w:rsidRPr="0003262E">
                          <w:rPr>
                            <w:sz w:val="18"/>
                            <w:szCs w:val="18"/>
                          </w:rPr>
                          <w:t xml:space="preserve"> Olaparib</w:t>
                        </w:r>
                      </w:p>
                      <w:p w14:paraId="427E09DB" w14:textId="77777777" w:rsidR="00531C9A" w:rsidRPr="0003262E" w:rsidRDefault="00531C9A" w:rsidP="00181B3D"/>
                    </w:txbxContent>
                  </v:textbox>
                </v:shape>
                <v:shape id="Picture 192" o:spid="_x0000_s1046" type="#_x0000_t75" alt="Study 19 KM Plot PFS-v1" style="position:absolute;left:3048;width:57531;height:2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">
                  <v:imagedata r:id="rId19" o:title="Study 19 KM Plot PFS-v1"/>
                </v:shape>
                <w10:wrap type="square" anchorx="margin"/>
              </v:group>
            </w:pict>
          </mc:Fallback>
        </mc:AlternateContent>
      </w:r>
      <w:r w:rsidRPr="0003262E">
        <w:rPr>
          <w:b/>
          <w:lang w:eastAsia="nl" w:bidi="nl"/>
        </w:rPr>
        <w:t>Afbeelding 5</w:t>
      </w:r>
      <w:r w:rsidRPr="0003262E">
        <w:rPr>
          <w:b/>
          <w:lang w:eastAsia="nl" w:bidi="nl"/>
        </w:rPr>
        <w:tab/>
        <w:t>Studie 19: Kaplan-Meier-curve van PFS in de FAS (58% maturiteit – beoordeeld door de onderzoeker) DCO 30 juni 2010</w:t>
      </w:r>
    </w:p>
    <w:p w14:paraId="3F972619" w14:textId="77777777" w:rsidR="00181B3D" w:rsidRPr="0003262E" w:rsidRDefault="00181B3D" w:rsidP="00B26F4A">
      <w:pPr>
        <w:tabs>
          <w:tab w:val="clear" w:pos="567"/>
        </w:tabs>
        <w:spacing w:line="240" w:lineRule="auto"/>
        <w:rPr>
          <w:sz w:val="24"/>
        </w:rPr>
      </w:pPr>
    </w:p>
    <w:p w14:paraId="4576BDEC" w14:textId="70497102" w:rsidR="00181B3D" w:rsidRPr="0003262E" w:rsidRDefault="00181B3D" w:rsidP="00B26F4A">
      <w:pPr>
        <w:tabs>
          <w:tab w:val="clear" w:pos="567"/>
        </w:tabs>
        <w:spacing w:line="240" w:lineRule="auto"/>
      </w:pPr>
      <w:r w:rsidRPr="0003262E">
        <w:rPr>
          <w:lang w:eastAsia="nl" w:bidi="nl"/>
        </w:rPr>
        <w:t xml:space="preserve">Een samenvatting van de belangrijkste secundaire doelbevindingen voor patiënten met </w:t>
      </w:r>
      <w:r w:rsidRPr="0003262E">
        <w:rPr>
          <w:i/>
          <w:iCs/>
          <w:lang w:eastAsia="nl" w:bidi="nl"/>
        </w:rPr>
        <w:t>BRCA1/2-</w:t>
      </w:r>
      <w:r w:rsidRPr="0003262E">
        <w:rPr>
          <w:iCs/>
          <w:lang w:eastAsia="nl" w:bidi="nl"/>
        </w:rPr>
        <w:t>gemuteerd</w:t>
      </w:r>
      <w:r w:rsidRPr="0003262E">
        <w:rPr>
          <w:i/>
          <w:iCs/>
          <w:lang w:eastAsia="nl" w:bidi="nl"/>
        </w:rPr>
        <w:t xml:space="preserve"> </w:t>
      </w:r>
      <w:r w:rsidRPr="0003262E">
        <w:rPr>
          <w:iCs/>
          <w:lang w:eastAsia="nl" w:bidi="nl"/>
        </w:rPr>
        <w:t>en</w:t>
      </w:r>
      <w:r w:rsidRPr="0003262E">
        <w:rPr>
          <w:i/>
          <w:iCs/>
          <w:lang w:eastAsia="nl" w:bidi="nl"/>
        </w:rPr>
        <w:t xml:space="preserve"> BRCA1/2-wt/</w:t>
      </w:r>
      <w:r w:rsidRPr="0003262E">
        <w:rPr>
          <w:lang w:eastAsia="nl" w:bidi="nl"/>
        </w:rPr>
        <w:t>VUS</w:t>
      </w:r>
      <w:r w:rsidRPr="0003262E">
        <w:rPr>
          <w:i/>
          <w:iCs/>
          <w:lang w:eastAsia="nl" w:bidi="nl"/>
        </w:rPr>
        <w:t xml:space="preserve"> </w:t>
      </w:r>
      <w:r w:rsidRPr="0003262E">
        <w:rPr>
          <w:lang w:eastAsia="nl" w:bidi="nl"/>
        </w:rPr>
        <w:t xml:space="preserve">PSR ovariumcarcinoom in studie 19 wordt weergegeven in tabel </w:t>
      </w:r>
      <w:r w:rsidR="00FC53D3" w:rsidRPr="0003262E">
        <w:rPr>
          <w:lang w:eastAsia="nl" w:bidi="nl"/>
        </w:rPr>
        <w:t>7</w:t>
      </w:r>
      <w:r w:rsidRPr="0003262E">
        <w:rPr>
          <w:lang w:eastAsia="nl" w:bidi="nl"/>
        </w:rPr>
        <w:t xml:space="preserve"> en voor alle patiënten uit studie 19 in tabel </w:t>
      </w:r>
      <w:r w:rsidR="00FC53D3" w:rsidRPr="0003262E">
        <w:rPr>
          <w:lang w:eastAsia="nl" w:bidi="nl"/>
        </w:rPr>
        <w:t>7</w:t>
      </w:r>
      <w:r w:rsidRPr="0003262E">
        <w:rPr>
          <w:lang w:eastAsia="nl" w:bidi="nl"/>
        </w:rPr>
        <w:t xml:space="preserve"> en afbeelding 6.</w:t>
      </w:r>
    </w:p>
    <w:p w14:paraId="7760F09B" w14:textId="77777777" w:rsidR="00181B3D" w:rsidRPr="0003262E" w:rsidRDefault="00181B3D" w:rsidP="00B26F4A">
      <w:pPr>
        <w:pStyle w:val="A-TableText"/>
        <w:spacing w:before="0" w:after="0"/>
        <w:rPr>
          <w:lang w:val="nl-NL"/>
        </w:rPr>
      </w:pPr>
    </w:p>
    <w:p w14:paraId="5CFB5D66" w14:textId="4C815DAD" w:rsidR="00181B3D" w:rsidRPr="0003262E" w:rsidRDefault="00181B3D" w:rsidP="00B26F4A">
      <w:pPr>
        <w:keepNext/>
        <w:keepLines/>
        <w:tabs>
          <w:tab w:val="clear" w:pos="567"/>
        </w:tabs>
        <w:spacing w:line="240" w:lineRule="auto"/>
        <w:ind w:left="1077" w:hanging="1077"/>
        <w:rPr>
          <w:b/>
        </w:rPr>
      </w:pPr>
      <w:r w:rsidRPr="0003262E">
        <w:rPr>
          <w:b/>
          <w:lang w:eastAsia="nl" w:bidi="nl"/>
        </w:rPr>
        <w:t xml:space="preserve">Tabel </w:t>
      </w:r>
      <w:r w:rsidR="00FC53D3" w:rsidRPr="0003262E">
        <w:rPr>
          <w:b/>
          <w:lang w:eastAsia="nl" w:bidi="nl"/>
        </w:rPr>
        <w:t>7</w:t>
      </w:r>
      <w:r w:rsidRPr="0003262E">
        <w:rPr>
          <w:b/>
          <w:lang w:eastAsia="nl" w:bidi="nl"/>
        </w:rPr>
        <w:tab/>
        <w:t xml:space="preserve">Samenvatting van de belangrijkste secundaire doelbevindingen voor alle patiënten en patiënten met </w:t>
      </w:r>
      <w:r w:rsidRPr="0003262E">
        <w:rPr>
          <w:b/>
          <w:i/>
          <w:lang w:eastAsia="nl" w:bidi="nl"/>
        </w:rPr>
        <w:t>BRCA1/2-</w:t>
      </w:r>
      <w:r w:rsidRPr="0003262E">
        <w:rPr>
          <w:b/>
          <w:lang w:eastAsia="nl" w:bidi="nl"/>
        </w:rPr>
        <w:t>gemuteerd</w:t>
      </w:r>
      <w:r w:rsidRPr="0003262E">
        <w:rPr>
          <w:b/>
          <w:i/>
          <w:lang w:eastAsia="nl" w:bidi="nl"/>
        </w:rPr>
        <w:t xml:space="preserve"> </w:t>
      </w:r>
      <w:r w:rsidRPr="0003262E">
        <w:rPr>
          <w:b/>
          <w:lang w:eastAsia="nl" w:bidi="nl"/>
        </w:rPr>
        <w:t>en</w:t>
      </w:r>
      <w:r w:rsidRPr="0003262E">
        <w:rPr>
          <w:b/>
          <w:i/>
          <w:lang w:eastAsia="nl" w:bidi="nl"/>
        </w:rPr>
        <w:t xml:space="preserve"> BRCA1/2wt/</w:t>
      </w:r>
      <w:r w:rsidRPr="0003262E">
        <w:rPr>
          <w:b/>
          <w:lang w:eastAsia="nl" w:bidi="nl"/>
        </w:rPr>
        <w:t>VUS</w:t>
      </w:r>
      <w:r w:rsidRPr="0003262E">
        <w:rPr>
          <w:b/>
          <w:i/>
          <w:lang w:eastAsia="nl" w:bidi="nl"/>
        </w:rPr>
        <w:t xml:space="preserve"> </w:t>
      </w:r>
      <w:r w:rsidRPr="0003262E">
        <w:rPr>
          <w:b/>
          <w:lang w:eastAsia="nl" w:bidi="nl"/>
        </w:rPr>
        <w:t>PSR ovariumcarcinoom in studie 19</w:t>
      </w:r>
    </w:p>
    <w:tbl>
      <w:tblPr>
        <w:tblW w:w="8633" w:type="dxa"/>
        <w:tblCellMar>
          <w:left w:w="0" w:type="dxa"/>
          <w:right w:w="0" w:type="dxa"/>
        </w:tblCellMar>
        <w:tblLook w:val="04A0" w:firstRow="1" w:lastRow="0" w:firstColumn="1" w:lastColumn="0" w:noHBand="0" w:noVBand="1"/>
      </w:tblPr>
      <w:tblGrid>
        <w:gridCol w:w="1480"/>
        <w:gridCol w:w="1026"/>
        <w:gridCol w:w="1222"/>
        <w:gridCol w:w="1068"/>
        <w:gridCol w:w="1254"/>
        <w:gridCol w:w="1291"/>
        <w:gridCol w:w="1292"/>
      </w:tblGrid>
      <w:tr w:rsidR="00181B3D" w:rsidRPr="0003262E" w14:paraId="3E7807A8" w14:textId="77777777" w:rsidTr="00C92F3D">
        <w:trPr>
          <w:cantSplit/>
          <w:tblHeader/>
        </w:trPr>
        <w:tc>
          <w:tcPr>
            <w:tcW w:w="1480" w:type="dxa"/>
            <w:tcBorders>
              <w:top w:val="single" w:sz="12" w:space="0" w:color="auto"/>
              <w:left w:val="single" w:sz="4" w:space="0" w:color="auto"/>
              <w:bottom w:val="single" w:sz="4" w:space="0" w:color="auto"/>
              <w:right w:val="nil"/>
            </w:tcBorders>
            <w:tcMar>
              <w:top w:w="0" w:type="dxa"/>
              <w:left w:w="108" w:type="dxa"/>
              <w:bottom w:w="0" w:type="dxa"/>
              <w:right w:w="108" w:type="dxa"/>
            </w:tcMar>
          </w:tcPr>
          <w:p w14:paraId="323AEBE5" w14:textId="77777777" w:rsidR="00181B3D" w:rsidRPr="0003262E" w:rsidRDefault="00181B3D" w:rsidP="00B26F4A">
            <w:pPr>
              <w:pStyle w:val="A-TableHeader"/>
              <w:keepLines/>
              <w:rPr>
                <w:sz w:val="18"/>
                <w:szCs w:val="18"/>
                <w:lang w:val="nl-NL"/>
              </w:rPr>
            </w:pPr>
          </w:p>
        </w:tc>
        <w:tc>
          <w:tcPr>
            <w:tcW w:w="2248" w:type="dxa"/>
            <w:gridSpan w:val="2"/>
            <w:tcBorders>
              <w:top w:val="single" w:sz="12" w:space="0" w:color="auto"/>
              <w:left w:val="nil"/>
              <w:bottom w:val="single" w:sz="4" w:space="0" w:color="auto"/>
              <w:right w:val="nil"/>
            </w:tcBorders>
            <w:tcMar>
              <w:top w:w="0" w:type="dxa"/>
              <w:left w:w="108" w:type="dxa"/>
              <w:bottom w:w="0" w:type="dxa"/>
              <w:right w:w="108" w:type="dxa"/>
            </w:tcMar>
          </w:tcPr>
          <w:p w14:paraId="197881DE" w14:textId="77777777" w:rsidR="00181B3D" w:rsidRPr="0003262E" w:rsidRDefault="00181B3D" w:rsidP="00B26F4A">
            <w:pPr>
              <w:pStyle w:val="A-TableHeader"/>
              <w:keepLines/>
              <w:rPr>
                <w:sz w:val="18"/>
                <w:szCs w:val="18"/>
                <w:lang w:val="nl-NL"/>
              </w:rPr>
            </w:pPr>
            <w:r w:rsidRPr="0003262E">
              <w:rPr>
                <w:iCs/>
                <w:sz w:val="18"/>
                <w:szCs w:val="18"/>
                <w:lang w:val="nl-NL" w:eastAsia="nl" w:bidi="nl"/>
              </w:rPr>
              <w:t>Alle patiënten</w:t>
            </w:r>
            <w:r w:rsidRPr="0003262E">
              <w:rPr>
                <w:iCs/>
                <w:sz w:val="18"/>
                <w:szCs w:val="18"/>
                <w:vertAlign w:val="superscript"/>
                <w:lang w:val="nl-NL" w:eastAsia="nl" w:bidi="nl"/>
              </w:rPr>
              <w:t>a</w:t>
            </w:r>
          </w:p>
        </w:tc>
        <w:tc>
          <w:tcPr>
            <w:tcW w:w="2322" w:type="dxa"/>
            <w:gridSpan w:val="2"/>
            <w:tcBorders>
              <w:top w:val="single" w:sz="12" w:space="0" w:color="auto"/>
              <w:left w:val="nil"/>
              <w:bottom w:val="single" w:sz="4" w:space="0" w:color="auto"/>
            </w:tcBorders>
            <w:tcMar>
              <w:top w:w="0" w:type="dxa"/>
              <w:left w:w="108" w:type="dxa"/>
              <w:bottom w:w="0" w:type="dxa"/>
              <w:right w:w="108" w:type="dxa"/>
            </w:tcMar>
          </w:tcPr>
          <w:p w14:paraId="3F1AD4AD" w14:textId="77777777" w:rsidR="00181B3D" w:rsidRPr="0003262E" w:rsidRDefault="00181B3D" w:rsidP="00B26F4A">
            <w:pPr>
              <w:pStyle w:val="A-TableHeader"/>
              <w:keepLines/>
              <w:rPr>
                <w:sz w:val="18"/>
                <w:szCs w:val="18"/>
                <w:lang w:val="nl-NL"/>
              </w:rPr>
            </w:pPr>
            <w:r w:rsidRPr="0003262E">
              <w:rPr>
                <w:i/>
                <w:iCs/>
                <w:sz w:val="18"/>
                <w:szCs w:val="18"/>
                <w:lang w:val="nl-NL" w:eastAsia="nl" w:bidi="nl"/>
              </w:rPr>
              <w:t>BRCA1/2</w:t>
            </w:r>
            <w:r w:rsidRPr="0003262E">
              <w:rPr>
                <w:i/>
                <w:iCs/>
                <w:sz w:val="18"/>
                <w:szCs w:val="18"/>
                <w:lang w:val="nl-NL" w:eastAsia="nl" w:bidi="nl"/>
              </w:rPr>
              <w:noBreakHyphen/>
            </w:r>
            <w:r w:rsidRPr="0003262E">
              <w:rPr>
                <w:sz w:val="18"/>
                <w:szCs w:val="18"/>
                <w:lang w:val="nl-NL" w:eastAsia="nl" w:bidi="nl"/>
              </w:rPr>
              <w:t>mutatie</w:t>
            </w:r>
          </w:p>
        </w:tc>
        <w:tc>
          <w:tcPr>
            <w:tcW w:w="2583" w:type="dxa"/>
            <w:gridSpan w:val="2"/>
            <w:tcBorders>
              <w:top w:val="single" w:sz="12" w:space="0" w:color="auto"/>
              <w:bottom w:val="single" w:sz="4" w:space="0" w:color="auto"/>
              <w:right w:val="single" w:sz="4" w:space="0" w:color="auto"/>
            </w:tcBorders>
          </w:tcPr>
          <w:p w14:paraId="035DBF14" w14:textId="77777777" w:rsidR="00181B3D" w:rsidRPr="0003262E" w:rsidRDefault="00181B3D" w:rsidP="00B26F4A">
            <w:pPr>
              <w:pStyle w:val="A-TableHeader"/>
              <w:keepLines/>
              <w:ind w:left="113" w:right="113"/>
              <w:rPr>
                <w:i/>
                <w:iCs/>
                <w:sz w:val="18"/>
                <w:szCs w:val="18"/>
                <w:lang w:val="nl-NL"/>
              </w:rPr>
            </w:pPr>
            <w:r w:rsidRPr="0003262E">
              <w:rPr>
                <w:i/>
                <w:iCs/>
                <w:sz w:val="18"/>
                <w:szCs w:val="18"/>
                <w:lang w:val="nl-NL" w:eastAsia="nl" w:bidi="nl"/>
              </w:rPr>
              <w:t>BRCA1/2-wt/</w:t>
            </w:r>
            <w:r w:rsidRPr="0003262E">
              <w:rPr>
                <w:iCs/>
                <w:sz w:val="18"/>
                <w:szCs w:val="18"/>
                <w:lang w:val="nl-NL" w:eastAsia="nl" w:bidi="nl"/>
              </w:rPr>
              <w:t>VUS</w:t>
            </w:r>
          </w:p>
        </w:tc>
      </w:tr>
      <w:tr w:rsidR="00181B3D" w:rsidRPr="0003262E" w14:paraId="1F48FFFB" w14:textId="77777777" w:rsidTr="00C92F3D">
        <w:trPr>
          <w:cantSplit/>
          <w:tblHeader/>
        </w:trPr>
        <w:tc>
          <w:tcPr>
            <w:tcW w:w="1480" w:type="dxa"/>
            <w:tcBorders>
              <w:top w:val="single" w:sz="4" w:space="0" w:color="auto"/>
              <w:left w:val="single" w:sz="4" w:space="0" w:color="auto"/>
              <w:right w:val="nil"/>
            </w:tcBorders>
            <w:tcMar>
              <w:top w:w="0" w:type="dxa"/>
              <w:left w:w="108" w:type="dxa"/>
              <w:bottom w:w="0" w:type="dxa"/>
              <w:right w:w="108" w:type="dxa"/>
            </w:tcMar>
          </w:tcPr>
          <w:p w14:paraId="1DCA8403" w14:textId="77777777" w:rsidR="00181B3D" w:rsidRPr="0003262E" w:rsidRDefault="00181B3D" w:rsidP="00B26F4A">
            <w:pPr>
              <w:pStyle w:val="A-TableHeader"/>
              <w:rPr>
                <w:sz w:val="18"/>
                <w:szCs w:val="18"/>
                <w:lang w:val="nl-NL"/>
              </w:rPr>
            </w:pPr>
          </w:p>
        </w:tc>
        <w:tc>
          <w:tcPr>
            <w:tcW w:w="1026" w:type="dxa"/>
            <w:tcBorders>
              <w:top w:val="single" w:sz="4" w:space="0" w:color="auto"/>
              <w:left w:val="nil"/>
              <w:right w:val="nil"/>
            </w:tcBorders>
            <w:tcMar>
              <w:top w:w="0" w:type="dxa"/>
              <w:left w:w="108" w:type="dxa"/>
              <w:bottom w:w="0" w:type="dxa"/>
              <w:right w:w="108" w:type="dxa"/>
            </w:tcMar>
          </w:tcPr>
          <w:p w14:paraId="7D37219B" w14:textId="248AECA8" w:rsidR="00181B3D" w:rsidRPr="0003262E" w:rsidRDefault="00181B3D" w:rsidP="00B26F4A">
            <w:pPr>
              <w:pStyle w:val="A-TableHeader"/>
              <w:rPr>
                <w:sz w:val="18"/>
                <w:szCs w:val="18"/>
                <w:lang w:val="nl-NL"/>
              </w:rPr>
            </w:pPr>
            <w:r w:rsidRPr="0003262E">
              <w:rPr>
                <w:sz w:val="18"/>
                <w:szCs w:val="18"/>
                <w:lang w:val="nl-NL" w:eastAsia="nl" w:bidi="nl"/>
              </w:rPr>
              <w:t>Olaparib</w:t>
            </w:r>
          </w:p>
        </w:tc>
        <w:tc>
          <w:tcPr>
            <w:tcW w:w="1222" w:type="dxa"/>
            <w:tcBorders>
              <w:top w:val="single" w:sz="4" w:space="0" w:color="auto"/>
              <w:left w:val="nil"/>
              <w:right w:val="nil"/>
            </w:tcBorders>
            <w:tcMar>
              <w:top w:w="0" w:type="dxa"/>
              <w:left w:w="108" w:type="dxa"/>
              <w:bottom w:w="0" w:type="dxa"/>
              <w:right w:w="108" w:type="dxa"/>
            </w:tcMar>
          </w:tcPr>
          <w:p w14:paraId="47113231" w14:textId="77777777" w:rsidR="00181B3D" w:rsidRPr="0003262E" w:rsidRDefault="00181B3D" w:rsidP="00B26F4A">
            <w:pPr>
              <w:pStyle w:val="A-TableHeader"/>
              <w:rPr>
                <w:sz w:val="18"/>
                <w:szCs w:val="18"/>
                <w:lang w:val="nl-NL"/>
              </w:rPr>
            </w:pPr>
            <w:r w:rsidRPr="0003262E">
              <w:rPr>
                <w:sz w:val="18"/>
                <w:szCs w:val="18"/>
                <w:lang w:val="nl-NL" w:eastAsia="nl" w:bidi="nl"/>
              </w:rPr>
              <w:t>Placebo</w:t>
            </w:r>
          </w:p>
        </w:tc>
        <w:tc>
          <w:tcPr>
            <w:tcW w:w="1068" w:type="dxa"/>
            <w:tcBorders>
              <w:top w:val="single" w:sz="4" w:space="0" w:color="auto"/>
              <w:left w:val="nil"/>
              <w:right w:val="nil"/>
            </w:tcBorders>
            <w:tcMar>
              <w:top w:w="0" w:type="dxa"/>
              <w:left w:w="108" w:type="dxa"/>
              <w:bottom w:w="0" w:type="dxa"/>
              <w:right w:w="108" w:type="dxa"/>
            </w:tcMar>
          </w:tcPr>
          <w:p w14:paraId="3C8A7B7E" w14:textId="6DA86AEE" w:rsidR="00181B3D" w:rsidRPr="0003262E" w:rsidRDefault="00181B3D" w:rsidP="00B26F4A">
            <w:pPr>
              <w:pStyle w:val="A-TableHeader"/>
              <w:rPr>
                <w:sz w:val="18"/>
                <w:szCs w:val="18"/>
                <w:lang w:val="nl-NL"/>
              </w:rPr>
            </w:pPr>
            <w:r w:rsidRPr="0003262E">
              <w:rPr>
                <w:sz w:val="18"/>
                <w:szCs w:val="18"/>
                <w:lang w:val="nl-NL" w:eastAsia="nl" w:bidi="nl"/>
              </w:rPr>
              <w:t>Olaparib</w:t>
            </w:r>
          </w:p>
        </w:tc>
        <w:tc>
          <w:tcPr>
            <w:tcW w:w="1254" w:type="dxa"/>
            <w:tcBorders>
              <w:top w:val="single" w:sz="4" w:space="0" w:color="auto"/>
              <w:left w:val="nil"/>
            </w:tcBorders>
            <w:tcMar>
              <w:top w:w="0" w:type="dxa"/>
              <w:left w:w="108" w:type="dxa"/>
              <w:bottom w:w="0" w:type="dxa"/>
              <w:right w:w="108" w:type="dxa"/>
            </w:tcMar>
          </w:tcPr>
          <w:p w14:paraId="27B06AEA" w14:textId="77777777" w:rsidR="00181B3D" w:rsidRPr="0003262E" w:rsidRDefault="00181B3D" w:rsidP="00B26F4A">
            <w:pPr>
              <w:pStyle w:val="A-TableHeader"/>
              <w:rPr>
                <w:sz w:val="18"/>
                <w:szCs w:val="18"/>
                <w:lang w:val="nl-NL"/>
              </w:rPr>
            </w:pPr>
            <w:r w:rsidRPr="0003262E">
              <w:rPr>
                <w:sz w:val="18"/>
                <w:szCs w:val="18"/>
                <w:lang w:val="nl-NL" w:eastAsia="nl" w:bidi="nl"/>
              </w:rPr>
              <w:t>Placebo</w:t>
            </w:r>
          </w:p>
        </w:tc>
        <w:tc>
          <w:tcPr>
            <w:tcW w:w="1291" w:type="dxa"/>
            <w:tcBorders>
              <w:top w:val="single" w:sz="4" w:space="0" w:color="auto"/>
              <w:right w:val="nil"/>
            </w:tcBorders>
          </w:tcPr>
          <w:p w14:paraId="3882397A" w14:textId="0CEEFAF2" w:rsidR="00181B3D" w:rsidRPr="0003262E" w:rsidRDefault="00181B3D" w:rsidP="00B26F4A">
            <w:pPr>
              <w:pStyle w:val="A-TableHeader"/>
              <w:ind w:left="113" w:right="113"/>
              <w:rPr>
                <w:sz w:val="18"/>
                <w:szCs w:val="18"/>
                <w:lang w:val="nl-NL"/>
              </w:rPr>
            </w:pPr>
            <w:r w:rsidRPr="0003262E">
              <w:rPr>
                <w:sz w:val="18"/>
                <w:szCs w:val="18"/>
                <w:lang w:val="nl-NL" w:eastAsia="nl" w:bidi="nl"/>
              </w:rPr>
              <w:t>Olaparib</w:t>
            </w:r>
          </w:p>
        </w:tc>
        <w:tc>
          <w:tcPr>
            <w:tcW w:w="1292" w:type="dxa"/>
            <w:tcBorders>
              <w:top w:val="single" w:sz="4" w:space="0" w:color="auto"/>
              <w:left w:val="nil"/>
              <w:right w:val="single" w:sz="4" w:space="0" w:color="auto"/>
            </w:tcBorders>
          </w:tcPr>
          <w:p w14:paraId="76E3E159" w14:textId="77777777" w:rsidR="00181B3D" w:rsidRPr="0003262E" w:rsidRDefault="00181B3D" w:rsidP="00B26F4A">
            <w:pPr>
              <w:pStyle w:val="A-TableHeader"/>
              <w:ind w:left="113" w:right="113"/>
              <w:rPr>
                <w:sz w:val="18"/>
                <w:szCs w:val="18"/>
                <w:lang w:val="nl-NL"/>
              </w:rPr>
            </w:pPr>
            <w:r w:rsidRPr="0003262E">
              <w:rPr>
                <w:sz w:val="18"/>
                <w:szCs w:val="18"/>
                <w:lang w:val="nl-NL" w:eastAsia="nl" w:bidi="nl"/>
              </w:rPr>
              <w:t>Placebo</w:t>
            </w:r>
          </w:p>
        </w:tc>
      </w:tr>
      <w:tr w:rsidR="00181B3D" w:rsidRPr="0003262E" w14:paraId="2C13D2B8" w14:textId="77777777" w:rsidTr="00C92F3D">
        <w:trPr>
          <w:cantSplit/>
        </w:trPr>
        <w:tc>
          <w:tcPr>
            <w:tcW w:w="8633" w:type="dxa"/>
            <w:gridSpan w:val="7"/>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tcPr>
          <w:p w14:paraId="4E910258" w14:textId="77777777" w:rsidR="00181B3D" w:rsidRPr="0003262E" w:rsidRDefault="00181B3D" w:rsidP="00B26F4A">
            <w:pPr>
              <w:pStyle w:val="A-TableText"/>
              <w:rPr>
                <w:b/>
                <w:bCs/>
                <w:sz w:val="18"/>
                <w:szCs w:val="18"/>
                <w:lang w:val="nl-NL"/>
              </w:rPr>
            </w:pPr>
            <w:r w:rsidRPr="0003262E">
              <w:rPr>
                <w:b/>
                <w:bCs/>
                <w:sz w:val="18"/>
                <w:szCs w:val="18"/>
                <w:lang w:val="nl-NL" w:eastAsia="nl" w:bidi="nl"/>
              </w:rPr>
              <w:t xml:space="preserve">OS </w:t>
            </w:r>
            <w:r w:rsidRPr="0003262E">
              <w:rPr>
                <w:b/>
                <w:bCs/>
                <w:sz w:val="18"/>
                <w:szCs w:val="18"/>
                <w:lang w:val="nl-NL" w:eastAsia="nl" w:bidi="nl"/>
              </w:rPr>
              <w:noBreakHyphen/>
              <w:t xml:space="preserve"> DCO 9 mei 2016</w:t>
            </w:r>
          </w:p>
        </w:tc>
      </w:tr>
      <w:tr w:rsidR="00181B3D" w:rsidRPr="0003262E" w14:paraId="69966F8F" w14:textId="77777777" w:rsidTr="00C92F3D">
        <w:trPr>
          <w:cantSplit/>
        </w:trPr>
        <w:tc>
          <w:tcPr>
            <w:tcW w:w="1480" w:type="dxa"/>
            <w:tcBorders>
              <w:left w:val="single" w:sz="4" w:space="0" w:color="auto"/>
            </w:tcBorders>
            <w:tcMar>
              <w:top w:w="0" w:type="dxa"/>
              <w:left w:w="108" w:type="dxa"/>
              <w:bottom w:w="0" w:type="dxa"/>
              <w:right w:w="108" w:type="dxa"/>
            </w:tcMar>
          </w:tcPr>
          <w:p w14:paraId="0F87B423" w14:textId="77777777" w:rsidR="00181B3D" w:rsidRPr="0003262E" w:rsidRDefault="00181B3D" w:rsidP="00B26F4A">
            <w:pPr>
              <w:pStyle w:val="A-TableText"/>
              <w:rPr>
                <w:sz w:val="18"/>
                <w:szCs w:val="18"/>
                <w:lang w:val="nl-NL"/>
              </w:rPr>
            </w:pPr>
            <w:r w:rsidRPr="0003262E">
              <w:rPr>
                <w:sz w:val="18"/>
                <w:szCs w:val="18"/>
                <w:lang w:val="nl-NL" w:eastAsia="nl" w:bidi="nl"/>
              </w:rPr>
              <w:t>Aantal voorvallen: Totaal aantal patiënten (%)</w:t>
            </w:r>
          </w:p>
        </w:tc>
        <w:tc>
          <w:tcPr>
            <w:tcW w:w="1026" w:type="dxa"/>
            <w:tcMar>
              <w:top w:w="0" w:type="dxa"/>
              <w:left w:w="108" w:type="dxa"/>
              <w:bottom w:w="0" w:type="dxa"/>
              <w:right w:w="108" w:type="dxa"/>
            </w:tcMar>
          </w:tcPr>
          <w:p w14:paraId="64166DA4" w14:textId="77777777" w:rsidR="00181B3D" w:rsidRPr="0003262E" w:rsidRDefault="00181B3D" w:rsidP="00B26F4A">
            <w:pPr>
              <w:pStyle w:val="A-TableText"/>
              <w:rPr>
                <w:sz w:val="18"/>
                <w:szCs w:val="18"/>
                <w:lang w:val="nl-NL"/>
              </w:rPr>
            </w:pPr>
            <w:r w:rsidRPr="0003262E">
              <w:rPr>
                <w:sz w:val="18"/>
                <w:szCs w:val="18"/>
                <w:lang w:val="nl-NL" w:eastAsia="nl" w:bidi="nl"/>
              </w:rPr>
              <w:t>98:136 (72)</w:t>
            </w:r>
          </w:p>
        </w:tc>
        <w:tc>
          <w:tcPr>
            <w:tcW w:w="1222" w:type="dxa"/>
            <w:tcMar>
              <w:top w:w="0" w:type="dxa"/>
              <w:left w:w="108" w:type="dxa"/>
              <w:bottom w:w="0" w:type="dxa"/>
              <w:right w:w="108" w:type="dxa"/>
            </w:tcMar>
          </w:tcPr>
          <w:p w14:paraId="4B791EFE" w14:textId="77777777" w:rsidR="00181B3D" w:rsidRPr="0003262E" w:rsidRDefault="00181B3D" w:rsidP="00B26F4A">
            <w:pPr>
              <w:pStyle w:val="A-TableText"/>
              <w:rPr>
                <w:sz w:val="18"/>
                <w:szCs w:val="18"/>
                <w:lang w:val="nl-NL"/>
              </w:rPr>
            </w:pPr>
            <w:r w:rsidRPr="0003262E">
              <w:rPr>
                <w:sz w:val="18"/>
                <w:szCs w:val="18"/>
                <w:lang w:val="nl-NL" w:eastAsia="nl" w:bidi="nl"/>
              </w:rPr>
              <w:t>112:129 (87)</w:t>
            </w:r>
          </w:p>
        </w:tc>
        <w:tc>
          <w:tcPr>
            <w:tcW w:w="1068" w:type="dxa"/>
            <w:tcMar>
              <w:top w:w="0" w:type="dxa"/>
              <w:left w:w="108" w:type="dxa"/>
              <w:bottom w:w="0" w:type="dxa"/>
              <w:right w:w="108" w:type="dxa"/>
            </w:tcMar>
          </w:tcPr>
          <w:p w14:paraId="00A6DE21" w14:textId="77777777" w:rsidR="00181B3D" w:rsidRPr="0003262E" w:rsidRDefault="00181B3D" w:rsidP="00B26F4A">
            <w:pPr>
              <w:pStyle w:val="A-TableText"/>
              <w:rPr>
                <w:sz w:val="18"/>
                <w:szCs w:val="18"/>
                <w:lang w:val="nl-NL"/>
              </w:rPr>
            </w:pPr>
            <w:r w:rsidRPr="0003262E">
              <w:rPr>
                <w:sz w:val="18"/>
                <w:szCs w:val="18"/>
                <w:lang w:val="nl-NL" w:eastAsia="nl" w:bidi="nl"/>
              </w:rPr>
              <w:t xml:space="preserve">49:74 (66) </w:t>
            </w:r>
          </w:p>
        </w:tc>
        <w:tc>
          <w:tcPr>
            <w:tcW w:w="1254" w:type="dxa"/>
            <w:tcMar>
              <w:top w:w="0" w:type="dxa"/>
              <w:left w:w="108" w:type="dxa"/>
              <w:bottom w:w="0" w:type="dxa"/>
              <w:right w:w="108" w:type="dxa"/>
            </w:tcMar>
          </w:tcPr>
          <w:p w14:paraId="1CA44207" w14:textId="77777777" w:rsidR="00181B3D" w:rsidRPr="0003262E" w:rsidRDefault="00181B3D" w:rsidP="00B26F4A">
            <w:pPr>
              <w:pStyle w:val="A-TableText"/>
              <w:rPr>
                <w:sz w:val="18"/>
                <w:szCs w:val="18"/>
                <w:lang w:val="nl-NL"/>
              </w:rPr>
            </w:pPr>
            <w:r w:rsidRPr="0003262E">
              <w:rPr>
                <w:sz w:val="18"/>
                <w:szCs w:val="18"/>
                <w:lang w:val="nl-NL" w:eastAsia="nl" w:bidi="nl"/>
              </w:rPr>
              <w:t xml:space="preserve">50:62 (81) </w:t>
            </w:r>
            <w:r w:rsidRPr="0003262E">
              <w:rPr>
                <w:sz w:val="18"/>
                <w:szCs w:val="18"/>
                <w:vertAlign w:val="superscript"/>
                <w:lang w:val="nl-NL" w:eastAsia="nl" w:bidi="nl"/>
              </w:rPr>
              <w:t>c</w:t>
            </w:r>
          </w:p>
        </w:tc>
        <w:tc>
          <w:tcPr>
            <w:tcW w:w="1291" w:type="dxa"/>
          </w:tcPr>
          <w:p w14:paraId="6485B632" w14:textId="77777777" w:rsidR="00181B3D" w:rsidRPr="0003262E" w:rsidRDefault="00181B3D" w:rsidP="00B26F4A">
            <w:pPr>
              <w:pStyle w:val="A-TableText"/>
              <w:ind w:left="113" w:right="113"/>
              <w:rPr>
                <w:sz w:val="18"/>
                <w:szCs w:val="18"/>
                <w:lang w:val="nl-NL"/>
              </w:rPr>
            </w:pPr>
            <w:r w:rsidRPr="0003262E">
              <w:rPr>
                <w:sz w:val="18"/>
                <w:szCs w:val="18"/>
                <w:lang w:val="nl-NL" w:eastAsia="nl" w:bidi="nl"/>
              </w:rPr>
              <w:t>45:57 (79)</w:t>
            </w:r>
          </w:p>
        </w:tc>
        <w:tc>
          <w:tcPr>
            <w:tcW w:w="1292" w:type="dxa"/>
            <w:tcBorders>
              <w:right w:val="single" w:sz="4" w:space="0" w:color="auto"/>
            </w:tcBorders>
          </w:tcPr>
          <w:p w14:paraId="78AB9595" w14:textId="77777777" w:rsidR="00181B3D" w:rsidRPr="0003262E" w:rsidRDefault="00181B3D" w:rsidP="00B26F4A">
            <w:pPr>
              <w:pStyle w:val="A-TableText"/>
              <w:ind w:left="113" w:right="113"/>
              <w:rPr>
                <w:sz w:val="18"/>
                <w:szCs w:val="18"/>
                <w:lang w:val="nl-NL"/>
              </w:rPr>
            </w:pPr>
            <w:r w:rsidRPr="0003262E">
              <w:rPr>
                <w:sz w:val="18"/>
                <w:szCs w:val="18"/>
                <w:lang w:val="nl-NL" w:eastAsia="nl" w:bidi="nl"/>
              </w:rPr>
              <w:t>57:61 (93)</w:t>
            </w:r>
          </w:p>
        </w:tc>
      </w:tr>
      <w:tr w:rsidR="00181B3D" w:rsidRPr="0003262E" w14:paraId="4CA708BF" w14:textId="77777777" w:rsidTr="00C92F3D">
        <w:trPr>
          <w:cantSplit/>
        </w:trPr>
        <w:tc>
          <w:tcPr>
            <w:tcW w:w="1480" w:type="dxa"/>
            <w:tcBorders>
              <w:left w:val="single" w:sz="4" w:space="0" w:color="auto"/>
            </w:tcBorders>
            <w:tcMar>
              <w:top w:w="0" w:type="dxa"/>
              <w:left w:w="108" w:type="dxa"/>
              <w:bottom w:w="0" w:type="dxa"/>
              <w:right w:w="108" w:type="dxa"/>
            </w:tcMar>
          </w:tcPr>
          <w:p w14:paraId="4B42B9A9" w14:textId="77777777" w:rsidR="00181B3D" w:rsidRPr="0003262E" w:rsidRDefault="00181B3D" w:rsidP="00B26F4A">
            <w:pPr>
              <w:pStyle w:val="A-TableText"/>
              <w:rPr>
                <w:sz w:val="18"/>
                <w:szCs w:val="18"/>
                <w:lang w:val="nl-NL"/>
              </w:rPr>
            </w:pPr>
            <w:r w:rsidRPr="0003262E">
              <w:rPr>
                <w:sz w:val="18"/>
                <w:szCs w:val="18"/>
                <w:lang w:val="nl-NL" w:eastAsia="nl" w:bidi="nl"/>
              </w:rPr>
              <w:t>Mediane tijd (maanden) (95%-BI)</w:t>
            </w:r>
          </w:p>
        </w:tc>
        <w:tc>
          <w:tcPr>
            <w:tcW w:w="1026" w:type="dxa"/>
            <w:tcMar>
              <w:top w:w="0" w:type="dxa"/>
              <w:left w:w="108" w:type="dxa"/>
              <w:bottom w:w="0" w:type="dxa"/>
              <w:right w:w="108" w:type="dxa"/>
            </w:tcMar>
          </w:tcPr>
          <w:p w14:paraId="59D953C5" w14:textId="77777777" w:rsidR="00181B3D" w:rsidRPr="0003262E" w:rsidRDefault="00181B3D" w:rsidP="00B26F4A">
            <w:pPr>
              <w:pStyle w:val="A-TableText"/>
              <w:rPr>
                <w:sz w:val="18"/>
                <w:szCs w:val="18"/>
                <w:lang w:val="nl-NL"/>
              </w:rPr>
            </w:pPr>
            <w:r w:rsidRPr="0003262E">
              <w:rPr>
                <w:sz w:val="18"/>
                <w:szCs w:val="18"/>
                <w:lang w:val="nl-NL" w:eastAsia="nl" w:bidi="nl"/>
              </w:rPr>
              <w:t>29,8</w:t>
            </w:r>
          </w:p>
          <w:p w14:paraId="016FA26F" w14:textId="77777777" w:rsidR="00181B3D" w:rsidRPr="0003262E" w:rsidRDefault="00181B3D" w:rsidP="00B26F4A">
            <w:pPr>
              <w:pStyle w:val="A-TableText"/>
              <w:rPr>
                <w:sz w:val="18"/>
                <w:szCs w:val="18"/>
                <w:lang w:val="nl-NL"/>
              </w:rPr>
            </w:pPr>
            <w:r w:rsidRPr="0003262E">
              <w:rPr>
                <w:sz w:val="18"/>
                <w:szCs w:val="18"/>
                <w:lang w:val="nl-NL" w:eastAsia="nl" w:bidi="nl"/>
              </w:rPr>
              <w:t>(26,9</w:t>
            </w:r>
            <w:r w:rsidRPr="0003262E">
              <w:rPr>
                <w:sz w:val="18"/>
                <w:szCs w:val="18"/>
                <w:lang w:val="nl-NL" w:eastAsia="nl" w:bidi="nl"/>
              </w:rPr>
              <w:noBreakHyphen/>
              <w:t>35,7)</w:t>
            </w:r>
          </w:p>
        </w:tc>
        <w:tc>
          <w:tcPr>
            <w:tcW w:w="1222" w:type="dxa"/>
            <w:tcMar>
              <w:top w:w="0" w:type="dxa"/>
              <w:left w:w="108" w:type="dxa"/>
              <w:bottom w:w="0" w:type="dxa"/>
              <w:right w:w="108" w:type="dxa"/>
            </w:tcMar>
          </w:tcPr>
          <w:p w14:paraId="32B72516" w14:textId="77777777" w:rsidR="00181B3D" w:rsidRPr="0003262E" w:rsidRDefault="00181B3D" w:rsidP="00B26F4A">
            <w:pPr>
              <w:pStyle w:val="A-TableText"/>
              <w:rPr>
                <w:sz w:val="18"/>
                <w:szCs w:val="18"/>
                <w:lang w:val="nl-NL"/>
              </w:rPr>
            </w:pPr>
            <w:r w:rsidRPr="0003262E">
              <w:rPr>
                <w:sz w:val="18"/>
                <w:szCs w:val="18"/>
                <w:lang w:val="nl-NL" w:eastAsia="nl" w:bidi="nl"/>
              </w:rPr>
              <w:t>27,8</w:t>
            </w:r>
          </w:p>
          <w:p w14:paraId="37168FA4" w14:textId="77777777" w:rsidR="00181B3D" w:rsidRPr="0003262E" w:rsidRDefault="00181B3D" w:rsidP="00B26F4A">
            <w:pPr>
              <w:pStyle w:val="A-TableText"/>
              <w:rPr>
                <w:sz w:val="18"/>
                <w:szCs w:val="18"/>
                <w:lang w:val="nl-NL"/>
              </w:rPr>
            </w:pPr>
            <w:r w:rsidRPr="0003262E">
              <w:rPr>
                <w:sz w:val="18"/>
                <w:szCs w:val="18"/>
                <w:lang w:val="nl-NL" w:eastAsia="nl" w:bidi="nl"/>
              </w:rPr>
              <w:t>(24,9</w:t>
            </w:r>
            <w:r w:rsidRPr="0003262E">
              <w:rPr>
                <w:sz w:val="18"/>
                <w:szCs w:val="18"/>
                <w:lang w:val="nl-NL" w:eastAsia="nl" w:bidi="nl"/>
              </w:rPr>
              <w:noBreakHyphen/>
              <w:t>33,7)</w:t>
            </w:r>
          </w:p>
        </w:tc>
        <w:tc>
          <w:tcPr>
            <w:tcW w:w="1068" w:type="dxa"/>
            <w:tcMar>
              <w:top w:w="0" w:type="dxa"/>
              <w:left w:w="108" w:type="dxa"/>
              <w:bottom w:w="0" w:type="dxa"/>
              <w:right w:w="108" w:type="dxa"/>
            </w:tcMar>
          </w:tcPr>
          <w:p w14:paraId="779152F7" w14:textId="77777777" w:rsidR="00181B3D" w:rsidRPr="0003262E" w:rsidRDefault="00181B3D" w:rsidP="00B26F4A">
            <w:pPr>
              <w:pStyle w:val="A-TableText"/>
              <w:rPr>
                <w:sz w:val="18"/>
                <w:szCs w:val="18"/>
                <w:lang w:val="nl-NL"/>
              </w:rPr>
            </w:pPr>
            <w:r w:rsidRPr="0003262E">
              <w:rPr>
                <w:sz w:val="18"/>
                <w:szCs w:val="18"/>
                <w:lang w:val="nl-NL" w:eastAsia="nl" w:bidi="nl"/>
              </w:rPr>
              <w:t>34,9</w:t>
            </w:r>
          </w:p>
          <w:p w14:paraId="1D28C1B9" w14:textId="77777777" w:rsidR="00181B3D" w:rsidRPr="0003262E" w:rsidRDefault="00181B3D" w:rsidP="00B26F4A">
            <w:pPr>
              <w:pStyle w:val="A-TableText"/>
              <w:rPr>
                <w:sz w:val="18"/>
                <w:szCs w:val="18"/>
                <w:lang w:val="nl-NL"/>
              </w:rPr>
            </w:pPr>
            <w:r w:rsidRPr="0003262E">
              <w:rPr>
                <w:sz w:val="18"/>
                <w:szCs w:val="18"/>
                <w:lang w:val="nl-NL" w:eastAsia="nl" w:bidi="nl"/>
              </w:rPr>
              <w:t>(29,2</w:t>
            </w:r>
            <w:r w:rsidRPr="0003262E">
              <w:rPr>
                <w:sz w:val="18"/>
                <w:szCs w:val="18"/>
                <w:lang w:val="nl-NL" w:eastAsia="nl" w:bidi="nl"/>
              </w:rPr>
              <w:noBreakHyphen/>
              <w:t>54,6)</w:t>
            </w:r>
          </w:p>
        </w:tc>
        <w:tc>
          <w:tcPr>
            <w:tcW w:w="1254" w:type="dxa"/>
            <w:tcMar>
              <w:top w:w="0" w:type="dxa"/>
              <w:left w:w="108" w:type="dxa"/>
              <w:bottom w:w="0" w:type="dxa"/>
              <w:right w:w="108" w:type="dxa"/>
            </w:tcMar>
          </w:tcPr>
          <w:p w14:paraId="3F9C9094" w14:textId="77777777" w:rsidR="00181B3D" w:rsidRPr="0003262E" w:rsidRDefault="00181B3D" w:rsidP="00B26F4A">
            <w:pPr>
              <w:pStyle w:val="A-TableText"/>
              <w:rPr>
                <w:sz w:val="18"/>
                <w:szCs w:val="18"/>
                <w:lang w:val="nl-NL"/>
              </w:rPr>
            </w:pPr>
            <w:r w:rsidRPr="0003262E">
              <w:rPr>
                <w:sz w:val="18"/>
                <w:szCs w:val="18"/>
                <w:lang w:val="nl-NL" w:eastAsia="nl" w:bidi="nl"/>
              </w:rPr>
              <w:t>30,2</w:t>
            </w:r>
          </w:p>
          <w:p w14:paraId="74634458" w14:textId="77777777" w:rsidR="00181B3D" w:rsidRPr="0003262E" w:rsidRDefault="00181B3D" w:rsidP="00B26F4A">
            <w:pPr>
              <w:pStyle w:val="A-TableText"/>
              <w:rPr>
                <w:sz w:val="18"/>
                <w:szCs w:val="18"/>
                <w:lang w:val="nl-NL"/>
              </w:rPr>
            </w:pPr>
            <w:r w:rsidRPr="0003262E">
              <w:rPr>
                <w:sz w:val="18"/>
                <w:szCs w:val="18"/>
                <w:lang w:val="nl-NL" w:eastAsia="nl" w:bidi="nl"/>
              </w:rPr>
              <w:t>(23,1</w:t>
            </w:r>
            <w:r w:rsidRPr="0003262E">
              <w:rPr>
                <w:sz w:val="18"/>
                <w:szCs w:val="18"/>
                <w:lang w:val="nl-NL" w:eastAsia="nl" w:bidi="nl"/>
              </w:rPr>
              <w:noBreakHyphen/>
              <w:t>40,7)</w:t>
            </w:r>
          </w:p>
        </w:tc>
        <w:tc>
          <w:tcPr>
            <w:tcW w:w="1291" w:type="dxa"/>
          </w:tcPr>
          <w:p w14:paraId="1F41E838" w14:textId="77777777" w:rsidR="00181B3D" w:rsidRPr="0003262E" w:rsidRDefault="00181B3D" w:rsidP="00B26F4A">
            <w:pPr>
              <w:pStyle w:val="A-TableText"/>
              <w:ind w:left="113" w:right="113"/>
              <w:rPr>
                <w:sz w:val="18"/>
                <w:szCs w:val="18"/>
                <w:lang w:val="nl-NL"/>
              </w:rPr>
            </w:pPr>
            <w:r w:rsidRPr="0003262E">
              <w:rPr>
                <w:sz w:val="18"/>
                <w:szCs w:val="18"/>
                <w:lang w:val="nl-NL" w:eastAsia="nl" w:bidi="nl"/>
              </w:rPr>
              <w:t>24,5</w:t>
            </w:r>
          </w:p>
          <w:p w14:paraId="3E7676BF" w14:textId="77777777" w:rsidR="00181B3D" w:rsidRPr="0003262E" w:rsidRDefault="00181B3D" w:rsidP="00B26F4A">
            <w:pPr>
              <w:pStyle w:val="A-TableText"/>
              <w:ind w:left="113" w:right="113"/>
              <w:rPr>
                <w:sz w:val="18"/>
                <w:szCs w:val="18"/>
                <w:lang w:val="nl-NL"/>
              </w:rPr>
            </w:pPr>
            <w:r w:rsidRPr="0003262E">
              <w:rPr>
                <w:sz w:val="18"/>
                <w:szCs w:val="18"/>
                <w:lang w:val="nl-NL" w:eastAsia="nl" w:bidi="nl"/>
              </w:rPr>
              <w:t>(19,8</w:t>
            </w:r>
            <w:r w:rsidRPr="0003262E">
              <w:rPr>
                <w:sz w:val="18"/>
                <w:szCs w:val="18"/>
                <w:lang w:val="nl-NL" w:eastAsia="nl" w:bidi="nl"/>
              </w:rPr>
              <w:noBreakHyphen/>
              <w:t>35,0)</w:t>
            </w:r>
          </w:p>
        </w:tc>
        <w:tc>
          <w:tcPr>
            <w:tcW w:w="1292" w:type="dxa"/>
            <w:tcBorders>
              <w:right w:val="single" w:sz="4" w:space="0" w:color="auto"/>
            </w:tcBorders>
          </w:tcPr>
          <w:p w14:paraId="61B66563" w14:textId="77777777" w:rsidR="00181B3D" w:rsidRPr="0003262E" w:rsidRDefault="00181B3D" w:rsidP="00B26F4A">
            <w:pPr>
              <w:pStyle w:val="A-TableText"/>
              <w:ind w:left="113" w:right="113"/>
              <w:rPr>
                <w:sz w:val="18"/>
                <w:szCs w:val="18"/>
                <w:lang w:val="nl-NL"/>
              </w:rPr>
            </w:pPr>
            <w:r w:rsidRPr="0003262E">
              <w:rPr>
                <w:sz w:val="18"/>
                <w:szCs w:val="18"/>
                <w:lang w:val="nl-NL" w:eastAsia="nl" w:bidi="nl"/>
              </w:rPr>
              <w:t>26,6</w:t>
            </w:r>
          </w:p>
          <w:p w14:paraId="2D5C654D" w14:textId="77777777" w:rsidR="00181B3D" w:rsidRPr="0003262E" w:rsidRDefault="00181B3D" w:rsidP="00B26F4A">
            <w:pPr>
              <w:pStyle w:val="A-TableText"/>
              <w:ind w:left="113" w:right="113"/>
              <w:rPr>
                <w:sz w:val="18"/>
                <w:szCs w:val="18"/>
                <w:lang w:val="nl-NL"/>
              </w:rPr>
            </w:pPr>
            <w:r w:rsidRPr="0003262E">
              <w:rPr>
                <w:sz w:val="18"/>
                <w:szCs w:val="18"/>
                <w:lang w:val="nl-NL" w:eastAsia="nl" w:bidi="nl"/>
              </w:rPr>
              <w:t>(23,1</w:t>
            </w:r>
            <w:r w:rsidRPr="0003262E">
              <w:rPr>
                <w:sz w:val="18"/>
                <w:szCs w:val="18"/>
                <w:lang w:val="nl-NL" w:eastAsia="nl" w:bidi="nl"/>
              </w:rPr>
              <w:noBreakHyphen/>
              <w:t>32,5)</w:t>
            </w:r>
          </w:p>
        </w:tc>
      </w:tr>
      <w:tr w:rsidR="00181B3D" w:rsidRPr="0003262E" w14:paraId="7462E5A1" w14:textId="77777777" w:rsidTr="00C92F3D">
        <w:trPr>
          <w:cantSplit/>
        </w:trPr>
        <w:tc>
          <w:tcPr>
            <w:tcW w:w="1480" w:type="dxa"/>
            <w:tcBorders>
              <w:left w:val="single" w:sz="4" w:space="0" w:color="auto"/>
            </w:tcBorders>
            <w:tcMar>
              <w:top w:w="0" w:type="dxa"/>
              <w:left w:w="108" w:type="dxa"/>
              <w:bottom w:w="0" w:type="dxa"/>
              <w:right w:w="108" w:type="dxa"/>
            </w:tcMar>
          </w:tcPr>
          <w:p w14:paraId="3F07760E" w14:textId="77777777" w:rsidR="00181B3D" w:rsidRPr="0003262E" w:rsidRDefault="00181B3D" w:rsidP="00B26F4A">
            <w:pPr>
              <w:pStyle w:val="A-TableText"/>
              <w:rPr>
                <w:sz w:val="18"/>
                <w:szCs w:val="18"/>
                <w:lang w:val="nl-NL"/>
              </w:rPr>
            </w:pPr>
            <w:r w:rsidRPr="0003262E">
              <w:rPr>
                <w:sz w:val="18"/>
                <w:szCs w:val="18"/>
                <w:lang w:val="nl-NL" w:eastAsia="nl" w:bidi="nl"/>
              </w:rPr>
              <w:t>HR (95%-BI)</w:t>
            </w:r>
            <w:r w:rsidRPr="0003262E">
              <w:rPr>
                <w:sz w:val="18"/>
                <w:szCs w:val="18"/>
                <w:vertAlign w:val="superscript"/>
                <w:lang w:val="nl-NL" w:eastAsia="nl" w:bidi="nl"/>
              </w:rPr>
              <w:t>b</w:t>
            </w:r>
          </w:p>
        </w:tc>
        <w:tc>
          <w:tcPr>
            <w:tcW w:w="2248" w:type="dxa"/>
            <w:gridSpan w:val="2"/>
            <w:tcMar>
              <w:top w:w="0" w:type="dxa"/>
              <w:left w:w="108" w:type="dxa"/>
              <w:bottom w:w="0" w:type="dxa"/>
              <w:right w:w="108" w:type="dxa"/>
            </w:tcMar>
          </w:tcPr>
          <w:p w14:paraId="1C48DBCB" w14:textId="77777777" w:rsidR="00181B3D" w:rsidRPr="0003262E" w:rsidRDefault="00181B3D" w:rsidP="00B26F4A">
            <w:pPr>
              <w:pStyle w:val="A-TableText"/>
              <w:rPr>
                <w:sz w:val="18"/>
                <w:szCs w:val="18"/>
                <w:lang w:val="nl-NL"/>
              </w:rPr>
            </w:pPr>
            <w:r w:rsidRPr="0003262E">
              <w:rPr>
                <w:sz w:val="18"/>
                <w:szCs w:val="18"/>
                <w:lang w:val="nl-NL" w:eastAsia="nl" w:bidi="nl"/>
              </w:rPr>
              <w:t>0,73 (0,55–0,95)</w:t>
            </w:r>
          </w:p>
        </w:tc>
        <w:tc>
          <w:tcPr>
            <w:tcW w:w="2322" w:type="dxa"/>
            <w:gridSpan w:val="2"/>
            <w:tcMar>
              <w:top w:w="0" w:type="dxa"/>
              <w:left w:w="108" w:type="dxa"/>
              <w:bottom w:w="0" w:type="dxa"/>
              <w:right w:w="108" w:type="dxa"/>
            </w:tcMar>
          </w:tcPr>
          <w:p w14:paraId="3224B305" w14:textId="77777777" w:rsidR="00181B3D" w:rsidRPr="0003262E" w:rsidRDefault="00181B3D" w:rsidP="00B26F4A">
            <w:pPr>
              <w:pStyle w:val="A-TableText"/>
              <w:rPr>
                <w:sz w:val="18"/>
                <w:szCs w:val="18"/>
                <w:lang w:val="nl-NL"/>
              </w:rPr>
            </w:pPr>
            <w:r w:rsidRPr="0003262E">
              <w:rPr>
                <w:sz w:val="18"/>
                <w:szCs w:val="18"/>
                <w:lang w:val="nl-NL" w:eastAsia="nl" w:bidi="nl"/>
              </w:rPr>
              <w:t>0,62 (0,42–0,93)</w:t>
            </w:r>
          </w:p>
        </w:tc>
        <w:tc>
          <w:tcPr>
            <w:tcW w:w="2583" w:type="dxa"/>
            <w:gridSpan w:val="2"/>
            <w:tcBorders>
              <w:right w:val="single" w:sz="4" w:space="0" w:color="auto"/>
            </w:tcBorders>
          </w:tcPr>
          <w:p w14:paraId="44F48A1A" w14:textId="77777777" w:rsidR="00181B3D" w:rsidRPr="0003262E" w:rsidRDefault="00181B3D" w:rsidP="00B26F4A">
            <w:pPr>
              <w:pStyle w:val="A-TableText"/>
              <w:ind w:left="113" w:right="113"/>
              <w:rPr>
                <w:sz w:val="18"/>
                <w:szCs w:val="18"/>
                <w:lang w:val="nl-NL"/>
              </w:rPr>
            </w:pPr>
            <w:r w:rsidRPr="0003262E">
              <w:rPr>
                <w:sz w:val="18"/>
                <w:szCs w:val="18"/>
                <w:lang w:val="nl-NL" w:eastAsia="nl" w:bidi="nl"/>
              </w:rPr>
              <w:t>0,84 (0,57</w:t>
            </w:r>
            <w:r w:rsidRPr="0003262E">
              <w:rPr>
                <w:sz w:val="18"/>
                <w:szCs w:val="18"/>
                <w:lang w:val="nl-NL" w:eastAsia="nl" w:bidi="nl"/>
              </w:rPr>
              <w:noBreakHyphen/>
              <w:t>1,25)</w:t>
            </w:r>
          </w:p>
        </w:tc>
      </w:tr>
      <w:tr w:rsidR="00181B3D" w:rsidRPr="0003262E" w14:paraId="4A214A29" w14:textId="77777777" w:rsidTr="00C92F3D">
        <w:trPr>
          <w:cantSplit/>
        </w:trPr>
        <w:tc>
          <w:tcPr>
            <w:tcW w:w="1480" w:type="dxa"/>
            <w:tcBorders>
              <w:top w:val="nil"/>
              <w:left w:val="single" w:sz="4" w:space="0" w:color="auto"/>
              <w:bottom w:val="single" w:sz="4" w:space="0" w:color="auto"/>
              <w:right w:val="nil"/>
            </w:tcBorders>
            <w:tcMar>
              <w:top w:w="0" w:type="dxa"/>
              <w:left w:w="108" w:type="dxa"/>
              <w:bottom w:w="0" w:type="dxa"/>
              <w:right w:w="108" w:type="dxa"/>
            </w:tcMar>
          </w:tcPr>
          <w:p w14:paraId="111037B2" w14:textId="77777777" w:rsidR="00181B3D" w:rsidRPr="0003262E" w:rsidRDefault="00181B3D" w:rsidP="00B26F4A">
            <w:pPr>
              <w:pStyle w:val="A-TableText"/>
              <w:rPr>
                <w:sz w:val="18"/>
                <w:szCs w:val="18"/>
                <w:lang w:val="nl-NL"/>
              </w:rPr>
            </w:pPr>
            <w:r w:rsidRPr="0003262E">
              <w:rPr>
                <w:sz w:val="18"/>
                <w:szCs w:val="18"/>
                <w:lang w:val="nl-NL" w:eastAsia="nl" w:bidi="nl"/>
              </w:rPr>
              <w:t>P-waarde</w:t>
            </w:r>
            <w:r w:rsidRPr="0003262E">
              <w:rPr>
                <w:sz w:val="18"/>
                <w:szCs w:val="18"/>
                <w:vertAlign w:val="superscript"/>
                <w:lang w:val="nl-NL" w:eastAsia="nl" w:bidi="nl"/>
              </w:rPr>
              <w:t>*</w:t>
            </w:r>
            <w:r w:rsidRPr="0003262E">
              <w:rPr>
                <w:sz w:val="18"/>
                <w:szCs w:val="18"/>
                <w:lang w:val="nl-NL" w:eastAsia="nl" w:bidi="nl"/>
              </w:rPr>
              <w:t xml:space="preserve"> (2</w:t>
            </w:r>
            <w:r w:rsidRPr="0003262E">
              <w:rPr>
                <w:sz w:val="18"/>
                <w:szCs w:val="18"/>
                <w:lang w:val="nl-NL" w:eastAsia="nl" w:bidi="nl"/>
              </w:rPr>
              <w:noBreakHyphen/>
              <w:t>zijdig)</w:t>
            </w:r>
          </w:p>
        </w:tc>
        <w:tc>
          <w:tcPr>
            <w:tcW w:w="2248" w:type="dxa"/>
            <w:gridSpan w:val="2"/>
            <w:tcBorders>
              <w:top w:val="nil"/>
              <w:left w:val="nil"/>
              <w:bottom w:val="single" w:sz="4" w:space="0" w:color="auto"/>
              <w:right w:val="nil"/>
            </w:tcBorders>
            <w:tcMar>
              <w:top w:w="0" w:type="dxa"/>
              <w:left w:w="108" w:type="dxa"/>
              <w:bottom w:w="0" w:type="dxa"/>
              <w:right w:w="108" w:type="dxa"/>
            </w:tcMar>
          </w:tcPr>
          <w:p w14:paraId="363551DA" w14:textId="77777777" w:rsidR="00181B3D" w:rsidRPr="0003262E" w:rsidRDefault="00181B3D" w:rsidP="00B26F4A">
            <w:pPr>
              <w:pStyle w:val="A-TableText"/>
              <w:rPr>
                <w:sz w:val="18"/>
                <w:szCs w:val="18"/>
                <w:lang w:val="nl-NL"/>
              </w:rPr>
            </w:pPr>
            <w:r w:rsidRPr="0003262E">
              <w:rPr>
                <w:sz w:val="18"/>
                <w:szCs w:val="18"/>
                <w:lang w:val="nl-NL" w:eastAsia="nl" w:bidi="nl"/>
              </w:rPr>
              <w:t>p=0,02138</w:t>
            </w:r>
          </w:p>
        </w:tc>
        <w:tc>
          <w:tcPr>
            <w:tcW w:w="2322" w:type="dxa"/>
            <w:gridSpan w:val="2"/>
            <w:tcBorders>
              <w:bottom w:val="single" w:sz="4" w:space="0" w:color="auto"/>
            </w:tcBorders>
            <w:tcMar>
              <w:top w:w="0" w:type="dxa"/>
              <w:left w:w="108" w:type="dxa"/>
              <w:bottom w:w="0" w:type="dxa"/>
              <w:right w:w="108" w:type="dxa"/>
            </w:tcMar>
          </w:tcPr>
          <w:p w14:paraId="3691D5CA" w14:textId="77777777" w:rsidR="00181B3D" w:rsidRPr="0003262E" w:rsidRDefault="00181B3D" w:rsidP="00B26F4A">
            <w:pPr>
              <w:pStyle w:val="A-TableText"/>
              <w:rPr>
                <w:sz w:val="18"/>
                <w:szCs w:val="18"/>
                <w:lang w:val="nl-NL"/>
              </w:rPr>
            </w:pPr>
            <w:r w:rsidRPr="0003262E">
              <w:rPr>
                <w:sz w:val="18"/>
                <w:szCs w:val="18"/>
                <w:lang w:val="nl-NL" w:eastAsia="nl" w:bidi="nl"/>
              </w:rPr>
              <w:t>p=0,02140</w:t>
            </w:r>
          </w:p>
        </w:tc>
        <w:tc>
          <w:tcPr>
            <w:tcW w:w="2583" w:type="dxa"/>
            <w:gridSpan w:val="2"/>
            <w:tcBorders>
              <w:bottom w:val="single" w:sz="4" w:space="0" w:color="auto"/>
              <w:right w:val="single" w:sz="4" w:space="0" w:color="auto"/>
            </w:tcBorders>
          </w:tcPr>
          <w:p w14:paraId="13C365B3" w14:textId="77777777" w:rsidR="00181B3D" w:rsidRPr="0003262E" w:rsidRDefault="00181B3D" w:rsidP="00B26F4A">
            <w:pPr>
              <w:pStyle w:val="A-TableText"/>
              <w:ind w:left="113" w:right="113"/>
              <w:rPr>
                <w:sz w:val="18"/>
                <w:szCs w:val="18"/>
                <w:lang w:val="nl-NL"/>
              </w:rPr>
            </w:pPr>
            <w:r w:rsidRPr="0003262E">
              <w:rPr>
                <w:sz w:val="18"/>
                <w:szCs w:val="18"/>
                <w:lang w:val="nl-NL" w:eastAsia="nl" w:bidi="nl"/>
              </w:rPr>
              <w:t>p=0,39749</w:t>
            </w:r>
          </w:p>
        </w:tc>
      </w:tr>
      <w:tr w:rsidR="00181B3D" w:rsidRPr="0003262E" w14:paraId="409F5CEF" w14:textId="77777777" w:rsidTr="00C92F3D">
        <w:trPr>
          <w:cantSplit/>
        </w:trPr>
        <w:tc>
          <w:tcPr>
            <w:tcW w:w="8633" w:type="dxa"/>
            <w:gridSpan w:val="7"/>
            <w:tcBorders>
              <w:top w:val="single" w:sz="4" w:space="0" w:color="auto"/>
              <w:left w:val="single" w:sz="4" w:space="0" w:color="auto"/>
              <w:bottom w:val="single" w:sz="4" w:space="0" w:color="auto"/>
              <w:right w:val="single" w:sz="4" w:space="0" w:color="auto"/>
            </w:tcBorders>
            <w:shd w:val="clear" w:color="auto" w:fill="E7E6E6"/>
            <w:tcMar>
              <w:top w:w="0" w:type="dxa"/>
              <w:left w:w="108" w:type="dxa"/>
              <w:bottom w:w="0" w:type="dxa"/>
              <w:right w:w="108" w:type="dxa"/>
            </w:tcMar>
          </w:tcPr>
          <w:p w14:paraId="7A26E154" w14:textId="77777777" w:rsidR="00181B3D" w:rsidRPr="0003262E" w:rsidRDefault="00181B3D" w:rsidP="00B26F4A">
            <w:pPr>
              <w:pStyle w:val="A-TableText"/>
              <w:rPr>
                <w:sz w:val="18"/>
                <w:szCs w:val="18"/>
                <w:lang w:val="nl-NL"/>
              </w:rPr>
            </w:pPr>
            <w:r w:rsidRPr="0003262E">
              <w:rPr>
                <w:b/>
                <w:bCs/>
                <w:sz w:val="18"/>
                <w:szCs w:val="18"/>
                <w:lang w:val="nl-NL" w:eastAsia="nl" w:bidi="nl"/>
              </w:rPr>
              <w:t>TFST – DCO 9 mei 2016</w:t>
            </w:r>
          </w:p>
        </w:tc>
      </w:tr>
      <w:tr w:rsidR="00181B3D" w:rsidRPr="0003262E" w14:paraId="2E9B6E20" w14:textId="77777777" w:rsidTr="00C92F3D">
        <w:trPr>
          <w:cantSplit/>
        </w:trPr>
        <w:tc>
          <w:tcPr>
            <w:tcW w:w="1480" w:type="dxa"/>
            <w:tcBorders>
              <w:left w:val="single" w:sz="4" w:space="0" w:color="auto"/>
            </w:tcBorders>
            <w:tcMar>
              <w:top w:w="0" w:type="dxa"/>
              <w:left w:w="108" w:type="dxa"/>
              <w:bottom w:w="0" w:type="dxa"/>
              <w:right w:w="108" w:type="dxa"/>
            </w:tcMar>
          </w:tcPr>
          <w:p w14:paraId="3CBD1BC2" w14:textId="77777777" w:rsidR="00181B3D" w:rsidRPr="0003262E" w:rsidRDefault="00181B3D" w:rsidP="00B26F4A">
            <w:pPr>
              <w:pStyle w:val="A-TableText"/>
              <w:rPr>
                <w:sz w:val="18"/>
                <w:szCs w:val="18"/>
                <w:lang w:val="nl-NL"/>
              </w:rPr>
            </w:pPr>
            <w:r w:rsidRPr="0003262E">
              <w:rPr>
                <w:sz w:val="18"/>
                <w:szCs w:val="18"/>
                <w:lang w:val="nl-NL" w:eastAsia="nl" w:bidi="nl"/>
              </w:rPr>
              <w:t>Aantal voorvallen: Totaal aantal patiënten (%)</w:t>
            </w:r>
          </w:p>
        </w:tc>
        <w:tc>
          <w:tcPr>
            <w:tcW w:w="1026" w:type="dxa"/>
            <w:tcMar>
              <w:top w:w="0" w:type="dxa"/>
              <w:left w:w="108" w:type="dxa"/>
              <w:bottom w:w="0" w:type="dxa"/>
              <w:right w:w="108" w:type="dxa"/>
            </w:tcMar>
          </w:tcPr>
          <w:p w14:paraId="3DDEC0A3" w14:textId="77777777" w:rsidR="00181B3D" w:rsidRPr="0003262E" w:rsidRDefault="00181B3D" w:rsidP="00B26F4A">
            <w:pPr>
              <w:pStyle w:val="A-TableText"/>
              <w:rPr>
                <w:sz w:val="18"/>
                <w:szCs w:val="18"/>
                <w:lang w:val="nl-NL"/>
              </w:rPr>
            </w:pPr>
            <w:r w:rsidRPr="0003262E">
              <w:rPr>
                <w:sz w:val="18"/>
                <w:szCs w:val="18"/>
                <w:lang w:val="nl-NL" w:eastAsia="nl" w:bidi="nl"/>
              </w:rPr>
              <w:t>106:136 (78)</w:t>
            </w:r>
          </w:p>
        </w:tc>
        <w:tc>
          <w:tcPr>
            <w:tcW w:w="1222" w:type="dxa"/>
            <w:tcMar>
              <w:top w:w="0" w:type="dxa"/>
              <w:left w:w="108" w:type="dxa"/>
              <w:bottom w:w="0" w:type="dxa"/>
              <w:right w:w="108" w:type="dxa"/>
            </w:tcMar>
          </w:tcPr>
          <w:p w14:paraId="2590FAEB" w14:textId="77777777" w:rsidR="00181B3D" w:rsidRPr="0003262E" w:rsidRDefault="00181B3D" w:rsidP="00B26F4A">
            <w:pPr>
              <w:pStyle w:val="A-TableText"/>
              <w:rPr>
                <w:sz w:val="18"/>
                <w:szCs w:val="18"/>
                <w:lang w:val="nl-NL"/>
              </w:rPr>
            </w:pPr>
            <w:r w:rsidRPr="0003262E">
              <w:rPr>
                <w:sz w:val="18"/>
                <w:szCs w:val="18"/>
                <w:lang w:val="nl-NL" w:eastAsia="nl" w:bidi="nl"/>
              </w:rPr>
              <w:t>124:128 (97)</w:t>
            </w:r>
          </w:p>
        </w:tc>
        <w:tc>
          <w:tcPr>
            <w:tcW w:w="1068" w:type="dxa"/>
            <w:tcMar>
              <w:top w:w="0" w:type="dxa"/>
              <w:left w:w="108" w:type="dxa"/>
              <w:bottom w:w="0" w:type="dxa"/>
              <w:right w:w="108" w:type="dxa"/>
            </w:tcMar>
          </w:tcPr>
          <w:p w14:paraId="45F6CAB5" w14:textId="77777777" w:rsidR="00181B3D" w:rsidRPr="0003262E" w:rsidRDefault="00181B3D" w:rsidP="00B26F4A">
            <w:pPr>
              <w:pStyle w:val="A-TableText"/>
              <w:rPr>
                <w:sz w:val="18"/>
                <w:szCs w:val="18"/>
                <w:lang w:val="nl-NL"/>
              </w:rPr>
            </w:pPr>
            <w:r w:rsidRPr="0003262E">
              <w:rPr>
                <w:sz w:val="18"/>
                <w:szCs w:val="18"/>
                <w:lang w:val="nl-NL" w:eastAsia="nl" w:bidi="nl"/>
              </w:rPr>
              <w:t>55:74 (74)</w:t>
            </w:r>
          </w:p>
        </w:tc>
        <w:tc>
          <w:tcPr>
            <w:tcW w:w="1254" w:type="dxa"/>
            <w:tcBorders>
              <w:left w:val="nil"/>
            </w:tcBorders>
            <w:tcMar>
              <w:top w:w="0" w:type="dxa"/>
              <w:left w:w="108" w:type="dxa"/>
              <w:bottom w:w="0" w:type="dxa"/>
              <w:right w:w="108" w:type="dxa"/>
            </w:tcMar>
          </w:tcPr>
          <w:p w14:paraId="27CB6A95" w14:textId="77777777" w:rsidR="00181B3D" w:rsidRPr="0003262E" w:rsidRDefault="00181B3D" w:rsidP="00B26F4A">
            <w:pPr>
              <w:pStyle w:val="A-TableText"/>
              <w:rPr>
                <w:sz w:val="18"/>
                <w:szCs w:val="18"/>
                <w:lang w:val="nl-NL"/>
              </w:rPr>
            </w:pPr>
            <w:r w:rsidRPr="0003262E">
              <w:rPr>
                <w:sz w:val="18"/>
                <w:szCs w:val="18"/>
                <w:lang w:val="nl-NL" w:eastAsia="nl" w:bidi="nl"/>
              </w:rPr>
              <w:t>59:62 (95)</w:t>
            </w:r>
          </w:p>
        </w:tc>
        <w:tc>
          <w:tcPr>
            <w:tcW w:w="1291" w:type="dxa"/>
          </w:tcPr>
          <w:p w14:paraId="41C48E07" w14:textId="77777777" w:rsidR="00181B3D" w:rsidRPr="0003262E" w:rsidRDefault="00181B3D" w:rsidP="00B26F4A">
            <w:pPr>
              <w:pStyle w:val="A-TableText"/>
              <w:ind w:left="113" w:right="113"/>
              <w:rPr>
                <w:sz w:val="18"/>
                <w:szCs w:val="18"/>
                <w:lang w:val="nl-NL"/>
              </w:rPr>
            </w:pPr>
            <w:r w:rsidRPr="0003262E">
              <w:rPr>
                <w:sz w:val="18"/>
                <w:szCs w:val="18"/>
                <w:lang w:val="nl-NL" w:eastAsia="nl" w:bidi="nl"/>
              </w:rPr>
              <w:t>47:57 (83)</w:t>
            </w:r>
          </w:p>
        </w:tc>
        <w:tc>
          <w:tcPr>
            <w:tcW w:w="1292" w:type="dxa"/>
            <w:tcBorders>
              <w:right w:val="single" w:sz="4" w:space="0" w:color="auto"/>
            </w:tcBorders>
          </w:tcPr>
          <w:p w14:paraId="2C89695A" w14:textId="77777777" w:rsidR="00181B3D" w:rsidRPr="0003262E" w:rsidRDefault="00181B3D" w:rsidP="00B26F4A">
            <w:pPr>
              <w:pStyle w:val="A-TableText"/>
              <w:ind w:left="113" w:right="113"/>
              <w:rPr>
                <w:sz w:val="18"/>
                <w:szCs w:val="18"/>
                <w:lang w:val="nl-NL"/>
              </w:rPr>
            </w:pPr>
            <w:r w:rsidRPr="0003262E">
              <w:rPr>
                <w:sz w:val="18"/>
                <w:szCs w:val="18"/>
                <w:lang w:val="nl-NL" w:eastAsia="nl" w:bidi="nl"/>
              </w:rPr>
              <w:t>60:61 (98)</w:t>
            </w:r>
          </w:p>
        </w:tc>
      </w:tr>
      <w:tr w:rsidR="00181B3D" w:rsidRPr="0003262E" w14:paraId="3E8B529A" w14:textId="77777777" w:rsidTr="00C92F3D">
        <w:trPr>
          <w:cantSplit/>
        </w:trPr>
        <w:tc>
          <w:tcPr>
            <w:tcW w:w="1480" w:type="dxa"/>
            <w:tcBorders>
              <w:left w:val="single" w:sz="4" w:space="0" w:color="auto"/>
            </w:tcBorders>
            <w:tcMar>
              <w:top w:w="0" w:type="dxa"/>
              <w:left w:w="108" w:type="dxa"/>
              <w:bottom w:w="0" w:type="dxa"/>
              <w:right w:w="108" w:type="dxa"/>
            </w:tcMar>
          </w:tcPr>
          <w:p w14:paraId="1BDC7F98" w14:textId="77777777" w:rsidR="00181B3D" w:rsidRPr="0003262E" w:rsidRDefault="00181B3D" w:rsidP="00B26F4A">
            <w:pPr>
              <w:pStyle w:val="A-TableText"/>
              <w:rPr>
                <w:sz w:val="18"/>
                <w:szCs w:val="18"/>
                <w:lang w:val="nl-NL"/>
              </w:rPr>
            </w:pPr>
            <w:r w:rsidRPr="0003262E">
              <w:rPr>
                <w:sz w:val="18"/>
                <w:szCs w:val="18"/>
                <w:lang w:val="nl-NL" w:eastAsia="nl" w:bidi="nl"/>
              </w:rPr>
              <w:t>Mediane tijd (maanden) (95%-BI)</w:t>
            </w:r>
          </w:p>
        </w:tc>
        <w:tc>
          <w:tcPr>
            <w:tcW w:w="1026" w:type="dxa"/>
            <w:tcMar>
              <w:top w:w="0" w:type="dxa"/>
              <w:left w:w="108" w:type="dxa"/>
              <w:bottom w:w="0" w:type="dxa"/>
              <w:right w:w="108" w:type="dxa"/>
            </w:tcMar>
          </w:tcPr>
          <w:p w14:paraId="7517A602" w14:textId="77777777" w:rsidR="00181B3D" w:rsidRPr="0003262E" w:rsidRDefault="00181B3D" w:rsidP="00B26F4A">
            <w:pPr>
              <w:pStyle w:val="A-TableText"/>
              <w:rPr>
                <w:sz w:val="18"/>
                <w:szCs w:val="18"/>
                <w:lang w:val="nl-NL"/>
              </w:rPr>
            </w:pPr>
            <w:r w:rsidRPr="0003262E">
              <w:rPr>
                <w:sz w:val="18"/>
                <w:szCs w:val="18"/>
                <w:lang w:val="nl-NL" w:eastAsia="nl" w:bidi="nl"/>
              </w:rPr>
              <w:t>13,3</w:t>
            </w:r>
          </w:p>
          <w:p w14:paraId="274898FC" w14:textId="77777777" w:rsidR="00181B3D" w:rsidRPr="0003262E" w:rsidRDefault="00181B3D" w:rsidP="00B26F4A">
            <w:pPr>
              <w:pStyle w:val="A-TableText"/>
              <w:rPr>
                <w:sz w:val="18"/>
                <w:szCs w:val="18"/>
                <w:lang w:val="nl-NL"/>
              </w:rPr>
            </w:pPr>
            <w:r w:rsidRPr="0003262E">
              <w:rPr>
                <w:sz w:val="18"/>
                <w:szCs w:val="18"/>
                <w:lang w:val="nl-NL" w:eastAsia="nl" w:bidi="nl"/>
              </w:rPr>
              <w:t>(11,3</w:t>
            </w:r>
            <w:r w:rsidRPr="0003262E">
              <w:rPr>
                <w:sz w:val="18"/>
                <w:szCs w:val="18"/>
                <w:lang w:val="nl-NL" w:eastAsia="nl" w:bidi="nl"/>
              </w:rPr>
              <w:noBreakHyphen/>
              <w:t>15,7)</w:t>
            </w:r>
          </w:p>
        </w:tc>
        <w:tc>
          <w:tcPr>
            <w:tcW w:w="1222" w:type="dxa"/>
            <w:tcMar>
              <w:top w:w="0" w:type="dxa"/>
              <w:left w:w="108" w:type="dxa"/>
              <w:bottom w:w="0" w:type="dxa"/>
              <w:right w:w="108" w:type="dxa"/>
            </w:tcMar>
          </w:tcPr>
          <w:p w14:paraId="2721B192" w14:textId="77777777" w:rsidR="00181B3D" w:rsidRPr="0003262E" w:rsidRDefault="00181B3D" w:rsidP="00B26F4A">
            <w:pPr>
              <w:pStyle w:val="A-TableText"/>
              <w:rPr>
                <w:sz w:val="18"/>
                <w:szCs w:val="18"/>
                <w:lang w:val="nl-NL"/>
              </w:rPr>
            </w:pPr>
            <w:r w:rsidRPr="0003262E">
              <w:rPr>
                <w:sz w:val="18"/>
                <w:szCs w:val="18"/>
                <w:lang w:val="nl-NL" w:eastAsia="nl" w:bidi="nl"/>
              </w:rPr>
              <w:t>6,7</w:t>
            </w:r>
          </w:p>
          <w:p w14:paraId="52A60674" w14:textId="77777777" w:rsidR="00181B3D" w:rsidRPr="0003262E" w:rsidRDefault="00181B3D" w:rsidP="00B26F4A">
            <w:pPr>
              <w:pStyle w:val="A-TableText"/>
              <w:rPr>
                <w:sz w:val="18"/>
                <w:szCs w:val="18"/>
                <w:lang w:val="nl-NL"/>
              </w:rPr>
            </w:pPr>
            <w:r w:rsidRPr="0003262E">
              <w:rPr>
                <w:sz w:val="18"/>
                <w:szCs w:val="18"/>
                <w:lang w:val="nl-NL" w:eastAsia="nl" w:bidi="nl"/>
              </w:rPr>
              <w:t>(5,7</w:t>
            </w:r>
            <w:r w:rsidRPr="0003262E">
              <w:rPr>
                <w:sz w:val="18"/>
                <w:szCs w:val="18"/>
                <w:lang w:val="nl-NL" w:eastAsia="nl" w:bidi="nl"/>
              </w:rPr>
              <w:noBreakHyphen/>
              <w:t>8,2)</w:t>
            </w:r>
          </w:p>
        </w:tc>
        <w:tc>
          <w:tcPr>
            <w:tcW w:w="1068" w:type="dxa"/>
            <w:tcMar>
              <w:top w:w="0" w:type="dxa"/>
              <w:left w:w="108" w:type="dxa"/>
              <w:bottom w:w="0" w:type="dxa"/>
              <w:right w:w="108" w:type="dxa"/>
            </w:tcMar>
          </w:tcPr>
          <w:p w14:paraId="465276DE" w14:textId="77777777" w:rsidR="00181B3D" w:rsidRPr="0003262E" w:rsidRDefault="00181B3D" w:rsidP="00B26F4A">
            <w:pPr>
              <w:pStyle w:val="A-TableText"/>
              <w:rPr>
                <w:sz w:val="18"/>
                <w:szCs w:val="18"/>
                <w:lang w:val="nl-NL"/>
              </w:rPr>
            </w:pPr>
            <w:r w:rsidRPr="0003262E">
              <w:rPr>
                <w:sz w:val="18"/>
                <w:szCs w:val="18"/>
                <w:lang w:val="nl-NL" w:eastAsia="nl" w:bidi="nl"/>
              </w:rPr>
              <w:t>15,6</w:t>
            </w:r>
          </w:p>
          <w:p w14:paraId="64A6FD9C" w14:textId="77777777" w:rsidR="00181B3D" w:rsidRPr="0003262E" w:rsidRDefault="00181B3D" w:rsidP="00B26F4A">
            <w:pPr>
              <w:pStyle w:val="A-TableText"/>
              <w:rPr>
                <w:sz w:val="18"/>
                <w:szCs w:val="18"/>
                <w:lang w:val="nl-NL"/>
              </w:rPr>
            </w:pPr>
            <w:r w:rsidRPr="0003262E">
              <w:rPr>
                <w:sz w:val="18"/>
                <w:szCs w:val="18"/>
                <w:lang w:val="nl-NL" w:eastAsia="nl" w:bidi="nl"/>
              </w:rPr>
              <w:t>(11,9</w:t>
            </w:r>
            <w:r w:rsidRPr="0003262E">
              <w:rPr>
                <w:sz w:val="18"/>
                <w:szCs w:val="18"/>
                <w:lang w:val="nl-NL" w:eastAsia="nl" w:bidi="nl"/>
              </w:rPr>
              <w:noBreakHyphen/>
              <w:t>28,2)</w:t>
            </w:r>
          </w:p>
        </w:tc>
        <w:tc>
          <w:tcPr>
            <w:tcW w:w="1254" w:type="dxa"/>
            <w:tcMar>
              <w:top w:w="0" w:type="dxa"/>
              <w:left w:w="108" w:type="dxa"/>
              <w:bottom w:w="0" w:type="dxa"/>
              <w:right w:w="108" w:type="dxa"/>
            </w:tcMar>
          </w:tcPr>
          <w:p w14:paraId="755C3724" w14:textId="77777777" w:rsidR="00181B3D" w:rsidRPr="0003262E" w:rsidRDefault="00181B3D" w:rsidP="00B26F4A">
            <w:pPr>
              <w:pStyle w:val="A-TableText"/>
              <w:rPr>
                <w:sz w:val="18"/>
                <w:szCs w:val="18"/>
                <w:lang w:val="nl-NL"/>
              </w:rPr>
            </w:pPr>
            <w:r w:rsidRPr="0003262E">
              <w:rPr>
                <w:sz w:val="18"/>
                <w:szCs w:val="18"/>
                <w:lang w:val="nl-NL" w:eastAsia="nl" w:bidi="nl"/>
              </w:rPr>
              <w:t>6,2</w:t>
            </w:r>
          </w:p>
          <w:p w14:paraId="6DBC4860" w14:textId="77777777" w:rsidR="00181B3D" w:rsidRPr="0003262E" w:rsidRDefault="00181B3D" w:rsidP="00B26F4A">
            <w:pPr>
              <w:pStyle w:val="A-TableText"/>
              <w:rPr>
                <w:sz w:val="18"/>
                <w:szCs w:val="18"/>
                <w:lang w:val="nl-NL"/>
              </w:rPr>
            </w:pPr>
            <w:r w:rsidRPr="0003262E">
              <w:rPr>
                <w:sz w:val="18"/>
                <w:szCs w:val="18"/>
                <w:lang w:val="nl-NL" w:eastAsia="nl" w:bidi="nl"/>
              </w:rPr>
              <w:t>(5,3</w:t>
            </w:r>
            <w:r w:rsidRPr="0003262E">
              <w:rPr>
                <w:sz w:val="18"/>
                <w:szCs w:val="18"/>
                <w:lang w:val="nl-NL" w:eastAsia="nl" w:bidi="nl"/>
              </w:rPr>
              <w:noBreakHyphen/>
              <w:t>9,2)</w:t>
            </w:r>
          </w:p>
        </w:tc>
        <w:tc>
          <w:tcPr>
            <w:tcW w:w="1291" w:type="dxa"/>
          </w:tcPr>
          <w:p w14:paraId="6B318515" w14:textId="77777777" w:rsidR="00181B3D" w:rsidRPr="0003262E" w:rsidRDefault="00181B3D" w:rsidP="00B26F4A">
            <w:pPr>
              <w:pStyle w:val="A-TableText"/>
              <w:ind w:left="113" w:right="113"/>
              <w:rPr>
                <w:sz w:val="18"/>
                <w:szCs w:val="18"/>
                <w:lang w:val="nl-NL"/>
              </w:rPr>
            </w:pPr>
            <w:r w:rsidRPr="0003262E">
              <w:rPr>
                <w:sz w:val="18"/>
                <w:szCs w:val="18"/>
                <w:lang w:val="nl-NL" w:eastAsia="nl" w:bidi="nl"/>
              </w:rPr>
              <w:t>12,9</w:t>
            </w:r>
          </w:p>
          <w:p w14:paraId="65CB5A5B" w14:textId="77777777" w:rsidR="00181B3D" w:rsidRPr="0003262E" w:rsidRDefault="00181B3D" w:rsidP="00B26F4A">
            <w:pPr>
              <w:pStyle w:val="A-TableText"/>
              <w:ind w:left="113" w:right="113"/>
              <w:rPr>
                <w:sz w:val="18"/>
                <w:szCs w:val="18"/>
                <w:lang w:val="nl-NL"/>
              </w:rPr>
            </w:pPr>
            <w:r w:rsidRPr="0003262E">
              <w:rPr>
                <w:sz w:val="18"/>
                <w:szCs w:val="18"/>
                <w:lang w:val="nl-NL" w:eastAsia="nl" w:bidi="nl"/>
              </w:rPr>
              <w:t>(7,8</w:t>
            </w:r>
            <w:r w:rsidRPr="0003262E">
              <w:rPr>
                <w:sz w:val="18"/>
                <w:szCs w:val="18"/>
                <w:lang w:val="nl-NL" w:eastAsia="nl" w:bidi="nl"/>
              </w:rPr>
              <w:noBreakHyphen/>
              <w:t>15,3)</w:t>
            </w:r>
          </w:p>
        </w:tc>
        <w:tc>
          <w:tcPr>
            <w:tcW w:w="1292" w:type="dxa"/>
            <w:tcBorders>
              <w:right w:val="single" w:sz="4" w:space="0" w:color="auto"/>
            </w:tcBorders>
          </w:tcPr>
          <w:p w14:paraId="45564C45" w14:textId="77777777" w:rsidR="00181B3D" w:rsidRPr="0003262E" w:rsidRDefault="00181B3D" w:rsidP="00B26F4A">
            <w:pPr>
              <w:pStyle w:val="A-TableText"/>
              <w:ind w:left="113" w:right="113"/>
              <w:rPr>
                <w:sz w:val="18"/>
                <w:szCs w:val="18"/>
                <w:lang w:val="nl-NL"/>
              </w:rPr>
            </w:pPr>
            <w:r w:rsidRPr="0003262E">
              <w:rPr>
                <w:sz w:val="18"/>
                <w:szCs w:val="18"/>
                <w:lang w:val="nl-NL" w:eastAsia="nl" w:bidi="nl"/>
              </w:rPr>
              <w:t>6,9</w:t>
            </w:r>
          </w:p>
          <w:p w14:paraId="1AB8CC89" w14:textId="77777777" w:rsidR="00181B3D" w:rsidRPr="0003262E" w:rsidRDefault="00181B3D" w:rsidP="00B26F4A">
            <w:pPr>
              <w:pStyle w:val="A-TableText"/>
              <w:ind w:left="113" w:right="113"/>
              <w:rPr>
                <w:sz w:val="18"/>
                <w:szCs w:val="18"/>
                <w:lang w:val="nl-NL"/>
              </w:rPr>
            </w:pPr>
            <w:r w:rsidRPr="0003262E">
              <w:rPr>
                <w:sz w:val="18"/>
                <w:szCs w:val="18"/>
                <w:lang w:val="nl-NL" w:eastAsia="nl" w:bidi="nl"/>
              </w:rPr>
              <w:t>(5,7</w:t>
            </w:r>
            <w:r w:rsidRPr="0003262E">
              <w:rPr>
                <w:sz w:val="18"/>
                <w:szCs w:val="18"/>
                <w:lang w:val="nl-NL" w:eastAsia="nl" w:bidi="nl"/>
              </w:rPr>
              <w:noBreakHyphen/>
              <w:t>9,3)</w:t>
            </w:r>
          </w:p>
        </w:tc>
      </w:tr>
      <w:tr w:rsidR="00181B3D" w:rsidRPr="0003262E" w14:paraId="5EF1225F" w14:textId="77777777" w:rsidTr="00C92F3D">
        <w:trPr>
          <w:cantSplit/>
        </w:trPr>
        <w:tc>
          <w:tcPr>
            <w:tcW w:w="1480" w:type="dxa"/>
            <w:tcBorders>
              <w:left w:val="single" w:sz="4" w:space="0" w:color="auto"/>
              <w:right w:val="nil"/>
            </w:tcBorders>
            <w:tcMar>
              <w:top w:w="0" w:type="dxa"/>
              <w:left w:w="108" w:type="dxa"/>
              <w:bottom w:w="0" w:type="dxa"/>
              <w:right w:w="108" w:type="dxa"/>
            </w:tcMar>
          </w:tcPr>
          <w:p w14:paraId="01ECA595" w14:textId="77777777" w:rsidR="00181B3D" w:rsidRPr="0003262E" w:rsidRDefault="00181B3D" w:rsidP="00B26F4A">
            <w:pPr>
              <w:pStyle w:val="A-TableText"/>
              <w:rPr>
                <w:sz w:val="18"/>
                <w:szCs w:val="18"/>
                <w:lang w:val="nl-NL"/>
              </w:rPr>
            </w:pPr>
            <w:r w:rsidRPr="0003262E">
              <w:rPr>
                <w:sz w:val="18"/>
                <w:szCs w:val="18"/>
                <w:lang w:val="nl-NL" w:eastAsia="nl" w:bidi="nl"/>
              </w:rPr>
              <w:lastRenderedPageBreak/>
              <w:t>HR (95%-BI)</w:t>
            </w:r>
            <w:r w:rsidRPr="0003262E">
              <w:rPr>
                <w:sz w:val="18"/>
                <w:szCs w:val="18"/>
                <w:vertAlign w:val="superscript"/>
                <w:lang w:val="nl-NL" w:eastAsia="nl" w:bidi="nl"/>
              </w:rPr>
              <w:t>b</w:t>
            </w:r>
          </w:p>
        </w:tc>
        <w:tc>
          <w:tcPr>
            <w:tcW w:w="2248" w:type="dxa"/>
            <w:gridSpan w:val="2"/>
            <w:tcBorders>
              <w:left w:val="nil"/>
              <w:right w:val="nil"/>
            </w:tcBorders>
            <w:tcMar>
              <w:top w:w="0" w:type="dxa"/>
              <w:left w:w="108" w:type="dxa"/>
              <w:bottom w:w="0" w:type="dxa"/>
              <w:right w:w="108" w:type="dxa"/>
            </w:tcMar>
          </w:tcPr>
          <w:p w14:paraId="6E98EB1D" w14:textId="77777777" w:rsidR="00181B3D" w:rsidRPr="0003262E" w:rsidRDefault="00181B3D" w:rsidP="00B26F4A">
            <w:pPr>
              <w:pStyle w:val="A-TableText"/>
              <w:rPr>
                <w:sz w:val="18"/>
                <w:szCs w:val="18"/>
                <w:lang w:val="nl-NL"/>
              </w:rPr>
            </w:pPr>
            <w:r w:rsidRPr="0003262E">
              <w:rPr>
                <w:sz w:val="18"/>
                <w:szCs w:val="18"/>
                <w:lang w:val="nl-NL" w:eastAsia="nl" w:bidi="nl"/>
              </w:rPr>
              <w:t>0,39 (0,30–0,52)</w:t>
            </w:r>
          </w:p>
        </w:tc>
        <w:tc>
          <w:tcPr>
            <w:tcW w:w="2322" w:type="dxa"/>
            <w:gridSpan w:val="2"/>
            <w:tcMar>
              <w:top w:w="0" w:type="dxa"/>
              <w:left w:w="108" w:type="dxa"/>
              <w:bottom w:w="0" w:type="dxa"/>
              <w:right w:w="108" w:type="dxa"/>
            </w:tcMar>
          </w:tcPr>
          <w:p w14:paraId="7B80BB42" w14:textId="77777777" w:rsidR="00181B3D" w:rsidRPr="0003262E" w:rsidRDefault="00181B3D" w:rsidP="00B26F4A">
            <w:pPr>
              <w:pStyle w:val="A-TableText"/>
              <w:rPr>
                <w:sz w:val="18"/>
                <w:szCs w:val="18"/>
                <w:lang w:val="nl-NL"/>
              </w:rPr>
            </w:pPr>
            <w:r w:rsidRPr="0003262E">
              <w:rPr>
                <w:sz w:val="18"/>
                <w:szCs w:val="18"/>
                <w:lang w:val="nl-NL" w:eastAsia="nl" w:bidi="nl"/>
              </w:rPr>
              <w:t>0,33 (0,22</w:t>
            </w:r>
            <w:r w:rsidRPr="0003262E">
              <w:rPr>
                <w:sz w:val="18"/>
                <w:szCs w:val="18"/>
                <w:lang w:val="nl-NL" w:eastAsia="nl" w:bidi="nl"/>
              </w:rPr>
              <w:noBreakHyphen/>
              <w:t>0,49)</w:t>
            </w:r>
          </w:p>
        </w:tc>
        <w:tc>
          <w:tcPr>
            <w:tcW w:w="2583" w:type="dxa"/>
            <w:gridSpan w:val="2"/>
            <w:tcBorders>
              <w:right w:val="single" w:sz="4" w:space="0" w:color="auto"/>
            </w:tcBorders>
          </w:tcPr>
          <w:p w14:paraId="149CD056" w14:textId="77777777" w:rsidR="00181B3D" w:rsidRPr="0003262E" w:rsidRDefault="00181B3D" w:rsidP="00B26F4A">
            <w:pPr>
              <w:pStyle w:val="A-TableText"/>
              <w:ind w:left="113" w:right="113"/>
              <w:rPr>
                <w:sz w:val="18"/>
                <w:szCs w:val="18"/>
                <w:lang w:val="nl-NL"/>
              </w:rPr>
            </w:pPr>
            <w:r w:rsidRPr="0003262E">
              <w:rPr>
                <w:sz w:val="18"/>
                <w:szCs w:val="18"/>
                <w:lang w:val="nl-NL" w:eastAsia="nl" w:bidi="nl"/>
              </w:rPr>
              <w:t>0,45 (0,30</w:t>
            </w:r>
            <w:r w:rsidRPr="0003262E">
              <w:rPr>
                <w:sz w:val="18"/>
                <w:szCs w:val="18"/>
                <w:lang w:val="nl-NL" w:eastAsia="nl" w:bidi="nl"/>
              </w:rPr>
              <w:noBreakHyphen/>
              <w:t>0,66)</w:t>
            </w:r>
          </w:p>
        </w:tc>
      </w:tr>
      <w:tr w:rsidR="00181B3D" w:rsidRPr="0003262E" w14:paraId="7CF0C4C5" w14:textId="77777777" w:rsidTr="00C92F3D">
        <w:trPr>
          <w:cantSplit/>
        </w:trPr>
        <w:tc>
          <w:tcPr>
            <w:tcW w:w="1480" w:type="dxa"/>
            <w:tcBorders>
              <w:left w:val="single" w:sz="4" w:space="0" w:color="auto"/>
              <w:bottom w:val="single" w:sz="8" w:space="0" w:color="auto"/>
              <w:right w:val="nil"/>
            </w:tcBorders>
            <w:tcMar>
              <w:top w:w="0" w:type="dxa"/>
              <w:left w:w="108" w:type="dxa"/>
              <w:bottom w:w="0" w:type="dxa"/>
              <w:right w:w="108" w:type="dxa"/>
            </w:tcMar>
          </w:tcPr>
          <w:p w14:paraId="63C07A04" w14:textId="77777777" w:rsidR="00181B3D" w:rsidRPr="0003262E" w:rsidRDefault="00181B3D" w:rsidP="00B26F4A">
            <w:pPr>
              <w:pStyle w:val="A-TableText"/>
              <w:rPr>
                <w:sz w:val="18"/>
                <w:szCs w:val="18"/>
                <w:lang w:val="nl-NL"/>
              </w:rPr>
            </w:pPr>
            <w:r w:rsidRPr="0003262E">
              <w:rPr>
                <w:sz w:val="18"/>
                <w:szCs w:val="18"/>
                <w:lang w:val="nl-NL" w:eastAsia="nl" w:bidi="nl"/>
              </w:rPr>
              <w:t>P-waarde</w:t>
            </w:r>
            <w:r w:rsidRPr="0003262E">
              <w:rPr>
                <w:sz w:val="18"/>
                <w:szCs w:val="18"/>
                <w:vertAlign w:val="superscript"/>
                <w:lang w:val="nl-NL" w:eastAsia="nl" w:bidi="nl"/>
              </w:rPr>
              <w:t>*</w:t>
            </w:r>
            <w:r w:rsidRPr="0003262E">
              <w:rPr>
                <w:sz w:val="18"/>
                <w:szCs w:val="18"/>
                <w:lang w:val="nl-NL" w:eastAsia="nl" w:bidi="nl"/>
              </w:rPr>
              <w:t xml:space="preserve"> (2</w:t>
            </w:r>
            <w:r w:rsidRPr="0003262E">
              <w:rPr>
                <w:sz w:val="18"/>
                <w:szCs w:val="18"/>
                <w:lang w:val="nl-NL" w:eastAsia="nl" w:bidi="nl"/>
              </w:rPr>
              <w:noBreakHyphen/>
              <w:t>zijdig)</w:t>
            </w:r>
          </w:p>
        </w:tc>
        <w:tc>
          <w:tcPr>
            <w:tcW w:w="2248" w:type="dxa"/>
            <w:gridSpan w:val="2"/>
            <w:tcBorders>
              <w:left w:val="nil"/>
              <w:bottom w:val="single" w:sz="8" w:space="0" w:color="auto"/>
              <w:right w:val="nil"/>
            </w:tcBorders>
            <w:tcMar>
              <w:top w:w="0" w:type="dxa"/>
              <w:left w:w="108" w:type="dxa"/>
              <w:bottom w:w="0" w:type="dxa"/>
              <w:right w:w="108" w:type="dxa"/>
            </w:tcMar>
          </w:tcPr>
          <w:p w14:paraId="6A15CDAF" w14:textId="77777777" w:rsidR="00181B3D" w:rsidRPr="0003262E" w:rsidRDefault="00181B3D" w:rsidP="00B26F4A">
            <w:pPr>
              <w:pStyle w:val="A-TableText"/>
              <w:rPr>
                <w:sz w:val="18"/>
                <w:szCs w:val="18"/>
                <w:lang w:val="nl-NL"/>
              </w:rPr>
            </w:pPr>
            <w:r w:rsidRPr="0003262E">
              <w:rPr>
                <w:sz w:val="18"/>
                <w:szCs w:val="18"/>
                <w:lang w:val="nl-NL" w:eastAsia="nl" w:bidi="nl"/>
              </w:rPr>
              <w:t>p&lt;0,00001</w:t>
            </w:r>
          </w:p>
        </w:tc>
        <w:tc>
          <w:tcPr>
            <w:tcW w:w="2322" w:type="dxa"/>
            <w:gridSpan w:val="2"/>
            <w:tcBorders>
              <w:bottom w:val="single" w:sz="8" w:space="0" w:color="auto"/>
            </w:tcBorders>
            <w:tcMar>
              <w:top w:w="0" w:type="dxa"/>
              <w:left w:w="108" w:type="dxa"/>
              <w:bottom w:w="0" w:type="dxa"/>
              <w:right w:w="108" w:type="dxa"/>
            </w:tcMar>
          </w:tcPr>
          <w:p w14:paraId="6180916F" w14:textId="77777777" w:rsidR="00181B3D" w:rsidRPr="0003262E" w:rsidRDefault="00181B3D" w:rsidP="00B26F4A">
            <w:pPr>
              <w:pStyle w:val="A-TableText"/>
              <w:rPr>
                <w:sz w:val="18"/>
                <w:szCs w:val="18"/>
                <w:lang w:val="nl-NL"/>
              </w:rPr>
            </w:pPr>
            <w:r w:rsidRPr="0003262E">
              <w:rPr>
                <w:sz w:val="18"/>
                <w:szCs w:val="18"/>
                <w:lang w:val="nl-NL" w:eastAsia="nl" w:bidi="nl"/>
              </w:rPr>
              <w:t>p&lt;0,00001</w:t>
            </w:r>
          </w:p>
        </w:tc>
        <w:tc>
          <w:tcPr>
            <w:tcW w:w="2583" w:type="dxa"/>
            <w:gridSpan w:val="2"/>
            <w:tcBorders>
              <w:bottom w:val="single" w:sz="8" w:space="0" w:color="auto"/>
              <w:right w:val="single" w:sz="4" w:space="0" w:color="auto"/>
            </w:tcBorders>
          </w:tcPr>
          <w:p w14:paraId="1C582784" w14:textId="77777777" w:rsidR="00181B3D" w:rsidRPr="0003262E" w:rsidRDefault="00181B3D" w:rsidP="00B26F4A">
            <w:pPr>
              <w:pStyle w:val="A-TableText"/>
              <w:ind w:left="113" w:right="113"/>
              <w:rPr>
                <w:sz w:val="18"/>
                <w:szCs w:val="18"/>
                <w:lang w:val="nl-NL"/>
              </w:rPr>
            </w:pPr>
            <w:r w:rsidRPr="0003262E">
              <w:rPr>
                <w:sz w:val="18"/>
                <w:szCs w:val="18"/>
                <w:lang w:val="nl-NL" w:eastAsia="nl" w:bidi="nl"/>
              </w:rPr>
              <w:t>p=0,00006</w:t>
            </w:r>
          </w:p>
        </w:tc>
      </w:tr>
    </w:tbl>
    <w:p w14:paraId="3BB9C742" w14:textId="7F70C8A3" w:rsidR="00181B3D" w:rsidRPr="0003262E" w:rsidRDefault="00181B3D" w:rsidP="00B26F4A">
      <w:pPr>
        <w:pStyle w:val="A-TableFootnoteText"/>
        <w:tabs>
          <w:tab w:val="clear" w:pos="432"/>
        </w:tabs>
        <w:rPr>
          <w:sz w:val="18"/>
          <w:szCs w:val="18"/>
          <w:vertAlign w:val="superscript"/>
          <w:lang w:val="nl-NL"/>
        </w:rPr>
      </w:pPr>
      <w:r w:rsidRPr="0003262E">
        <w:rPr>
          <w:sz w:val="18"/>
          <w:szCs w:val="18"/>
          <w:vertAlign w:val="superscript"/>
          <w:lang w:val="nl-NL" w:eastAsia="nl" w:bidi="nl"/>
        </w:rPr>
        <w:t>*</w:t>
      </w:r>
      <w:r w:rsidRPr="0003262E">
        <w:rPr>
          <w:sz w:val="18"/>
          <w:szCs w:val="18"/>
          <w:vertAlign w:val="superscript"/>
          <w:lang w:val="nl-NL" w:eastAsia="nl" w:bidi="nl"/>
        </w:rPr>
        <w:tab/>
      </w:r>
      <w:r w:rsidRPr="0003262E">
        <w:rPr>
          <w:sz w:val="18"/>
          <w:szCs w:val="18"/>
          <w:lang w:val="nl-NL" w:eastAsia="nl" w:bidi="nl"/>
        </w:rPr>
        <w:t>Er bestond geen strategie voor meervoudig testen voor de subgroep analyses of voor de TFST van alle patiënten.</w:t>
      </w:r>
    </w:p>
    <w:p w14:paraId="611DF508" w14:textId="77777777" w:rsidR="00181B3D" w:rsidRPr="0003262E" w:rsidRDefault="00181B3D" w:rsidP="00B26F4A">
      <w:pPr>
        <w:pStyle w:val="A-TableFootnoteText"/>
        <w:rPr>
          <w:sz w:val="18"/>
          <w:szCs w:val="18"/>
          <w:lang w:val="nl-NL"/>
        </w:rPr>
      </w:pPr>
      <w:r w:rsidRPr="0003262E">
        <w:rPr>
          <w:sz w:val="18"/>
          <w:szCs w:val="18"/>
          <w:vertAlign w:val="superscript"/>
          <w:lang w:val="nl-NL" w:eastAsia="nl" w:bidi="nl"/>
        </w:rPr>
        <w:t>a</w:t>
      </w:r>
      <w:r w:rsidRPr="0003262E">
        <w:rPr>
          <w:sz w:val="18"/>
          <w:szCs w:val="18"/>
          <w:lang w:val="nl-NL" w:eastAsia="nl" w:bidi="nl"/>
        </w:rPr>
        <w:tab/>
        <w:t xml:space="preserve">Alle patiënten bestaande uit de volgende subgroepen: </w:t>
      </w:r>
      <w:r w:rsidRPr="0003262E">
        <w:rPr>
          <w:i/>
          <w:iCs/>
          <w:sz w:val="18"/>
          <w:szCs w:val="18"/>
          <w:lang w:val="nl-NL" w:eastAsia="nl" w:bidi="nl"/>
        </w:rPr>
        <w:t>BRCA1/2-</w:t>
      </w:r>
      <w:r w:rsidRPr="0003262E">
        <w:rPr>
          <w:sz w:val="18"/>
          <w:szCs w:val="18"/>
          <w:lang w:val="nl-NL" w:eastAsia="nl" w:bidi="nl"/>
        </w:rPr>
        <w:t xml:space="preserve">gemuteerd, </w:t>
      </w:r>
      <w:r w:rsidRPr="0003262E">
        <w:rPr>
          <w:i/>
          <w:iCs/>
          <w:sz w:val="18"/>
          <w:szCs w:val="18"/>
          <w:lang w:val="nl-NL" w:eastAsia="nl" w:bidi="nl"/>
        </w:rPr>
        <w:t>BRCA1/2-wt</w:t>
      </w:r>
      <w:r w:rsidRPr="0003262E">
        <w:rPr>
          <w:sz w:val="18"/>
          <w:szCs w:val="18"/>
          <w:lang w:val="nl-NL" w:eastAsia="nl" w:bidi="nl"/>
        </w:rPr>
        <w:t>/VUS en</w:t>
      </w:r>
      <w:r w:rsidRPr="0003262E">
        <w:rPr>
          <w:i/>
          <w:sz w:val="18"/>
          <w:szCs w:val="18"/>
          <w:lang w:val="nl-NL" w:eastAsia="nl" w:bidi="nl"/>
        </w:rPr>
        <w:t xml:space="preserve"> BRCA1/2-</w:t>
      </w:r>
      <w:r w:rsidRPr="0003262E">
        <w:rPr>
          <w:sz w:val="18"/>
          <w:szCs w:val="18"/>
          <w:lang w:val="nl-NL" w:eastAsia="nl" w:bidi="nl"/>
        </w:rPr>
        <w:t>status onbekend (11 patiënten met onbekende status, niet weergegeven als aparte subgroep in de tabel).</w:t>
      </w:r>
    </w:p>
    <w:p w14:paraId="554E2DBD" w14:textId="5688B32D" w:rsidR="00181B3D" w:rsidRPr="0003262E" w:rsidRDefault="00181B3D" w:rsidP="00B26F4A">
      <w:pPr>
        <w:pStyle w:val="A-TableFootnoteText"/>
        <w:rPr>
          <w:i/>
          <w:iCs/>
          <w:sz w:val="18"/>
          <w:szCs w:val="18"/>
          <w:lang w:val="nl-NL"/>
        </w:rPr>
      </w:pPr>
      <w:r w:rsidRPr="0003262E">
        <w:rPr>
          <w:sz w:val="18"/>
          <w:szCs w:val="18"/>
          <w:vertAlign w:val="superscript"/>
          <w:lang w:val="nl-NL" w:eastAsia="nl" w:bidi="nl"/>
        </w:rPr>
        <w:t>b</w:t>
      </w:r>
      <w:r w:rsidRPr="0003262E">
        <w:rPr>
          <w:sz w:val="18"/>
          <w:szCs w:val="18"/>
          <w:lang w:val="nl-NL" w:eastAsia="nl" w:bidi="nl"/>
        </w:rPr>
        <w:tab/>
        <w:t>HR= Hazard Ratio. Een waarde &lt; 1 is in het voordeel van olaparib. De analyse werd uitgevoerd met behulp van een Cox proportional hazards model met factoren voor behandeling, etnische oorsprong, platina sensitiviteit en respons op de finale platinabehandeling.</w:t>
      </w:r>
    </w:p>
    <w:p w14:paraId="333D92D6" w14:textId="19122687" w:rsidR="00181B3D" w:rsidRPr="0003262E" w:rsidRDefault="00181B3D" w:rsidP="00B26F4A">
      <w:pPr>
        <w:pStyle w:val="A-TableFootnoteText"/>
        <w:keepNext/>
        <w:ind w:left="450" w:hanging="450"/>
        <w:rPr>
          <w:sz w:val="18"/>
          <w:szCs w:val="18"/>
          <w:lang w:val="nl-NL"/>
        </w:rPr>
      </w:pPr>
      <w:r w:rsidRPr="0003262E">
        <w:rPr>
          <w:sz w:val="18"/>
          <w:szCs w:val="18"/>
          <w:vertAlign w:val="superscript"/>
          <w:lang w:val="nl-NL" w:eastAsia="nl" w:bidi="nl"/>
        </w:rPr>
        <w:t>c</w:t>
      </w:r>
      <w:r w:rsidRPr="0003262E">
        <w:rPr>
          <w:sz w:val="18"/>
          <w:szCs w:val="18"/>
          <w:lang w:val="nl-NL" w:eastAsia="nl" w:bidi="nl"/>
        </w:rPr>
        <w:tab/>
        <w:t>Ongeveer een kwart van de patiënten in de BRCA-mutatie subgroep die met een placebo werden behandeld (14/62; 22,6%) kreeg daaropvolgend een PARP-remmer.</w:t>
      </w:r>
    </w:p>
    <w:p w14:paraId="5C36FA27" w14:textId="471DCC29" w:rsidR="00181B3D" w:rsidRPr="0003262E" w:rsidRDefault="00181B3D" w:rsidP="00B26F4A">
      <w:pPr>
        <w:pStyle w:val="A-TableFootnoteText"/>
        <w:tabs>
          <w:tab w:val="clear" w:pos="432"/>
        </w:tabs>
        <w:ind w:left="0" w:firstLine="0"/>
        <w:rPr>
          <w:sz w:val="18"/>
          <w:szCs w:val="18"/>
          <w:lang w:val="nl-NL"/>
        </w:rPr>
      </w:pPr>
      <w:r w:rsidRPr="0003262E">
        <w:rPr>
          <w:sz w:val="18"/>
          <w:szCs w:val="18"/>
          <w:lang w:val="nl-NL" w:eastAsia="nl" w:bidi="nl"/>
        </w:rPr>
        <w:t xml:space="preserve">OS = algehele overleving; DCO = data cut-off; </w:t>
      </w:r>
      <w:r w:rsidRPr="0003262E">
        <w:rPr>
          <w:bCs/>
          <w:sz w:val="18"/>
          <w:szCs w:val="18"/>
          <w:lang w:val="nl-NL" w:eastAsia="nl" w:bidi="nl"/>
        </w:rPr>
        <w:t>B</w:t>
      </w:r>
      <w:r w:rsidRPr="0003262E">
        <w:rPr>
          <w:sz w:val="18"/>
          <w:szCs w:val="18"/>
          <w:lang w:val="nl-NL" w:eastAsia="nl" w:bidi="nl"/>
        </w:rPr>
        <w:t>I = betrouwbaarheidsinterval; TFST = tijd vanaf randomisatie tot start van de eerstvolgende therapie of overlijden.</w:t>
      </w:r>
    </w:p>
    <w:p w14:paraId="44277EE9" w14:textId="77777777" w:rsidR="00181B3D" w:rsidRPr="0003262E" w:rsidRDefault="00181B3D" w:rsidP="00B26F4A">
      <w:pPr>
        <w:pStyle w:val="A-TableText"/>
        <w:spacing w:before="0" w:after="0"/>
        <w:rPr>
          <w:lang w:val="nl-NL"/>
        </w:rPr>
      </w:pPr>
    </w:p>
    <w:p w14:paraId="3A3C9B31" w14:textId="66461F5D" w:rsidR="00181B3D" w:rsidRPr="0003262E" w:rsidRDefault="00023B41" w:rsidP="00B26F4A">
      <w:pPr>
        <w:keepNext/>
        <w:keepLines/>
        <w:tabs>
          <w:tab w:val="clear" w:pos="567"/>
        </w:tabs>
        <w:spacing w:line="240" w:lineRule="auto"/>
        <w:ind w:left="1440" w:hanging="1440"/>
        <w:rPr>
          <w:b/>
        </w:rPr>
      </w:pPr>
      <w:r w:rsidRPr="0003262E">
        <w:rPr>
          <w:noProof/>
          <w:lang w:eastAsia="nl" w:bidi="nl"/>
        </w:rPr>
        <mc:AlternateContent>
          <mc:Choice Requires="wps">
            <w:drawing>
              <wp:anchor distT="0" distB="0" distL="114300" distR="114300" simplePos="0" relativeHeight="251658348" behindDoc="0" locked="0" layoutInCell="1" allowOverlap="1" wp14:anchorId="226CEE87" wp14:editId="1015502D">
                <wp:simplePos x="0" y="0"/>
                <wp:positionH relativeFrom="column">
                  <wp:posOffset>-46990</wp:posOffset>
                </wp:positionH>
                <wp:positionV relativeFrom="paragraph">
                  <wp:posOffset>3944620</wp:posOffset>
                </wp:positionV>
                <wp:extent cx="5740400" cy="265430"/>
                <wp:effectExtent l="0" t="0" r="0" b="1270"/>
                <wp:wrapNone/>
                <wp:docPr id="5485" name="Text Box 5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65430"/>
                        </a:xfrm>
                        <a:prstGeom prst="rect">
                          <a:avLst/>
                        </a:prstGeom>
                        <a:solidFill>
                          <a:srgbClr val="FFFFFF"/>
                        </a:solidFill>
                        <a:ln w="9525">
                          <a:noFill/>
                          <a:miter lim="800000"/>
                          <a:headEnd/>
                          <a:tailEnd/>
                        </a:ln>
                      </wps:spPr>
                      <wps:txbx>
                        <w:txbxContent>
                          <w:p w14:paraId="41687DB7" w14:textId="77777777" w:rsidR="00023B41" w:rsidRPr="0003262E" w:rsidRDefault="00023B41" w:rsidP="00023B41">
                            <w:pPr>
                              <w:pStyle w:val="A-TableText"/>
                              <w:keepNext/>
                              <w:keepLines/>
                              <w:spacing w:before="0" w:after="0" w:line="260" w:lineRule="exact"/>
                              <w:rPr>
                                <w:sz w:val="18"/>
                                <w:szCs w:val="18"/>
                                <w:lang w:val="nl-NL"/>
                              </w:rPr>
                            </w:pPr>
                            <w:r w:rsidRPr="0003262E">
                              <w:rPr>
                                <w:sz w:val="18"/>
                                <w:szCs w:val="18"/>
                                <w:lang w:val="nl-NL"/>
                              </w:rPr>
                              <w:t>DCO = data cut-off; FAS = volledige analyse set; OS = algehele overleving</w:t>
                            </w:r>
                          </w:p>
                          <w:p w14:paraId="60ABBD7B" w14:textId="77777777" w:rsidR="00023B41" w:rsidRPr="0003262E" w:rsidRDefault="00023B41" w:rsidP="00023B41"/>
                        </w:txbxContent>
                      </wps:txbx>
                      <wps:bodyPr rot="0" vert="horz" wrap="square" lIns="91440" tIns="45720" rIns="91440" bIns="45720" anchor="t" anchorCtr="0">
                        <a:noAutofit/>
                      </wps:bodyPr>
                    </wps:wsp>
                  </a:graphicData>
                </a:graphic>
              </wp:anchor>
            </w:drawing>
          </mc:Choice>
          <mc:Fallback>
            <w:pict>
              <v:shape w14:anchorId="226CEE87" id="Text Box 5485" o:spid="_x0000_s1047" type="#_x0000_t202" style="position:absolute;left:0;text-align:left;margin-left:-3.7pt;margin-top:310.6pt;width:452pt;height:20.9pt;z-index:2516583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" stroked="f">
                <v:textbox>
                  <w:txbxContent>
                    <w:p w14:paraId="41687DB7" w14:textId="77777777" w:rsidR="00023B41" w:rsidRPr="0003262E" w:rsidRDefault="00023B41" w:rsidP="00023B41">
                      <w:pPr>
                        <w:pStyle w:val="A-TableText"/>
                        <w:keepNext/>
                        <w:keepLines/>
                        <w:spacing w:before="0" w:after="0" w:line="260" w:lineRule="exact"/>
                        <w:rPr>
                          <w:sz w:val="18"/>
                          <w:szCs w:val="18"/>
                          <w:lang w:val="nl-NL"/>
                        </w:rPr>
                      </w:pPr>
                      <w:r w:rsidRPr="0003262E">
                        <w:rPr>
                          <w:sz w:val="18"/>
                          <w:szCs w:val="18"/>
                          <w:lang w:val="nl-NL"/>
                        </w:rPr>
                        <w:t>DCO = data cut-off; FAS = volledige analyse set; OS = algehele overleving</w:t>
                      </w:r>
                    </w:p>
                    <w:p w14:paraId="60ABBD7B" w14:textId="77777777" w:rsidR="00023B41" w:rsidRPr="0003262E" w:rsidRDefault="00023B41" w:rsidP="00023B41"/>
                  </w:txbxContent>
                </v:textbox>
              </v:shape>
            </w:pict>
          </mc:Fallback>
        </mc:AlternateContent>
      </w:r>
      <w:r w:rsidRPr="0003262E">
        <w:rPr>
          <w:noProof/>
          <w:lang w:eastAsia="nl" w:bidi="nl"/>
        </w:rPr>
        <mc:AlternateContent>
          <mc:Choice Requires="wps">
            <w:drawing>
              <wp:anchor distT="0" distB="0" distL="114300" distR="114300" simplePos="0" relativeHeight="251658347" behindDoc="0" locked="0" layoutInCell="1" allowOverlap="1" wp14:anchorId="503118E7" wp14:editId="6E0D5225">
                <wp:simplePos x="0" y="0"/>
                <wp:positionH relativeFrom="column">
                  <wp:posOffset>-267970</wp:posOffset>
                </wp:positionH>
                <wp:positionV relativeFrom="paragraph">
                  <wp:posOffset>895350</wp:posOffset>
                </wp:positionV>
                <wp:extent cx="391160" cy="1452880"/>
                <wp:effectExtent l="0" t="0" r="0" b="0"/>
                <wp:wrapNone/>
                <wp:docPr id="5484" name="Text Box 5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145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97D12" w14:textId="77777777" w:rsidR="00023B41" w:rsidRPr="0003262E" w:rsidRDefault="00023B41" w:rsidP="00023B41">
                            <w:pPr>
                              <w:rPr>
                                <w:sz w:val="18"/>
                                <w:szCs w:val="18"/>
                              </w:rPr>
                            </w:pPr>
                            <w:r w:rsidRPr="0003262E">
                              <w:rPr>
                                <w:sz w:val="18"/>
                                <w:szCs w:val="18"/>
                              </w:rPr>
                              <w:t xml:space="preserve">Aantal patiënten in leven </w:t>
                            </w:r>
                          </w:p>
                        </w:txbxContent>
                      </wps:txbx>
                      <wps:bodyPr rot="0" vert="vert270" wrap="square" lIns="91440" tIns="45720" rIns="91440" bIns="45720" anchor="t" anchorCtr="0" upright="1">
                        <a:noAutofit/>
                      </wps:bodyPr>
                    </wps:wsp>
                  </a:graphicData>
                </a:graphic>
              </wp:anchor>
            </w:drawing>
          </mc:Choice>
          <mc:Fallback>
            <w:pict>
              <v:shape w14:anchorId="503118E7" id="Text Box 5484" o:spid="_x0000_s1048" type="#_x0000_t202" style="position:absolute;left:0;text-align:left;margin-left:-21.1pt;margin-top:70.5pt;width:30.8pt;height:114.4pt;z-index:2516583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" filled="f" stroked="f">
                <v:textbox style="layout-flow:vertical;mso-layout-flow-alt:bottom-to-top">
                  <w:txbxContent>
                    <w:p w14:paraId="11197D12" w14:textId="77777777" w:rsidR="00023B41" w:rsidRPr="0003262E" w:rsidRDefault="00023B41" w:rsidP="00023B41">
                      <w:pPr>
                        <w:rPr>
                          <w:sz w:val="18"/>
                          <w:szCs w:val="18"/>
                        </w:rPr>
                      </w:pPr>
                      <w:r w:rsidRPr="0003262E">
                        <w:rPr>
                          <w:sz w:val="18"/>
                          <w:szCs w:val="18"/>
                        </w:rPr>
                        <w:t xml:space="preserve">Aantal patiënten in leven </w:t>
                      </w:r>
                    </w:p>
                  </w:txbxContent>
                </v:textbox>
              </v:shape>
            </w:pict>
          </mc:Fallback>
        </mc:AlternateContent>
      </w:r>
      <w:r w:rsidR="00806183" w:rsidRPr="0003262E">
        <w:rPr>
          <w:noProof/>
          <w:lang w:eastAsia="nl" w:bidi="nl"/>
        </w:rPr>
        <mc:AlternateContent>
          <mc:Choice Requires="wpg">
            <w:drawing>
              <wp:anchor distT="0" distB="0" distL="114300" distR="114300" simplePos="0" relativeHeight="251658251" behindDoc="0" locked="0" layoutInCell="1" allowOverlap="1" wp14:anchorId="08F9094E" wp14:editId="3F39021A">
                <wp:simplePos x="0" y="0"/>
                <wp:positionH relativeFrom="column">
                  <wp:posOffset>-264795</wp:posOffset>
                </wp:positionH>
                <wp:positionV relativeFrom="paragraph">
                  <wp:posOffset>457381</wp:posOffset>
                </wp:positionV>
                <wp:extent cx="6092190" cy="3694430"/>
                <wp:effectExtent l="0" t="0" r="3810" b="1270"/>
                <wp:wrapSquare wrapText="bothSides"/>
                <wp:docPr id="4" name="Group 4"/>
                <wp:cNvGraphicFramePr/>
                <a:graphic xmlns:a="http://schemas.openxmlformats.org/drawingml/2006/main">
                  <a:graphicData uri="http://schemas.microsoft.com/office/word/2010/wordprocessingGroup">
                    <wpg:wgp>
                      <wpg:cNvGrpSpPr/>
                      <wpg:grpSpPr>
                        <a:xfrm>
                          <a:off x="0" y="0"/>
                          <a:ext cx="6092190" cy="3694430"/>
                          <a:chOff x="0" y="0"/>
                          <a:chExt cx="6092190" cy="3694612"/>
                        </a:xfrm>
                      </wpg:grpSpPr>
                      <wpg:grpSp>
                        <wpg:cNvPr id="193" name="Group 193"/>
                        <wpg:cNvGrpSpPr/>
                        <wpg:grpSpPr>
                          <a:xfrm>
                            <a:off x="0" y="0"/>
                            <a:ext cx="6092190" cy="3694612"/>
                            <a:chOff x="0" y="0"/>
                            <a:chExt cx="6092190" cy="3694612"/>
                          </a:xfrm>
                        </wpg:grpSpPr>
                        <wps:wsp>
                          <wps:cNvPr id="194" name="Text Box 2"/>
                          <wps:cNvSpPr txBox="1">
                            <a:spLocks noChangeArrowheads="1"/>
                          </wps:cNvSpPr>
                          <wps:spPr bwMode="auto">
                            <a:xfrm>
                              <a:off x="285750" y="3429182"/>
                              <a:ext cx="5740400" cy="265430"/>
                            </a:xfrm>
                            <a:prstGeom prst="rect">
                              <a:avLst/>
                            </a:prstGeom>
                            <a:solidFill>
                              <a:srgbClr val="FFFFFF"/>
                            </a:solidFill>
                            <a:ln w="9525">
                              <a:noFill/>
                              <a:miter lim="800000"/>
                              <a:headEnd/>
                              <a:tailEnd/>
                            </a:ln>
                          </wps:spPr>
                          <wps:txbx>
                            <w:txbxContent>
                              <w:p w14:paraId="0FDB5B65" w14:textId="77777777" w:rsidR="00002DDB" w:rsidRPr="0003262E" w:rsidRDefault="00002DDB"/>
                            </w:txbxContent>
                          </wps:txbx>
                          <wps:bodyPr rot="0" vert="horz" wrap="square" lIns="91440" tIns="45720" rIns="91440" bIns="45720" anchor="t" anchorCtr="0">
                            <a:noAutofit/>
                          </wps:bodyPr>
                        </wps:wsp>
                        <wps:wsp>
                          <wps:cNvPr id="195" name="Text Box 195"/>
                          <wps:cNvSpPr txBox="1">
                            <a:spLocks noChangeArrowheads="1"/>
                          </wps:cNvSpPr>
                          <wps:spPr bwMode="auto">
                            <a:xfrm>
                              <a:off x="323850" y="2330450"/>
                              <a:ext cx="5768340" cy="85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2432D" w14:textId="77777777" w:rsidR="00531C9A" w:rsidRPr="0003262E" w:rsidRDefault="00531C9A" w:rsidP="00181B3D">
                                <w:pPr>
                                  <w:jc w:val="center"/>
                                  <w:rPr>
                                    <w:sz w:val="18"/>
                                    <w:szCs w:val="18"/>
                                  </w:rPr>
                                </w:pPr>
                                <w:r w:rsidRPr="0003262E">
                                  <w:rPr>
                                    <w:sz w:val="18"/>
                                    <w:szCs w:val="18"/>
                                  </w:rPr>
                                  <w:t>Tijd vanaf randomisatie (maanden)</w:t>
                                </w:r>
                              </w:p>
                              <w:p w14:paraId="58E81566" w14:textId="77777777" w:rsidR="00531C9A" w:rsidRPr="0003262E" w:rsidRDefault="00531C9A" w:rsidP="00181B3D">
                                <w:pPr>
                                  <w:rPr>
                                    <w:sz w:val="18"/>
                                    <w:szCs w:val="18"/>
                                  </w:rPr>
                                </w:pPr>
                              </w:p>
                              <w:p w14:paraId="5A89D43A" w14:textId="50DCE1B3" w:rsidR="00531C9A" w:rsidRPr="0003262E" w:rsidRDefault="00531C9A" w:rsidP="00181B3D">
                                <w:pPr>
                                  <w:tabs>
                                    <w:tab w:val="clear" w:pos="567"/>
                                  </w:tabs>
                                  <w:spacing w:line="240" w:lineRule="auto"/>
                                  <w:jc w:val="center"/>
                                  <w:rPr>
                                    <w:sz w:val="18"/>
                                    <w:szCs w:val="18"/>
                                  </w:rPr>
                                </w:pPr>
                                <w:r w:rsidRPr="0003262E">
                                  <w:rPr>
                                    <w:sz w:val="18"/>
                                    <w:szCs w:val="18"/>
                                  </w:rPr>
                                  <w:t xml:space="preserve">--------------Placebo  </w:t>
                                </w:r>
                                <w:r w:rsidRPr="0003262E">
                                  <w:rPr>
                                    <w:color w:val="160AB6"/>
                                    <w:sz w:val="18"/>
                                    <w:szCs w:val="18"/>
                                  </w:rPr>
                                  <w:t>- - - - - - - - -</w:t>
                                </w:r>
                                <w:r w:rsidRPr="0003262E">
                                  <w:rPr>
                                    <w:sz w:val="18"/>
                                    <w:szCs w:val="18"/>
                                  </w:rPr>
                                  <w:t xml:space="preserve"> Olaparib</w:t>
                                </w:r>
                              </w:p>
                              <w:p w14:paraId="749F9DAB" w14:textId="77777777" w:rsidR="00531C9A" w:rsidRPr="0003262E" w:rsidRDefault="00531C9A" w:rsidP="00181B3D">
                                <w:pPr>
                                  <w:tabs>
                                    <w:tab w:val="clear" w:pos="567"/>
                                  </w:tabs>
                                  <w:spacing w:line="240" w:lineRule="auto"/>
                                  <w:jc w:val="center"/>
                                  <w:rPr>
                                    <w:sz w:val="18"/>
                                    <w:szCs w:val="18"/>
                                  </w:rPr>
                                </w:pPr>
                              </w:p>
                              <w:p w14:paraId="2A7098D7" w14:textId="32AEF811" w:rsidR="00531C9A" w:rsidRPr="0003262E" w:rsidRDefault="00531C9A" w:rsidP="00181B3D">
                                <w:pPr>
                                  <w:rPr>
                                    <w:sz w:val="18"/>
                                    <w:szCs w:val="18"/>
                                  </w:rPr>
                                </w:pPr>
                                <w:r w:rsidRPr="0003262E">
                                  <w:rPr>
                                    <w:sz w:val="18"/>
                                    <w:szCs w:val="18"/>
                                  </w:rPr>
                                  <w:tab/>
                                  <w:t xml:space="preserve">Aantal patiënten </w:t>
                                </w:r>
                                <w:r w:rsidRPr="0003262E">
                                  <w:rPr>
                                    <w:i/>
                                    <w:iCs/>
                                    <w:sz w:val="18"/>
                                    <w:szCs w:val="18"/>
                                  </w:rPr>
                                  <w:t>at risk</w:t>
                                </w:r>
                                <w:r w:rsidRPr="0003262E">
                                  <w:rPr>
                                    <w:sz w:val="18"/>
                                    <w:szCs w:val="18"/>
                                  </w:rPr>
                                  <w:t>:</w:t>
                                </w:r>
                              </w:p>
                              <w:p w14:paraId="3CA4435A" w14:textId="77777777" w:rsidR="00531C9A" w:rsidRPr="0003262E" w:rsidRDefault="00531C9A" w:rsidP="00181B3D"/>
                            </w:txbxContent>
                          </wps:txbx>
                          <wps:bodyPr rot="0" vert="horz" wrap="square" lIns="91440" tIns="45720" rIns="91440" bIns="45720" anchor="t" anchorCtr="0" upright="1">
                            <a:noAutofit/>
                          </wps:bodyPr>
                        </wps:wsp>
                        <pic:pic xmlns:pic="http://schemas.openxmlformats.org/drawingml/2006/picture">
                          <pic:nvPicPr>
                            <pic:cNvPr id="196" name="Picture 196"/>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584200" y="3117850"/>
                              <a:ext cx="4330700" cy="336550"/>
                            </a:xfrm>
                            <a:prstGeom prst="rect">
                              <a:avLst/>
                            </a:prstGeom>
                            <a:noFill/>
                          </pic:spPr>
                        </pic:pic>
                        <wps:wsp>
                          <wps:cNvPr id="197" name="Text Box 197"/>
                          <wps:cNvSpPr txBox="1">
                            <a:spLocks noChangeArrowheads="1"/>
                          </wps:cNvSpPr>
                          <wps:spPr bwMode="auto">
                            <a:xfrm>
                              <a:off x="0" y="368300"/>
                              <a:ext cx="391160" cy="145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C419C" w14:textId="77777777" w:rsidR="00002DDB" w:rsidRPr="0003262E" w:rsidRDefault="00002DDB"/>
                            </w:txbxContent>
                          </wps:txbx>
                          <wps:bodyPr rot="0" vert="vert270" wrap="square" lIns="91440" tIns="45720" rIns="91440" bIns="45720" anchor="t" anchorCtr="0" upright="1">
                            <a:noAutofit/>
                          </wps:bodyPr>
                        </wps:wsp>
                        <pic:pic xmlns:pic="http://schemas.openxmlformats.org/drawingml/2006/picture">
                          <pic:nvPicPr>
                            <pic:cNvPr id="199" name="Picture 199" descr="Study 19 KM Plot final OS-v1"/>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285750" y="0"/>
                              <a:ext cx="5740400" cy="2425700"/>
                            </a:xfrm>
                            <a:prstGeom prst="rect">
                              <a:avLst/>
                            </a:prstGeom>
                            <a:noFill/>
                            <a:ln>
                              <a:noFill/>
                            </a:ln>
                          </pic:spPr>
                        </pic:pic>
                      </wpg:grpSp>
                      <wps:wsp>
                        <wps:cNvPr id="217" name="Text Box 2"/>
                        <wps:cNvSpPr txBox="1">
                          <a:spLocks noChangeArrowheads="1"/>
                        </wps:cNvSpPr>
                        <wps:spPr bwMode="auto">
                          <a:xfrm>
                            <a:off x="4998720" y="3147060"/>
                            <a:ext cx="601980" cy="335280"/>
                          </a:xfrm>
                          <a:prstGeom prst="rect">
                            <a:avLst/>
                          </a:prstGeom>
                          <a:solidFill>
                            <a:srgbClr val="FFFFFF"/>
                          </a:solidFill>
                          <a:ln w="9525">
                            <a:noFill/>
                            <a:miter lim="800000"/>
                            <a:headEnd/>
                            <a:tailEnd/>
                          </a:ln>
                        </wps:spPr>
                        <wps:txbx>
                          <w:txbxContent>
                            <w:p w14:paraId="584C7195" w14:textId="77777777" w:rsidR="00531C9A" w:rsidRPr="0003262E" w:rsidRDefault="00531C9A" w:rsidP="00FD46FB">
                              <w:pPr>
                                <w:spacing w:line="240" w:lineRule="auto"/>
                                <w:rPr>
                                  <w:rFonts w:ascii="Arial" w:hAnsi="Arial" w:cs="Arial"/>
                                  <w:sz w:val="16"/>
                                  <w:szCs w:val="16"/>
                                </w:rPr>
                              </w:pPr>
                              <w:r w:rsidRPr="0003262E">
                                <w:rPr>
                                  <w:rFonts w:ascii="Arial" w:hAnsi="Arial" w:cs="Arial"/>
                                  <w:sz w:val="16"/>
                                  <w:szCs w:val="16"/>
                                </w:rPr>
                                <w:t>Olaparib</w:t>
                              </w:r>
                            </w:p>
                            <w:p w14:paraId="07AE507A" w14:textId="77777777" w:rsidR="00531C9A" w:rsidRPr="0003262E" w:rsidRDefault="00531C9A" w:rsidP="00FD46FB">
                              <w:pPr>
                                <w:spacing w:line="240" w:lineRule="auto"/>
                                <w:rPr>
                                  <w:rFonts w:ascii="Arial" w:hAnsi="Arial" w:cs="Arial"/>
                                  <w:sz w:val="16"/>
                                  <w:szCs w:val="16"/>
                                </w:rPr>
                              </w:pPr>
                              <w:r w:rsidRPr="0003262E">
                                <w:rPr>
                                  <w:rFonts w:ascii="Arial" w:hAnsi="Arial" w:cs="Arial"/>
                                  <w:sz w:val="16"/>
                                  <w:szCs w:val="16"/>
                                </w:rPr>
                                <w:t>Placebo</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8F9094E" id="Group 4" o:spid="_x0000_s1049" style="position:absolute;left:0;text-align:left;margin-left:-20.85pt;margin-top:36pt;width:479.7pt;height:290.9pt;z-index:251658251;mso-width-relative:margin;mso-height-relative:margin" coordsize="60921,369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">
                <v:group id="Group 193" o:spid="_x0000_s1050" style="position:absolute;width:60921;height:36946" coordsize="60921,36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_x0000_s1051" type="#_x0000_t202" style="position:absolute;left:2857;top:34291;width:57404;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" stroked="f">
                    <v:textbox>
                      <w:txbxContent>
                        <w:p w14:paraId="0FDB5B65" w14:textId="77777777" w:rsidR="00002DDB" w:rsidRPr="0003262E" w:rsidRDefault="00002DDB"/>
                      </w:txbxContent>
                    </v:textbox>
                  </v:shape>
                  <v:shape id="Text Box 195" o:spid="_x0000_s1052" type="#_x0000_t202" style="position:absolute;left:3238;top:23304;width:57683;height:8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7252432D" w14:textId="77777777" w:rsidR="00531C9A" w:rsidRPr="0003262E" w:rsidRDefault="00531C9A" w:rsidP="00181B3D">
                          <w:pPr>
                            <w:jc w:val="center"/>
                            <w:rPr>
                              <w:sz w:val="18"/>
                              <w:szCs w:val="18"/>
                            </w:rPr>
                          </w:pPr>
                          <w:r w:rsidRPr="0003262E">
                            <w:rPr>
                              <w:sz w:val="18"/>
                              <w:szCs w:val="18"/>
                            </w:rPr>
                            <w:t>Tijd vanaf randomisatie (maanden)</w:t>
                          </w:r>
                        </w:p>
                        <w:p w14:paraId="58E81566" w14:textId="77777777" w:rsidR="00531C9A" w:rsidRPr="0003262E" w:rsidRDefault="00531C9A" w:rsidP="00181B3D">
                          <w:pPr>
                            <w:rPr>
                              <w:sz w:val="18"/>
                              <w:szCs w:val="18"/>
                            </w:rPr>
                          </w:pPr>
                        </w:p>
                        <w:p w14:paraId="5A89D43A" w14:textId="50DCE1B3" w:rsidR="00531C9A" w:rsidRPr="0003262E" w:rsidRDefault="00531C9A" w:rsidP="00181B3D">
                          <w:pPr>
                            <w:tabs>
                              <w:tab w:val="clear" w:pos="567"/>
                            </w:tabs>
                            <w:spacing w:line="240" w:lineRule="auto"/>
                            <w:jc w:val="center"/>
                            <w:rPr>
                              <w:sz w:val="18"/>
                              <w:szCs w:val="18"/>
                            </w:rPr>
                          </w:pPr>
                          <w:r w:rsidRPr="0003262E">
                            <w:rPr>
                              <w:sz w:val="18"/>
                              <w:szCs w:val="18"/>
                            </w:rPr>
                            <w:t xml:space="preserve">--------------Placebo  </w:t>
                          </w:r>
                          <w:r w:rsidRPr="0003262E">
                            <w:rPr>
                              <w:color w:val="160AB6"/>
                              <w:sz w:val="18"/>
                              <w:szCs w:val="18"/>
                            </w:rPr>
                            <w:t>- - - - - - - - -</w:t>
                          </w:r>
                          <w:r w:rsidRPr="0003262E">
                            <w:rPr>
                              <w:sz w:val="18"/>
                              <w:szCs w:val="18"/>
                            </w:rPr>
                            <w:t xml:space="preserve"> Olaparib</w:t>
                          </w:r>
                        </w:p>
                        <w:p w14:paraId="749F9DAB" w14:textId="77777777" w:rsidR="00531C9A" w:rsidRPr="0003262E" w:rsidRDefault="00531C9A" w:rsidP="00181B3D">
                          <w:pPr>
                            <w:tabs>
                              <w:tab w:val="clear" w:pos="567"/>
                            </w:tabs>
                            <w:spacing w:line="240" w:lineRule="auto"/>
                            <w:jc w:val="center"/>
                            <w:rPr>
                              <w:sz w:val="18"/>
                              <w:szCs w:val="18"/>
                            </w:rPr>
                          </w:pPr>
                        </w:p>
                        <w:p w14:paraId="2A7098D7" w14:textId="32AEF811" w:rsidR="00531C9A" w:rsidRPr="0003262E" w:rsidRDefault="00531C9A" w:rsidP="00181B3D">
                          <w:pPr>
                            <w:rPr>
                              <w:sz w:val="18"/>
                              <w:szCs w:val="18"/>
                            </w:rPr>
                          </w:pPr>
                          <w:r w:rsidRPr="0003262E">
                            <w:rPr>
                              <w:sz w:val="18"/>
                              <w:szCs w:val="18"/>
                            </w:rPr>
                            <w:tab/>
                            <w:t xml:space="preserve">Aantal patiënten </w:t>
                          </w:r>
                          <w:r w:rsidRPr="0003262E">
                            <w:rPr>
                              <w:i/>
                              <w:iCs/>
                              <w:sz w:val="18"/>
                              <w:szCs w:val="18"/>
                            </w:rPr>
                            <w:t>at risk</w:t>
                          </w:r>
                          <w:r w:rsidRPr="0003262E">
                            <w:rPr>
                              <w:sz w:val="18"/>
                              <w:szCs w:val="18"/>
                            </w:rPr>
                            <w:t>:</w:t>
                          </w:r>
                        </w:p>
                        <w:p w14:paraId="3CA4435A" w14:textId="77777777" w:rsidR="00531C9A" w:rsidRPr="0003262E" w:rsidRDefault="00531C9A" w:rsidP="00181B3D"/>
                      </w:txbxContent>
                    </v:textbox>
                  </v:shape>
                  <v:shape id="Picture 196" o:spid="_x0000_s1053" type="#_x0000_t75" style="position:absolute;left:5842;top:31178;width:43307;height:3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">
                    <v:imagedata r:id="rId22" o:title=""/>
                    <o:lock v:ext="edit" aspectratio="f"/>
                  </v:shape>
                  <v:shape id="Text Box 197" o:spid="_x0000_s1054" type="#_x0000_t202" style="position:absolute;top:3683;width:3911;height:14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" filled="f" stroked="f">
                    <v:textbox style="layout-flow:vertical;mso-layout-flow-alt:bottom-to-top">
                      <w:txbxContent>
                        <w:p w14:paraId="088C419C" w14:textId="77777777" w:rsidR="00002DDB" w:rsidRPr="0003262E" w:rsidRDefault="00002DDB"/>
                      </w:txbxContent>
                    </v:textbox>
                  </v:shape>
                  <v:shape id="Picture 199" o:spid="_x0000_s1055" type="#_x0000_t75" alt="Study 19 KM Plot final OS-v1" style="position:absolute;left:2857;width:57404;height:24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">
                    <v:imagedata r:id="rId23" o:title="Study 19 KM Plot final OS-v1"/>
                  </v:shape>
                </v:group>
                <v:shape id="_x0000_s1056" type="#_x0000_t202" style="position:absolute;left:49987;top:31470;width:6020;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584C7195" w14:textId="77777777" w:rsidR="00531C9A" w:rsidRPr="0003262E" w:rsidRDefault="00531C9A" w:rsidP="00FD46FB">
                        <w:pPr>
                          <w:spacing w:line="240" w:lineRule="auto"/>
                          <w:rPr>
                            <w:rFonts w:ascii="Arial" w:hAnsi="Arial" w:cs="Arial"/>
                            <w:sz w:val="16"/>
                            <w:szCs w:val="16"/>
                          </w:rPr>
                        </w:pPr>
                        <w:r w:rsidRPr="0003262E">
                          <w:rPr>
                            <w:rFonts w:ascii="Arial" w:hAnsi="Arial" w:cs="Arial"/>
                            <w:sz w:val="16"/>
                            <w:szCs w:val="16"/>
                          </w:rPr>
                          <w:t>Olaparib</w:t>
                        </w:r>
                      </w:p>
                      <w:p w14:paraId="07AE507A" w14:textId="77777777" w:rsidR="00531C9A" w:rsidRPr="0003262E" w:rsidRDefault="00531C9A" w:rsidP="00FD46FB">
                        <w:pPr>
                          <w:spacing w:line="240" w:lineRule="auto"/>
                          <w:rPr>
                            <w:rFonts w:ascii="Arial" w:hAnsi="Arial" w:cs="Arial"/>
                            <w:sz w:val="16"/>
                            <w:szCs w:val="16"/>
                          </w:rPr>
                        </w:pPr>
                        <w:r w:rsidRPr="0003262E">
                          <w:rPr>
                            <w:rFonts w:ascii="Arial" w:hAnsi="Arial" w:cs="Arial"/>
                            <w:sz w:val="16"/>
                            <w:szCs w:val="16"/>
                          </w:rPr>
                          <w:t>Placebo</w:t>
                        </w:r>
                      </w:p>
                    </w:txbxContent>
                  </v:textbox>
                </v:shape>
                <w10:wrap type="square"/>
              </v:group>
            </w:pict>
          </mc:Fallback>
        </mc:AlternateContent>
      </w:r>
      <w:r w:rsidR="00181B3D" w:rsidRPr="0003262E">
        <w:rPr>
          <w:b/>
          <w:lang w:eastAsia="nl" w:bidi="nl"/>
        </w:rPr>
        <w:t>Afbeelding 6</w:t>
      </w:r>
      <w:r w:rsidR="00181B3D" w:rsidRPr="0003262E">
        <w:rPr>
          <w:b/>
          <w:lang w:eastAsia="nl" w:bidi="nl"/>
        </w:rPr>
        <w:tab/>
        <w:t>Studie 19: Kaplan-Meier-curve van OS in de FAS (79% maturiteit) DCO 9 mei 2016</w:t>
      </w:r>
    </w:p>
    <w:p w14:paraId="421A8BE1" w14:textId="77777777" w:rsidR="00181B3D" w:rsidRPr="0003262E" w:rsidRDefault="00181B3D" w:rsidP="00B26F4A">
      <w:pPr>
        <w:keepNext/>
        <w:keepLines/>
        <w:tabs>
          <w:tab w:val="clear" w:pos="567"/>
        </w:tabs>
        <w:spacing w:line="240" w:lineRule="auto"/>
        <w:rPr>
          <w:sz w:val="24"/>
        </w:rPr>
      </w:pPr>
    </w:p>
    <w:p w14:paraId="0F7511DB" w14:textId="7880E44C" w:rsidR="00181B3D" w:rsidRPr="0003262E" w:rsidRDefault="00181B3D" w:rsidP="00B26F4A">
      <w:pPr>
        <w:keepNext/>
        <w:keepLines/>
        <w:tabs>
          <w:tab w:val="clear" w:pos="567"/>
        </w:tabs>
        <w:autoSpaceDE w:val="0"/>
        <w:autoSpaceDN w:val="0"/>
        <w:adjustRightInd w:val="0"/>
        <w:spacing w:line="240" w:lineRule="auto"/>
      </w:pPr>
      <w:r w:rsidRPr="0003262E">
        <w:rPr>
          <w:lang w:eastAsia="nl" w:bidi="nl"/>
        </w:rPr>
        <w:t xml:space="preserve">Ten tijde van de analyse van PFS was de mediane behandelingsduur 8 maanden voor olaparib en 4 maanden voor placebo. Het merendeel van de patiënten bleef op de aanvangsdosis olaparib. De incidentie van dosisonderbrekingen, verlagingen en stopzettingen omwille van bijwerkingen bedroeg respectievelijk 34,6%, 25,7% en 5,9%. Dosisonderbrekingen en -verlagingen kwamen het vaakst voor gedurende de eerste 3 maanden van de behandeling. De meest frequente bijwerkingen die leidden tot een onderbreking of verlaging van de dosis waren </w:t>
      </w:r>
      <w:r w:rsidR="00347DE2" w:rsidRPr="0003262E">
        <w:rPr>
          <w:lang w:eastAsia="nl" w:bidi="nl"/>
        </w:rPr>
        <w:t>nausea</w:t>
      </w:r>
      <w:r w:rsidRPr="0003262E">
        <w:rPr>
          <w:lang w:eastAsia="nl" w:bidi="nl"/>
        </w:rPr>
        <w:t>, anemie, braken, neutropenie en vermoeidheid. De incidentie van bijwerkingen betreffende anemie was 22,8% (CTCAE-graad ≥ 3 7,4%).</w:t>
      </w:r>
    </w:p>
    <w:p w14:paraId="193AAD3E" w14:textId="77777777" w:rsidR="00181B3D" w:rsidRPr="0003262E" w:rsidRDefault="00181B3D" w:rsidP="00B26F4A">
      <w:pPr>
        <w:tabs>
          <w:tab w:val="clear" w:pos="567"/>
        </w:tabs>
        <w:autoSpaceDE w:val="0"/>
        <w:autoSpaceDN w:val="0"/>
        <w:adjustRightInd w:val="0"/>
        <w:spacing w:line="240" w:lineRule="auto"/>
        <w:rPr>
          <w:sz w:val="20"/>
        </w:rPr>
      </w:pPr>
    </w:p>
    <w:p w14:paraId="7B14DD37" w14:textId="77777777" w:rsidR="00181B3D" w:rsidRPr="0003262E" w:rsidRDefault="00181B3D" w:rsidP="00B26F4A">
      <w:pPr>
        <w:tabs>
          <w:tab w:val="clear" w:pos="567"/>
        </w:tabs>
        <w:spacing w:line="240" w:lineRule="auto"/>
      </w:pPr>
      <w:r w:rsidRPr="0003262E">
        <w:rPr>
          <w:lang w:eastAsia="nl" w:bidi="nl"/>
        </w:rPr>
        <w:t>Patient-reported outcome (PRO-) gegevens duiden erop dat er geen verschil is tussen patiënten behandeld met olaparib ten opzichte van patiënten behandeld met placebo, gemeten aan de hand van verbeterings- en verslechteringspercentages volgens de</w:t>
      </w:r>
      <w:r w:rsidRPr="0003262E">
        <w:rPr>
          <w:i/>
          <w:lang w:eastAsia="nl" w:bidi="nl"/>
        </w:rPr>
        <w:t xml:space="preserve"> </w:t>
      </w:r>
      <w:r w:rsidRPr="0003262E">
        <w:rPr>
          <w:lang w:eastAsia="nl" w:bidi="nl"/>
        </w:rPr>
        <w:t>TOI en FACT</w:t>
      </w:r>
      <w:r w:rsidRPr="0003262E">
        <w:rPr>
          <w:lang w:eastAsia="nl" w:bidi="nl"/>
        </w:rPr>
        <w:noBreakHyphen/>
        <w:t>O totaal.</w:t>
      </w:r>
    </w:p>
    <w:p w14:paraId="6A7781EF" w14:textId="77777777" w:rsidR="00181B3D" w:rsidRPr="0003262E" w:rsidRDefault="00181B3D" w:rsidP="00B26F4A">
      <w:pPr>
        <w:pStyle w:val="A-TableText"/>
        <w:spacing w:before="0" w:after="0"/>
        <w:rPr>
          <w:lang w:val="nl-NL"/>
        </w:rPr>
      </w:pPr>
    </w:p>
    <w:p w14:paraId="3B79B618" w14:textId="5C333773" w:rsidR="00032979" w:rsidRPr="0003262E" w:rsidRDefault="00032979" w:rsidP="00B26F4A">
      <w:pPr>
        <w:pStyle w:val="A-TableText"/>
        <w:keepNext/>
        <w:spacing w:before="0" w:after="0"/>
        <w:rPr>
          <w:i/>
          <w:iCs/>
          <w:u w:val="single"/>
          <w:lang w:val="nl-NL"/>
        </w:rPr>
      </w:pPr>
      <w:r w:rsidRPr="0003262E">
        <w:rPr>
          <w:i/>
          <w:iCs/>
          <w:u w:val="single"/>
          <w:lang w:val="nl-NL" w:eastAsia="nl" w:bidi="nl"/>
        </w:rPr>
        <w:lastRenderedPageBreak/>
        <w:t>OPINION-studie</w:t>
      </w:r>
    </w:p>
    <w:p w14:paraId="33E31650" w14:textId="29DBC53E" w:rsidR="00032979" w:rsidRPr="0003262E" w:rsidRDefault="00032979" w:rsidP="00B26F4A">
      <w:pPr>
        <w:pStyle w:val="A-TableText"/>
        <w:keepNext/>
        <w:spacing w:before="0" w:after="0"/>
        <w:rPr>
          <w:lang w:val="nl-NL"/>
        </w:rPr>
      </w:pPr>
    </w:p>
    <w:p w14:paraId="6F2AAE9E" w14:textId="456B0901" w:rsidR="00032979" w:rsidRPr="0003262E" w:rsidRDefault="00032979" w:rsidP="00B26F4A">
      <w:pPr>
        <w:pStyle w:val="A-TableText"/>
        <w:keepNext/>
        <w:spacing w:before="0" w:after="0"/>
        <w:rPr>
          <w:lang w:val="nl-NL"/>
        </w:rPr>
      </w:pPr>
      <w:r w:rsidRPr="0003262E">
        <w:rPr>
          <w:lang w:val="nl-NL" w:eastAsia="nl" w:bidi="nl"/>
        </w:rPr>
        <w:t xml:space="preserve">OPINION, een </w:t>
      </w:r>
      <w:r w:rsidR="003A111A" w:rsidRPr="0003262E">
        <w:rPr>
          <w:lang w:val="nl-NL" w:eastAsia="nl" w:bidi="nl"/>
        </w:rPr>
        <w:t>een</w:t>
      </w:r>
      <w:r w:rsidRPr="0003262E">
        <w:rPr>
          <w:lang w:val="nl-NL" w:eastAsia="nl" w:bidi="nl"/>
        </w:rPr>
        <w:t>arm</w:t>
      </w:r>
      <w:r w:rsidR="003A111A" w:rsidRPr="0003262E">
        <w:rPr>
          <w:lang w:val="nl-NL" w:eastAsia="nl" w:bidi="nl"/>
        </w:rPr>
        <w:t>ige</w:t>
      </w:r>
      <w:r w:rsidRPr="0003262E">
        <w:rPr>
          <w:lang w:val="nl-NL" w:eastAsia="nl" w:bidi="nl"/>
        </w:rPr>
        <w:t>, multicentr</w:t>
      </w:r>
      <w:r w:rsidR="003A111A" w:rsidRPr="0003262E">
        <w:rPr>
          <w:lang w:val="nl-NL" w:eastAsia="nl" w:bidi="nl"/>
        </w:rPr>
        <w:t>isch</w:t>
      </w:r>
      <w:r w:rsidR="0042633F" w:rsidRPr="0003262E">
        <w:rPr>
          <w:lang w:val="nl-NL" w:eastAsia="nl" w:bidi="nl"/>
        </w:rPr>
        <w:t>e</w:t>
      </w:r>
      <w:r w:rsidRPr="0003262E">
        <w:rPr>
          <w:lang w:val="nl-NL" w:eastAsia="nl" w:bidi="nl"/>
        </w:rPr>
        <w:t xml:space="preserve"> </w:t>
      </w:r>
      <w:r w:rsidR="009D2B6A" w:rsidRPr="0003262E">
        <w:rPr>
          <w:lang w:val="nl-NL" w:eastAsia="nl" w:bidi="nl"/>
        </w:rPr>
        <w:t>fase IIIb-</w:t>
      </w:r>
      <w:r w:rsidRPr="0003262E">
        <w:rPr>
          <w:lang w:val="nl-NL" w:eastAsia="nl" w:bidi="nl"/>
        </w:rPr>
        <w:t>studie, onderzocht olap</w:t>
      </w:r>
      <w:r w:rsidR="00593551" w:rsidRPr="0003262E">
        <w:rPr>
          <w:lang w:val="nl-NL" w:eastAsia="nl" w:bidi="nl"/>
        </w:rPr>
        <w:t>a</w:t>
      </w:r>
      <w:r w:rsidRPr="0003262E">
        <w:rPr>
          <w:lang w:val="nl-NL" w:eastAsia="nl" w:bidi="nl"/>
        </w:rPr>
        <w:t>rib als onderhoudsbehandeling bij pati</w:t>
      </w:r>
      <w:r w:rsidR="003A111A" w:rsidRPr="0003262E">
        <w:rPr>
          <w:lang w:val="nl-NL" w:eastAsia="nl" w:bidi="nl"/>
        </w:rPr>
        <w:t>ë</w:t>
      </w:r>
      <w:r w:rsidRPr="0003262E">
        <w:rPr>
          <w:lang w:val="nl-NL" w:eastAsia="nl" w:bidi="nl"/>
        </w:rPr>
        <w:t>nten met PSR ovari</w:t>
      </w:r>
      <w:r w:rsidR="003A111A" w:rsidRPr="0003262E">
        <w:rPr>
          <w:lang w:val="nl-NL" w:eastAsia="nl" w:bidi="nl"/>
        </w:rPr>
        <w:t>um</w:t>
      </w:r>
      <w:r w:rsidR="00A24522" w:rsidRPr="0003262E">
        <w:rPr>
          <w:lang w:val="nl-NL" w:eastAsia="nl" w:bidi="nl"/>
        </w:rPr>
        <w:t>-</w:t>
      </w:r>
      <w:r w:rsidRPr="0003262E">
        <w:rPr>
          <w:lang w:val="nl-NL" w:eastAsia="nl" w:bidi="nl"/>
        </w:rPr>
        <w:t xml:space="preserve">, </w:t>
      </w:r>
      <w:r w:rsidR="00A24522" w:rsidRPr="0003262E">
        <w:rPr>
          <w:lang w:val="nl-NL" w:eastAsia="nl" w:bidi="nl"/>
        </w:rPr>
        <w:t>tuba-</w:t>
      </w:r>
      <w:r w:rsidRPr="0003262E">
        <w:rPr>
          <w:lang w:val="nl-NL" w:eastAsia="nl" w:bidi="nl"/>
        </w:rPr>
        <w:t xml:space="preserve"> of primair</w:t>
      </w:r>
      <w:r w:rsidR="00A24522" w:rsidRPr="0003262E">
        <w:rPr>
          <w:lang w:val="nl-NL" w:eastAsia="nl" w:bidi="nl"/>
        </w:rPr>
        <w:t xml:space="preserve"> peritoneaal carcinoom na ten minste twee eerdere lijnen </w:t>
      </w:r>
      <w:r w:rsidRPr="0003262E">
        <w:rPr>
          <w:lang w:val="nl-NL" w:eastAsia="nl" w:bidi="nl"/>
        </w:rPr>
        <w:t>platina</w:t>
      </w:r>
      <w:r w:rsidR="00A24522" w:rsidRPr="0003262E">
        <w:rPr>
          <w:lang w:val="nl-NL" w:eastAsia="nl" w:bidi="nl"/>
        </w:rPr>
        <w:t xml:space="preserve">bevattende </w:t>
      </w:r>
      <w:r w:rsidRPr="0003262E">
        <w:rPr>
          <w:lang w:val="nl-NL" w:eastAsia="nl" w:bidi="nl"/>
        </w:rPr>
        <w:t xml:space="preserve">chemotherapie en </w:t>
      </w:r>
      <w:r w:rsidR="00593551" w:rsidRPr="0003262E">
        <w:rPr>
          <w:lang w:val="nl-NL" w:eastAsia="nl" w:bidi="nl"/>
        </w:rPr>
        <w:t xml:space="preserve">waarvan </w:t>
      </w:r>
      <w:r w:rsidRPr="0003262E">
        <w:rPr>
          <w:lang w:val="nl-NL" w:eastAsia="nl" w:bidi="nl"/>
        </w:rPr>
        <w:t xml:space="preserve">bekend </w:t>
      </w:r>
      <w:r w:rsidR="00593551" w:rsidRPr="0003262E">
        <w:rPr>
          <w:lang w:val="nl-NL" w:eastAsia="nl" w:bidi="nl"/>
        </w:rPr>
        <w:t xml:space="preserve">was dat ze geen </w:t>
      </w:r>
      <w:r w:rsidR="0042633F" w:rsidRPr="0003262E">
        <w:rPr>
          <w:lang w:val="nl-NL" w:eastAsia="nl" w:bidi="nl"/>
        </w:rPr>
        <w:t xml:space="preserve">schadelijke </w:t>
      </w:r>
      <w:r w:rsidRPr="0003262E">
        <w:rPr>
          <w:lang w:val="nl-NL" w:eastAsia="nl" w:bidi="nl"/>
        </w:rPr>
        <w:t>of ver</w:t>
      </w:r>
      <w:r w:rsidR="0042633F" w:rsidRPr="0003262E">
        <w:rPr>
          <w:lang w:val="nl-NL" w:eastAsia="nl" w:bidi="nl"/>
        </w:rPr>
        <w:t>m</w:t>
      </w:r>
      <w:r w:rsidRPr="0003262E">
        <w:rPr>
          <w:lang w:val="nl-NL" w:eastAsia="nl" w:bidi="nl"/>
        </w:rPr>
        <w:t>oede</w:t>
      </w:r>
      <w:r w:rsidR="0042633F" w:rsidRPr="0003262E">
        <w:rPr>
          <w:lang w:val="nl-NL" w:eastAsia="nl" w:bidi="nl"/>
        </w:rPr>
        <w:t>lijk schadelijke g</w:t>
      </w:r>
      <w:r w:rsidR="0042633F" w:rsidRPr="0003262E">
        <w:rPr>
          <w:i/>
          <w:iCs/>
          <w:lang w:val="nl-NL" w:eastAsia="nl" w:bidi="nl"/>
        </w:rPr>
        <w:t>BRCA</w:t>
      </w:r>
      <w:r w:rsidR="003F3A46" w:rsidRPr="0003262E">
        <w:rPr>
          <w:lang w:val="nl-NL" w:eastAsia="nl" w:bidi="nl"/>
        </w:rPr>
        <w:t>-</w:t>
      </w:r>
      <w:r w:rsidR="0042633F" w:rsidRPr="0003262E">
        <w:rPr>
          <w:lang w:val="nl-NL" w:eastAsia="nl" w:bidi="nl"/>
        </w:rPr>
        <w:t>mutatie hadden</w:t>
      </w:r>
      <w:r w:rsidRPr="0003262E">
        <w:rPr>
          <w:lang w:val="nl-NL" w:eastAsia="nl" w:bidi="nl"/>
        </w:rPr>
        <w:t>. Pati</w:t>
      </w:r>
      <w:r w:rsidR="0042633F" w:rsidRPr="0003262E">
        <w:rPr>
          <w:lang w:val="nl-NL" w:eastAsia="nl" w:bidi="nl"/>
        </w:rPr>
        <w:t>ë</w:t>
      </w:r>
      <w:r w:rsidRPr="0003262E">
        <w:rPr>
          <w:lang w:val="nl-NL" w:eastAsia="nl" w:bidi="nl"/>
        </w:rPr>
        <w:t xml:space="preserve">nten bij wie </w:t>
      </w:r>
      <w:r w:rsidR="00593551" w:rsidRPr="0003262E">
        <w:rPr>
          <w:lang w:val="nl-NL" w:eastAsia="nl" w:bidi="nl"/>
        </w:rPr>
        <w:t xml:space="preserve">na afronding van de platinabevattende chemotherapie </w:t>
      </w:r>
      <w:r w:rsidRPr="0003262E">
        <w:rPr>
          <w:lang w:val="nl-NL" w:eastAsia="nl" w:bidi="nl"/>
        </w:rPr>
        <w:t>de ziekte</w:t>
      </w:r>
      <w:r w:rsidR="0042633F" w:rsidRPr="0003262E">
        <w:rPr>
          <w:lang w:val="nl-NL" w:eastAsia="nl" w:bidi="nl"/>
        </w:rPr>
        <w:t xml:space="preserve"> een respons vertoonde </w:t>
      </w:r>
      <w:r w:rsidRPr="0003262E">
        <w:rPr>
          <w:lang w:val="nl-NL" w:eastAsia="nl" w:bidi="nl"/>
        </w:rPr>
        <w:t xml:space="preserve">(CR of PR) werden </w:t>
      </w:r>
      <w:r w:rsidR="00BB5E7A" w:rsidRPr="0003262E">
        <w:rPr>
          <w:lang w:val="nl-NL" w:eastAsia="nl" w:bidi="nl"/>
        </w:rPr>
        <w:t>geïncludeerd</w:t>
      </w:r>
      <w:r w:rsidRPr="0003262E">
        <w:rPr>
          <w:lang w:val="nl-NL" w:eastAsia="nl" w:bidi="nl"/>
        </w:rPr>
        <w:t xml:space="preserve">. </w:t>
      </w:r>
      <w:r w:rsidR="00BB5E7A" w:rsidRPr="0003262E">
        <w:rPr>
          <w:lang w:val="nl-NL" w:eastAsia="nl" w:bidi="nl"/>
        </w:rPr>
        <w:t xml:space="preserve">In </w:t>
      </w:r>
      <w:r w:rsidRPr="0003262E">
        <w:rPr>
          <w:lang w:val="nl-NL" w:eastAsia="nl" w:bidi="nl"/>
        </w:rPr>
        <w:t xml:space="preserve">totaal </w:t>
      </w:r>
      <w:r w:rsidR="00BB5E7A" w:rsidRPr="0003262E">
        <w:rPr>
          <w:lang w:val="nl-NL" w:eastAsia="nl" w:bidi="nl"/>
        </w:rPr>
        <w:t xml:space="preserve">werden </w:t>
      </w:r>
      <w:r w:rsidRPr="0003262E">
        <w:rPr>
          <w:lang w:val="nl-NL" w:eastAsia="nl" w:bidi="nl"/>
        </w:rPr>
        <w:t>279 pati</w:t>
      </w:r>
      <w:r w:rsidR="00BB5E7A" w:rsidRPr="0003262E">
        <w:rPr>
          <w:lang w:val="nl-NL" w:eastAsia="nl" w:bidi="nl"/>
        </w:rPr>
        <w:t>ë</w:t>
      </w:r>
      <w:r w:rsidRPr="0003262E">
        <w:rPr>
          <w:lang w:val="nl-NL" w:eastAsia="nl" w:bidi="nl"/>
        </w:rPr>
        <w:t>nten ge</w:t>
      </w:r>
      <w:r w:rsidR="00BB5E7A" w:rsidRPr="0003262E">
        <w:rPr>
          <w:lang w:val="nl-NL" w:eastAsia="nl" w:bidi="nl"/>
        </w:rPr>
        <w:t>ï</w:t>
      </w:r>
      <w:r w:rsidRPr="0003262E">
        <w:rPr>
          <w:lang w:val="nl-NL" w:eastAsia="nl" w:bidi="nl"/>
        </w:rPr>
        <w:t xml:space="preserve">ncludeerd </w:t>
      </w:r>
      <w:r w:rsidR="00444E5C" w:rsidRPr="0003262E">
        <w:rPr>
          <w:lang w:val="nl-NL" w:eastAsia="nl" w:bidi="nl"/>
        </w:rPr>
        <w:t xml:space="preserve">in deze studie </w:t>
      </w:r>
      <w:r w:rsidRPr="0003262E">
        <w:rPr>
          <w:lang w:val="nl-NL" w:eastAsia="nl" w:bidi="nl"/>
        </w:rPr>
        <w:t xml:space="preserve">en </w:t>
      </w:r>
      <w:r w:rsidR="008505E0" w:rsidRPr="0003262E">
        <w:rPr>
          <w:lang w:val="nl-NL" w:eastAsia="nl" w:bidi="nl"/>
        </w:rPr>
        <w:t xml:space="preserve">behandeld met </w:t>
      </w:r>
      <w:r w:rsidRPr="0003262E">
        <w:rPr>
          <w:lang w:val="nl-NL" w:eastAsia="nl" w:bidi="nl"/>
        </w:rPr>
        <w:t>olap</w:t>
      </w:r>
      <w:r w:rsidR="00444E5C" w:rsidRPr="0003262E">
        <w:rPr>
          <w:lang w:val="nl-NL" w:eastAsia="nl" w:bidi="nl"/>
        </w:rPr>
        <w:t>a</w:t>
      </w:r>
      <w:r w:rsidRPr="0003262E">
        <w:rPr>
          <w:lang w:val="nl-NL" w:eastAsia="nl" w:bidi="nl"/>
        </w:rPr>
        <w:t xml:space="preserve">rib tot progressie van de ziekte optrad of onaanvaardbare toxiciteit. </w:t>
      </w:r>
      <w:r w:rsidR="005A5937" w:rsidRPr="0003262E">
        <w:rPr>
          <w:lang w:val="nl-NL" w:eastAsia="nl" w:bidi="nl"/>
        </w:rPr>
        <w:t>C</w:t>
      </w:r>
      <w:r w:rsidRPr="0003262E">
        <w:rPr>
          <w:lang w:val="nl-NL" w:eastAsia="nl" w:bidi="nl"/>
        </w:rPr>
        <w:t>entra</w:t>
      </w:r>
      <w:r w:rsidR="00392999" w:rsidRPr="0003262E">
        <w:rPr>
          <w:lang w:val="nl-NL" w:eastAsia="nl" w:bidi="nl"/>
        </w:rPr>
        <w:t xml:space="preserve">al onderzoek </w:t>
      </w:r>
      <w:r w:rsidR="005A5937" w:rsidRPr="0003262E">
        <w:rPr>
          <w:lang w:val="nl-NL" w:eastAsia="nl" w:bidi="nl"/>
        </w:rPr>
        <w:t xml:space="preserve">wees uit dat </w:t>
      </w:r>
      <w:r w:rsidR="00392999" w:rsidRPr="0003262E">
        <w:rPr>
          <w:lang w:val="nl-NL" w:eastAsia="nl" w:bidi="nl"/>
        </w:rPr>
        <w:t xml:space="preserve">90,7% </w:t>
      </w:r>
      <w:r w:rsidR="00BB5E7A" w:rsidRPr="0003262E">
        <w:rPr>
          <w:lang w:val="nl-NL" w:eastAsia="nl" w:bidi="nl"/>
        </w:rPr>
        <w:t xml:space="preserve">een </w:t>
      </w:r>
      <w:r w:rsidR="00392999" w:rsidRPr="0003262E">
        <w:rPr>
          <w:lang w:val="nl-NL" w:eastAsia="nl" w:bidi="nl"/>
        </w:rPr>
        <w:t>non</w:t>
      </w:r>
      <w:r w:rsidR="003C5717" w:rsidRPr="0003262E">
        <w:rPr>
          <w:lang w:val="nl-NL" w:eastAsia="nl" w:bidi="nl"/>
        </w:rPr>
        <w:t>-</w:t>
      </w:r>
      <w:r w:rsidR="00392999" w:rsidRPr="0003262E">
        <w:rPr>
          <w:lang w:val="nl-NL" w:eastAsia="nl" w:bidi="nl"/>
        </w:rPr>
        <w:t>g</w:t>
      </w:r>
      <w:r w:rsidR="00392999" w:rsidRPr="0003262E">
        <w:rPr>
          <w:i/>
          <w:iCs/>
          <w:lang w:val="nl-NL" w:eastAsia="nl" w:bidi="nl"/>
        </w:rPr>
        <w:t>BRCA</w:t>
      </w:r>
      <w:r w:rsidR="00392999" w:rsidRPr="0003262E">
        <w:rPr>
          <w:lang w:val="nl-NL" w:eastAsia="nl" w:bidi="nl"/>
        </w:rPr>
        <w:t>m status</w:t>
      </w:r>
      <w:r w:rsidR="005A5937" w:rsidRPr="0003262E">
        <w:rPr>
          <w:lang w:val="nl-NL" w:eastAsia="nl" w:bidi="nl"/>
        </w:rPr>
        <w:t xml:space="preserve"> had</w:t>
      </w:r>
      <w:r w:rsidR="009D2B6A" w:rsidRPr="0003262E">
        <w:rPr>
          <w:lang w:val="nl-NL" w:eastAsia="nl" w:bidi="nl"/>
        </w:rPr>
        <w:t>;</w:t>
      </w:r>
      <w:r w:rsidR="00392999" w:rsidRPr="0003262E">
        <w:rPr>
          <w:lang w:val="nl-NL" w:eastAsia="nl" w:bidi="nl"/>
        </w:rPr>
        <w:t xml:space="preserve"> aanvullend werd 9,7% ge</w:t>
      </w:r>
      <w:r w:rsidR="00BB5E7A" w:rsidRPr="0003262E">
        <w:rPr>
          <w:lang w:val="nl-NL" w:eastAsia="nl" w:bidi="nl"/>
        </w:rPr>
        <w:t>ï</w:t>
      </w:r>
      <w:r w:rsidR="00392999" w:rsidRPr="0003262E">
        <w:rPr>
          <w:lang w:val="nl-NL" w:eastAsia="nl" w:bidi="nl"/>
        </w:rPr>
        <w:t>dentificeerd als s</w:t>
      </w:r>
      <w:r w:rsidR="00392999" w:rsidRPr="0003262E">
        <w:rPr>
          <w:i/>
          <w:iCs/>
          <w:lang w:val="nl-NL" w:eastAsia="nl" w:bidi="nl"/>
        </w:rPr>
        <w:t>BRCA</w:t>
      </w:r>
      <w:r w:rsidR="00392999" w:rsidRPr="0003262E">
        <w:rPr>
          <w:lang w:val="nl-NL" w:eastAsia="nl" w:bidi="nl"/>
        </w:rPr>
        <w:t>m.</w:t>
      </w:r>
    </w:p>
    <w:p w14:paraId="50BCBA7D" w14:textId="77777777" w:rsidR="00A24522" w:rsidRPr="0003262E" w:rsidRDefault="00A24522" w:rsidP="00B26F4A">
      <w:pPr>
        <w:pStyle w:val="A-TableText"/>
        <w:spacing w:before="0" w:after="0"/>
        <w:rPr>
          <w:lang w:val="nl-NL"/>
        </w:rPr>
      </w:pPr>
    </w:p>
    <w:p w14:paraId="3F0BBA49" w14:textId="19CDCDC7" w:rsidR="00392999" w:rsidRPr="0003262E" w:rsidRDefault="00392999" w:rsidP="00B26F4A">
      <w:pPr>
        <w:pStyle w:val="A-TableText"/>
        <w:spacing w:before="0" w:after="0"/>
        <w:rPr>
          <w:lang w:val="nl-NL"/>
        </w:rPr>
      </w:pPr>
      <w:r w:rsidRPr="0003262E">
        <w:rPr>
          <w:lang w:val="nl-NL" w:eastAsia="nl" w:bidi="nl"/>
        </w:rPr>
        <w:t>Het primaire eindpunt w</w:t>
      </w:r>
      <w:r w:rsidR="00A607D8" w:rsidRPr="0003262E">
        <w:rPr>
          <w:lang w:val="nl-NL" w:eastAsia="nl" w:bidi="nl"/>
        </w:rPr>
        <w:t xml:space="preserve">as </w:t>
      </w:r>
      <w:r w:rsidRPr="0003262E">
        <w:rPr>
          <w:lang w:val="nl-NL" w:eastAsia="nl" w:bidi="nl"/>
        </w:rPr>
        <w:t>door de onderzoeker vastgesteld</w:t>
      </w:r>
      <w:r w:rsidR="003C5717" w:rsidRPr="0003262E">
        <w:rPr>
          <w:lang w:val="nl-NL" w:eastAsia="nl" w:bidi="nl"/>
        </w:rPr>
        <w:t>e PFS</w:t>
      </w:r>
      <w:r w:rsidRPr="0003262E">
        <w:rPr>
          <w:lang w:val="nl-NL" w:eastAsia="nl" w:bidi="nl"/>
        </w:rPr>
        <w:t xml:space="preserve"> </w:t>
      </w:r>
      <w:r w:rsidR="00FC3DED" w:rsidRPr="0003262E">
        <w:rPr>
          <w:lang w:val="nl-NL" w:eastAsia="nl" w:bidi="nl"/>
        </w:rPr>
        <w:t xml:space="preserve">aan de hand van de gemodificeerde </w:t>
      </w:r>
      <w:r w:rsidRPr="0003262E">
        <w:rPr>
          <w:lang w:val="nl-NL" w:eastAsia="nl" w:bidi="nl"/>
        </w:rPr>
        <w:t>RECIS</w:t>
      </w:r>
      <w:r w:rsidR="003C5717" w:rsidRPr="0003262E">
        <w:rPr>
          <w:lang w:val="nl-NL" w:eastAsia="nl" w:bidi="nl"/>
        </w:rPr>
        <w:t>T</w:t>
      </w:r>
      <w:r w:rsidRPr="0003262E">
        <w:rPr>
          <w:lang w:val="nl-NL" w:eastAsia="nl" w:bidi="nl"/>
        </w:rPr>
        <w:t xml:space="preserve"> v1.1. Secu</w:t>
      </w:r>
      <w:r w:rsidR="00FC3DED" w:rsidRPr="0003262E">
        <w:rPr>
          <w:lang w:val="nl-NL" w:eastAsia="nl" w:bidi="nl"/>
        </w:rPr>
        <w:t>n</w:t>
      </w:r>
      <w:r w:rsidRPr="0003262E">
        <w:rPr>
          <w:lang w:val="nl-NL" w:eastAsia="nl" w:bidi="nl"/>
        </w:rPr>
        <w:t>daire eindpunten omvatten OS.</w:t>
      </w:r>
    </w:p>
    <w:p w14:paraId="6B289F17" w14:textId="1D9A106E" w:rsidR="00392999" w:rsidRPr="0003262E" w:rsidRDefault="00392999" w:rsidP="00B26F4A">
      <w:pPr>
        <w:pStyle w:val="A-TableText"/>
        <w:spacing w:before="0" w:after="0"/>
        <w:rPr>
          <w:lang w:val="nl-NL"/>
        </w:rPr>
      </w:pPr>
    </w:p>
    <w:p w14:paraId="58517C81" w14:textId="0416CE6A" w:rsidR="00392999" w:rsidRPr="0003262E" w:rsidRDefault="00392999" w:rsidP="00B26F4A">
      <w:pPr>
        <w:pStyle w:val="A-TableText"/>
        <w:spacing w:before="0" w:after="0"/>
        <w:rPr>
          <w:lang w:val="nl-NL"/>
        </w:rPr>
      </w:pPr>
      <w:r w:rsidRPr="0003262E">
        <w:rPr>
          <w:lang w:val="nl-NL" w:eastAsia="nl" w:bidi="nl"/>
        </w:rPr>
        <w:t xml:space="preserve">Wanneer olaparib als onderhoudsbehandeling werd gebruikt, liet </w:t>
      </w:r>
      <w:r w:rsidR="008505E0" w:rsidRPr="0003262E">
        <w:rPr>
          <w:lang w:val="nl-NL" w:eastAsia="nl" w:bidi="nl"/>
        </w:rPr>
        <w:t xml:space="preserve">het </w:t>
      </w:r>
      <w:r w:rsidRPr="0003262E">
        <w:rPr>
          <w:lang w:val="nl-NL" w:eastAsia="nl" w:bidi="nl"/>
        </w:rPr>
        <w:t xml:space="preserve">klinische activiteit zien </w:t>
      </w:r>
      <w:r w:rsidR="003C5717" w:rsidRPr="0003262E">
        <w:rPr>
          <w:lang w:val="nl-NL" w:eastAsia="nl" w:bidi="nl"/>
        </w:rPr>
        <w:t xml:space="preserve">bij </w:t>
      </w:r>
      <w:r w:rsidRPr="0003262E">
        <w:rPr>
          <w:lang w:val="nl-NL" w:eastAsia="nl" w:bidi="nl"/>
        </w:rPr>
        <w:t>non-g</w:t>
      </w:r>
      <w:r w:rsidRPr="0003262E">
        <w:rPr>
          <w:i/>
          <w:iCs/>
          <w:lang w:val="nl-NL" w:eastAsia="nl" w:bidi="nl"/>
        </w:rPr>
        <w:t>BRCA</w:t>
      </w:r>
      <w:r w:rsidRPr="0003262E">
        <w:rPr>
          <w:lang w:val="nl-NL" w:eastAsia="nl" w:bidi="nl"/>
        </w:rPr>
        <w:t>m PSR ovarium</w:t>
      </w:r>
      <w:r w:rsidR="003C5717" w:rsidRPr="0003262E">
        <w:rPr>
          <w:lang w:val="nl-NL" w:eastAsia="nl" w:bidi="nl"/>
        </w:rPr>
        <w:t>carcinoom</w:t>
      </w:r>
      <w:r w:rsidRPr="0003262E">
        <w:rPr>
          <w:lang w:val="nl-NL" w:eastAsia="nl" w:bidi="nl"/>
        </w:rPr>
        <w:t xml:space="preserve">. </w:t>
      </w:r>
      <w:r w:rsidR="00E908CB" w:rsidRPr="0003262E">
        <w:rPr>
          <w:bCs/>
          <w:lang w:val="nl-NL" w:eastAsia="nl" w:bidi="nl"/>
        </w:rPr>
        <w:t>Bij</w:t>
      </w:r>
      <w:r w:rsidR="006C5399" w:rsidRPr="0003262E">
        <w:rPr>
          <w:bCs/>
          <w:lang w:val="nl-NL" w:eastAsia="nl" w:bidi="nl"/>
        </w:rPr>
        <w:t xml:space="preserve"> de</w:t>
      </w:r>
      <w:r w:rsidR="002903FC" w:rsidRPr="0003262E">
        <w:rPr>
          <w:bCs/>
          <w:lang w:val="nl-NL" w:eastAsia="nl" w:bidi="nl"/>
        </w:rPr>
        <w:t xml:space="preserve"> </w:t>
      </w:r>
      <w:r w:rsidR="00B61BC3" w:rsidRPr="0003262E">
        <w:rPr>
          <w:bCs/>
          <w:lang w:val="nl-NL" w:eastAsia="nl" w:bidi="nl"/>
        </w:rPr>
        <w:t xml:space="preserve">finale </w:t>
      </w:r>
      <w:r w:rsidR="00E9545D" w:rsidRPr="0003262E">
        <w:rPr>
          <w:bCs/>
          <w:lang w:val="nl-NL" w:eastAsia="nl" w:bidi="nl"/>
        </w:rPr>
        <w:t>ana</w:t>
      </w:r>
      <w:r w:rsidR="00FF185F" w:rsidRPr="0003262E">
        <w:rPr>
          <w:bCs/>
          <w:lang w:val="nl-NL" w:eastAsia="nl" w:bidi="nl"/>
        </w:rPr>
        <w:t xml:space="preserve">lyse </w:t>
      </w:r>
      <w:r w:rsidR="00B01BD5" w:rsidRPr="0003262E">
        <w:rPr>
          <w:bCs/>
          <w:lang w:val="nl-NL" w:eastAsia="nl" w:bidi="nl"/>
        </w:rPr>
        <w:t>van</w:t>
      </w:r>
      <w:r w:rsidR="00FF185F" w:rsidRPr="0003262E">
        <w:rPr>
          <w:bCs/>
          <w:lang w:val="nl-NL" w:eastAsia="nl" w:bidi="nl"/>
        </w:rPr>
        <w:t xml:space="preserve"> </w:t>
      </w:r>
      <w:r w:rsidR="00B01BD5" w:rsidRPr="0003262E">
        <w:rPr>
          <w:bCs/>
          <w:lang w:val="nl-NL" w:eastAsia="nl" w:bidi="nl"/>
        </w:rPr>
        <w:t xml:space="preserve">de </w:t>
      </w:r>
      <w:r w:rsidR="00476864" w:rsidRPr="0003262E">
        <w:rPr>
          <w:bCs/>
          <w:lang w:val="nl-NL" w:eastAsia="nl" w:bidi="nl"/>
        </w:rPr>
        <w:t>algehele</w:t>
      </w:r>
      <w:r w:rsidR="00FF52B9" w:rsidRPr="0003262E">
        <w:rPr>
          <w:bCs/>
          <w:lang w:val="nl-NL" w:eastAsia="nl" w:bidi="nl"/>
        </w:rPr>
        <w:t xml:space="preserve"> overleving</w:t>
      </w:r>
      <w:r w:rsidR="00B01BD5" w:rsidRPr="0003262E">
        <w:rPr>
          <w:bCs/>
          <w:lang w:val="nl-NL" w:eastAsia="nl" w:bidi="nl"/>
        </w:rPr>
        <w:t xml:space="preserve"> </w:t>
      </w:r>
      <w:r w:rsidR="00A6658A" w:rsidRPr="0003262E">
        <w:rPr>
          <w:bCs/>
          <w:lang w:val="nl-NL" w:eastAsia="nl" w:bidi="nl"/>
        </w:rPr>
        <w:t xml:space="preserve">(DCO 17 september 2021) </w:t>
      </w:r>
      <w:r w:rsidR="002903FC" w:rsidRPr="0003262E">
        <w:rPr>
          <w:bCs/>
          <w:lang w:val="nl-NL" w:eastAsia="nl" w:bidi="nl"/>
        </w:rPr>
        <w:t xml:space="preserve">waren de OS-gegevens </w:t>
      </w:r>
      <w:r w:rsidR="00E9545D" w:rsidRPr="0003262E">
        <w:rPr>
          <w:bCs/>
          <w:lang w:val="nl-NL" w:eastAsia="nl" w:bidi="nl"/>
        </w:rPr>
        <w:t>52,3</w:t>
      </w:r>
      <w:r w:rsidR="002903FC" w:rsidRPr="0003262E">
        <w:rPr>
          <w:bCs/>
          <w:lang w:val="nl-NL" w:eastAsia="nl" w:bidi="nl"/>
        </w:rPr>
        <w:t>% matuur.</w:t>
      </w:r>
    </w:p>
    <w:p w14:paraId="37B2C2DB" w14:textId="77777777" w:rsidR="00A65015" w:rsidRPr="0003262E" w:rsidRDefault="00A65015" w:rsidP="00B26F4A">
      <w:pPr>
        <w:pStyle w:val="A-TableText"/>
        <w:spacing w:before="0" w:after="0"/>
        <w:rPr>
          <w:lang w:val="nl-NL"/>
        </w:rPr>
      </w:pPr>
    </w:p>
    <w:p w14:paraId="738679E7" w14:textId="19F38ABE" w:rsidR="006555BD" w:rsidRPr="0003262E" w:rsidRDefault="00392999" w:rsidP="00B26F4A">
      <w:pPr>
        <w:pStyle w:val="A-TableText"/>
        <w:spacing w:before="0" w:after="0"/>
        <w:rPr>
          <w:lang w:val="nl-NL"/>
        </w:rPr>
      </w:pPr>
      <w:r w:rsidRPr="0003262E">
        <w:rPr>
          <w:lang w:val="nl-NL" w:eastAsia="nl" w:bidi="nl"/>
        </w:rPr>
        <w:t xml:space="preserve">Een </w:t>
      </w:r>
      <w:r w:rsidR="00B060ED" w:rsidRPr="0003262E">
        <w:rPr>
          <w:lang w:val="nl-NL" w:eastAsia="nl" w:bidi="nl"/>
        </w:rPr>
        <w:t xml:space="preserve">samenvatting </w:t>
      </w:r>
      <w:r w:rsidRPr="0003262E">
        <w:rPr>
          <w:lang w:val="nl-NL" w:eastAsia="nl" w:bidi="nl"/>
        </w:rPr>
        <w:t xml:space="preserve">van de </w:t>
      </w:r>
      <w:r w:rsidR="006555BD" w:rsidRPr="0003262E">
        <w:rPr>
          <w:lang w:val="nl-NL" w:eastAsia="nl" w:bidi="nl"/>
        </w:rPr>
        <w:t>uitkomste</w:t>
      </w:r>
      <w:r w:rsidR="002903FC" w:rsidRPr="0003262E">
        <w:rPr>
          <w:lang w:val="nl-NL" w:eastAsia="nl" w:bidi="nl"/>
        </w:rPr>
        <w:t>n</w:t>
      </w:r>
      <w:r w:rsidR="006555BD" w:rsidRPr="0003262E">
        <w:rPr>
          <w:lang w:val="nl-NL" w:eastAsia="nl" w:bidi="nl"/>
        </w:rPr>
        <w:t xml:space="preserve"> </w:t>
      </w:r>
      <w:r w:rsidR="00B060ED" w:rsidRPr="0003262E">
        <w:rPr>
          <w:lang w:val="nl-NL" w:eastAsia="nl" w:bidi="nl"/>
        </w:rPr>
        <w:t xml:space="preserve">voor de primaire </w:t>
      </w:r>
      <w:r w:rsidR="00BE4623" w:rsidRPr="0003262E">
        <w:rPr>
          <w:lang w:val="nl-NL" w:eastAsia="nl" w:bidi="nl"/>
        </w:rPr>
        <w:t xml:space="preserve">PFS en OS </w:t>
      </w:r>
      <w:r w:rsidR="003455A8" w:rsidRPr="0003262E">
        <w:rPr>
          <w:lang w:val="nl-NL" w:eastAsia="nl" w:bidi="nl"/>
        </w:rPr>
        <w:t xml:space="preserve">secundaire </w:t>
      </w:r>
      <w:r w:rsidR="00B060ED" w:rsidRPr="0003262E">
        <w:rPr>
          <w:lang w:val="nl-NL" w:eastAsia="nl" w:bidi="nl"/>
        </w:rPr>
        <w:t xml:space="preserve">doelstelling voor </w:t>
      </w:r>
      <w:r w:rsidR="006555BD" w:rsidRPr="0003262E">
        <w:rPr>
          <w:lang w:val="nl-NL" w:eastAsia="nl" w:bidi="nl"/>
        </w:rPr>
        <w:t>pati</w:t>
      </w:r>
      <w:r w:rsidR="002903FC" w:rsidRPr="0003262E">
        <w:rPr>
          <w:lang w:val="nl-NL" w:eastAsia="nl" w:bidi="nl"/>
        </w:rPr>
        <w:t>ë</w:t>
      </w:r>
      <w:r w:rsidR="006555BD" w:rsidRPr="0003262E">
        <w:rPr>
          <w:lang w:val="nl-NL" w:eastAsia="nl" w:bidi="nl"/>
        </w:rPr>
        <w:t>nten met non-g</w:t>
      </w:r>
      <w:r w:rsidR="006555BD" w:rsidRPr="0003262E">
        <w:rPr>
          <w:i/>
          <w:iCs/>
          <w:lang w:val="nl-NL" w:eastAsia="nl" w:bidi="nl"/>
        </w:rPr>
        <w:t>BRCA</w:t>
      </w:r>
      <w:r w:rsidR="006555BD" w:rsidRPr="0003262E">
        <w:rPr>
          <w:lang w:val="nl-NL" w:eastAsia="nl" w:bidi="nl"/>
        </w:rPr>
        <w:t>m PSR ov</w:t>
      </w:r>
      <w:r w:rsidR="002903FC" w:rsidRPr="0003262E">
        <w:rPr>
          <w:lang w:val="nl-NL" w:eastAsia="nl" w:bidi="nl"/>
        </w:rPr>
        <w:t>a</w:t>
      </w:r>
      <w:r w:rsidR="006555BD" w:rsidRPr="0003262E">
        <w:rPr>
          <w:lang w:val="nl-NL" w:eastAsia="nl" w:bidi="nl"/>
        </w:rPr>
        <w:t>rium</w:t>
      </w:r>
      <w:r w:rsidR="002903FC" w:rsidRPr="0003262E">
        <w:rPr>
          <w:lang w:val="nl-NL" w:eastAsia="nl" w:bidi="nl"/>
        </w:rPr>
        <w:t>carcinoom</w:t>
      </w:r>
      <w:r w:rsidR="006555BD" w:rsidRPr="0003262E">
        <w:rPr>
          <w:lang w:val="nl-NL" w:eastAsia="nl" w:bidi="nl"/>
        </w:rPr>
        <w:t xml:space="preserve"> in OPINION wordt weergegeven in tabel </w:t>
      </w:r>
      <w:r w:rsidR="00FC53D3" w:rsidRPr="0003262E">
        <w:rPr>
          <w:lang w:val="nl-NL" w:eastAsia="nl" w:bidi="nl"/>
        </w:rPr>
        <w:t>8</w:t>
      </w:r>
      <w:r w:rsidR="006555BD" w:rsidRPr="0003262E">
        <w:rPr>
          <w:lang w:val="nl-NL" w:eastAsia="nl" w:bidi="nl"/>
        </w:rPr>
        <w:t>.</w:t>
      </w:r>
    </w:p>
    <w:p w14:paraId="4F152582" w14:textId="77777777" w:rsidR="006555BD" w:rsidRPr="0003262E" w:rsidRDefault="006555BD" w:rsidP="00B26F4A">
      <w:pPr>
        <w:pStyle w:val="A-TableText"/>
        <w:spacing w:before="0" w:after="0"/>
        <w:rPr>
          <w:lang w:val="nl-NL"/>
        </w:rPr>
      </w:pPr>
    </w:p>
    <w:p w14:paraId="1DD1B46E" w14:textId="2F1E6D25" w:rsidR="00392999" w:rsidRPr="0003262E" w:rsidRDefault="006555BD" w:rsidP="00B26F4A">
      <w:pPr>
        <w:keepNext/>
        <w:keepLines/>
        <w:tabs>
          <w:tab w:val="clear" w:pos="567"/>
        </w:tabs>
        <w:spacing w:line="240" w:lineRule="auto"/>
        <w:ind w:left="1077" w:hanging="1077"/>
        <w:rPr>
          <w:b/>
        </w:rPr>
      </w:pPr>
      <w:r w:rsidRPr="0003262E">
        <w:rPr>
          <w:b/>
          <w:lang w:eastAsia="nl" w:bidi="nl"/>
        </w:rPr>
        <w:t xml:space="preserve">Tabel </w:t>
      </w:r>
      <w:r w:rsidR="00FC53D3" w:rsidRPr="0003262E">
        <w:rPr>
          <w:b/>
          <w:lang w:eastAsia="nl" w:bidi="nl"/>
        </w:rPr>
        <w:t>8</w:t>
      </w:r>
      <w:r w:rsidRPr="0003262E">
        <w:rPr>
          <w:b/>
          <w:lang w:eastAsia="nl" w:bidi="nl"/>
        </w:rPr>
        <w:t xml:space="preserve"> </w:t>
      </w:r>
      <w:r w:rsidR="00C62CB8" w:rsidRPr="0003262E">
        <w:rPr>
          <w:b/>
          <w:bCs/>
          <w:lang w:eastAsia="nl" w:bidi="nl"/>
        </w:rPr>
        <w:tab/>
      </w:r>
      <w:r w:rsidR="00B060ED" w:rsidRPr="0003262E">
        <w:rPr>
          <w:b/>
          <w:lang w:eastAsia="nl" w:bidi="nl"/>
        </w:rPr>
        <w:t xml:space="preserve">Samenvatting </w:t>
      </w:r>
      <w:r w:rsidRPr="0003262E">
        <w:rPr>
          <w:b/>
          <w:lang w:eastAsia="nl" w:bidi="nl"/>
        </w:rPr>
        <w:t xml:space="preserve">van </w:t>
      </w:r>
      <w:r w:rsidR="00ED03C7" w:rsidRPr="0003262E">
        <w:rPr>
          <w:b/>
          <w:lang w:eastAsia="nl" w:bidi="nl"/>
        </w:rPr>
        <w:t xml:space="preserve">de </w:t>
      </w:r>
      <w:r w:rsidR="00B57EA8" w:rsidRPr="0003262E">
        <w:rPr>
          <w:b/>
          <w:lang w:eastAsia="nl" w:bidi="nl"/>
        </w:rPr>
        <w:t>uitkomst</w:t>
      </w:r>
      <w:r w:rsidR="00CB26AE" w:rsidRPr="0003262E">
        <w:rPr>
          <w:b/>
          <w:lang w:eastAsia="nl" w:bidi="nl"/>
        </w:rPr>
        <w:t>en</w:t>
      </w:r>
      <w:r w:rsidR="005802F5" w:rsidRPr="0003262E">
        <w:rPr>
          <w:b/>
          <w:lang w:eastAsia="nl" w:bidi="nl"/>
        </w:rPr>
        <w:t xml:space="preserve"> v</w:t>
      </w:r>
      <w:r w:rsidR="00895628" w:rsidRPr="0003262E">
        <w:rPr>
          <w:b/>
          <w:lang w:eastAsia="nl" w:bidi="nl"/>
        </w:rPr>
        <w:t>oor</w:t>
      </w:r>
      <w:r w:rsidR="005802F5" w:rsidRPr="0003262E">
        <w:rPr>
          <w:b/>
          <w:lang w:eastAsia="nl" w:bidi="nl"/>
        </w:rPr>
        <w:t xml:space="preserve"> de belangrijkste</w:t>
      </w:r>
      <w:r w:rsidR="00D04D53" w:rsidRPr="0003262E">
        <w:rPr>
          <w:b/>
          <w:lang w:eastAsia="nl" w:bidi="nl"/>
        </w:rPr>
        <w:t xml:space="preserve"> </w:t>
      </w:r>
      <w:r w:rsidR="005802F5" w:rsidRPr="0003262E">
        <w:rPr>
          <w:b/>
          <w:lang w:eastAsia="nl" w:bidi="nl"/>
        </w:rPr>
        <w:t>doelstelling</w:t>
      </w:r>
      <w:r w:rsidR="00A65015" w:rsidRPr="0003262E">
        <w:rPr>
          <w:b/>
          <w:lang w:eastAsia="nl" w:bidi="nl"/>
        </w:rPr>
        <w:t xml:space="preserve"> </w:t>
      </w:r>
      <w:r w:rsidR="00D04D53" w:rsidRPr="0003262E">
        <w:rPr>
          <w:b/>
          <w:lang w:eastAsia="nl" w:bidi="nl"/>
        </w:rPr>
        <w:t>bij</w:t>
      </w:r>
      <w:r w:rsidRPr="0003262E">
        <w:rPr>
          <w:b/>
          <w:lang w:eastAsia="nl" w:bidi="nl"/>
        </w:rPr>
        <w:t xml:space="preserve"> non-gBRCAm patiënten met PSR ovarium</w:t>
      </w:r>
      <w:r w:rsidR="002903FC" w:rsidRPr="0003262E">
        <w:rPr>
          <w:b/>
          <w:lang w:eastAsia="nl" w:bidi="nl"/>
        </w:rPr>
        <w:t>carcinoom</w:t>
      </w:r>
      <w:r w:rsidRPr="0003262E">
        <w:rPr>
          <w:b/>
          <w:lang w:eastAsia="nl" w:bidi="nl"/>
        </w:rPr>
        <w:t xml:space="preserve"> in OPINION</w:t>
      </w:r>
      <w:r w:rsidR="00392999" w:rsidRPr="0003262E">
        <w:rPr>
          <w:b/>
          <w:lang w:eastAsia="nl" w:bidi="nl"/>
        </w:rPr>
        <w:t xml:space="preserve"> </w:t>
      </w:r>
    </w:p>
    <w:p w14:paraId="02E461BD" w14:textId="4C0A3D24" w:rsidR="00032979" w:rsidRPr="0003262E" w:rsidRDefault="00032979" w:rsidP="00B26F4A">
      <w:pPr>
        <w:pStyle w:val="A-TableText"/>
        <w:spacing w:before="0" w:after="0"/>
        <w:rPr>
          <w:lang w:val="nl-NL"/>
        </w:rPr>
      </w:pPr>
    </w:p>
    <w:tbl>
      <w:tblPr>
        <w:tblStyle w:val="TableGrid"/>
        <w:tblW w:w="0" w:type="auto"/>
        <w:tblLook w:val="04A0" w:firstRow="1" w:lastRow="0" w:firstColumn="1" w:lastColumn="0" w:noHBand="0" w:noVBand="1"/>
      </w:tblPr>
      <w:tblGrid>
        <w:gridCol w:w="4855"/>
        <w:gridCol w:w="4206"/>
      </w:tblGrid>
      <w:tr w:rsidR="005636DA" w:rsidRPr="0003262E" w14:paraId="6EF6EC73" w14:textId="77777777" w:rsidTr="00C66ACC">
        <w:tc>
          <w:tcPr>
            <w:tcW w:w="4855" w:type="dxa"/>
          </w:tcPr>
          <w:p w14:paraId="64B8EDB9" w14:textId="77777777" w:rsidR="005636DA" w:rsidRPr="0003262E" w:rsidRDefault="005636DA" w:rsidP="00B26F4A">
            <w:pPr>
              <w:pStyle w:val="A-TableText"/>
              <w:spacing w:before="0" w:after="0"/>
              <w:rPr>
                <w:rFonts w:ascii="Times New Roman" w:hAnsi="Times New Roman"/>
                <w:b/>
                <w:bCs/>
                <w:lang w:val="nl-NL"/>
              </w:rPr>
            </w:pPr>
          </w:p>
        </w:tc>
        <w:tc>
          <w:tcPr>
            <w:tcW w:w="4206" w:type="dxa"/>
          </w:tcPr>
          <w:p w14:paraId="2584B3EA" w14:textId="1585F8FE" w:rsidR="005636DA" w:rsidRPr="0003262E" w:rsidRDefault="005636DA" w:rsidP="00B26F4A">
            <w:pPr>
              <w:pStyle w:val="A-TableText"/>
              <w:spacing w:before="0" w:after="0"/>
              <w:jc w:val="center"/>
              <w:rPr>
                <w:rFonts w:ascii="Times New Roman" w:hAnsi="Times New Roman"/>
                <w:b/>
                <w:bCs/>
                <w:lang w:val="nl-NL"/>
              </w:rPr>
            </w:pPr>
            <w:r w:rsidRPr="0003262E">
              <w:rPr>
                <w:rFonts w:ascii="Times New Roman" w:hAnsi="Times New Roman"/>
                <w:b/>
                <w:bCs/>
                <w:lang w:val="nl-NL" w:eastAsia="nl" w:bidi="nl"/>
              </w:rPr>
              <w:t>Olaparib tabletten 30</w:t>
            </w:r>
            <w:r w:rsidRPr="0003262E">
              <w:rPr>
                <w:rFonts w:ascii="Times New Roman" w:hAnsi="Times New Roman"/>
                <w:b/>
                <w:lang w:val="nl-NL" w:eastAsia="nl" w:bidi="nl"/>
              </w:rPr>
              <w:t>0</w:t>
            </w:r>
            <w:r w:rsidR="00ED1535" w:rsidRPr="0003262E">
              <w:rPr>
                <w:rFonts w:ascii="Times New Roman" w:hAnsi="Times New Roman"/>
                <w:b/>
                <w:lang w:val="nl-NL" w:eastAsia="nl" w:bidi="nl"/>
              </w:rPr>
              <w:t> </w:t>
            </w:r>
            <w:r w:rsidRPr="0003262E">
              <w:rPr>
                <w:rFonts w:ascii="Times New Roman" w:hAnsi="Times New Roman"/>
                <w:b/>
                <w:lang w:val="nl-NL" w:eastAsia="nl" w:bidi="nl"/>
              </w:rPr>
              <w:t>mg bd</w:t>
            </w:r>
          </w:p>
        </w:tc>
      </w:tr>
      <w:tr w:rsidR="005636DA" w:rsidRPr="0003262E" w14:paraId="705EDD46" w14:textId="77777777" w:rsidTr="008917B7">
        <w:tc>
          <w:tcPr>
            <w:tcW w:w="9061" w:type="dxa"/>
            <w:gridSpan w:val="2"/>
          </w:tcPr>
          <w:p w14:paraId="11D9ECD2" w14:textId="77777777" w:rsidR="005636DA" w:rsidRPr="0003262E" w:rsidRDefault="005636DA" w:rsidP="00B26F4A">
            <w:pPr>
              <w:pStyle w:val="A-TableText"/>
              <w:spacing w:before="0" w:after="0"/>
              <w:rPr>
                <w:rFonts w:ascii="Times New Roman" w:hAnsi="Times New Roman"/>
                <w:b/>
                <w:bCs/>
                <w:lang w:val="nl-NL"/>
              </w:rPr>
            </w:pPr>
            <w:r w:rsidRPr="0003262E">
              <w:rPr>
                <w:rFonts w:ascii="Times New Roman" w:hAnsi="Times New Roman"/>
                <w:b/>
                <w:bCs/>
                <w:lang w:val="nl-NL" w:eastAsia="nl" w:bidi="nl"/>
              </w:rPr>
              <w:t>PFS (75% maturiteit) (DCO 2 oktober 2020)</w:t>
            </w:r>
          </w:p>
        </w:tc>
      </w:tr>
      <w:tr w:rsidR="005636DA" w:rsidRPr="0003262E" w14:paraId="15EEC5CA" w14:textId="77777777" w:rsidTr="00C66ACC">
        <w:tc>
          <w:tcPr>
            <w:tcW w:w="4855" w:type="dxa"/>
          </w:tcPr>
          <w:p w14:paraId="025BADFC" w14:textId="720A8646" w:rsidR="005636DA" w:rsidRPr="0003262E" w:rsidRDefault="005636DA" w:rsidP="00B26F4A">
            <w:pPr>
              <w:pStyle w:val="A-TableText"/>
              <w:spacing w:before="0" w:after="0"/>
              <w:rPr>
                <w:rFonts w:ascii="Times New Roman" w:hAnsi="Times New Roman"/>
                <w:lang w:val="nl-NL"/>
              </w:rPr>
            </w:pPr>
            <w:r w:rsidRPr="0003262E">
              <w:rPr>
                <w:rFonts w:ascii="Times New Roman" w:hAnsi="Times New Roman"/>
                <w:lang w:val="nl-NL" w:eastAsia="nl" w:bidi="nl"/>
              </w:rPr>
              <w:t>Aantal voorvallen</w:t>
            </w:r>
            <w:r w:rsidR="00520CC1" w:rsidRPr="0003262E">
              <w:rPr>
                <w:rFonts w:ascii="Times New Roman" w:hAnsi="Times New Roman"/>
                <w:lang w:val="nl-NL" w:eastAsia="nl" w:bidi="nl"/>
              </w:rPr>
              <w:t xml:space="preserve">: </w:t>
            </w:r>
            <w:r w:rsidR="00A96E08" w:rsidRPr="0003262E">
              <w:rPr>
                <w:rFonts w:ascii="Times New Roman" w:hAnsi="Times New Roman"/>
                <w:lang w:val="nl-NL" w:eastAsia="nl" w:bidi="nl"/>
              </w:rPr>
              <w:t>t</w:t>
            </w:r>
            <w:r w:rsidRPr="0003262E">
              <w:rPr>
                <w:rFonts w:ascii="Times New Roman" w:hAnsi="Times New Roman"/>
                <w:lang w:val="nl-NL" w:eastAsia="nl" w:bidi="nl"/>
              </w:rPr>
              <w:t>otaal aantal patiënten (%)</w:t>
            </w:r>
          </w:p>
        </w:tc>
        <w:tc>
          <w:tcPr>
            <w:tcW w:w="4206" w:type="dxa"/>
          </w:tcPr>
          <w:p w14:paraId="122E5139" w14:textId="71F265BB" w:rsidR="005636DA" w:rsidRPr="0003262E" w:rsidRDefault="005636DA" w:rsidP="00B26F4A">
            <w:pPr>
              <w:pStyle w:val="A-TableText"/>
              <w:spacing w:before="0" w:after="0"/>
              <w:jc w:val="center"/>
              <w:rPr>
                <w:rFonts w:ascii="Times New Roman" w:hAnsi="Times New Roman"/>
                <w:lang w:val="nl-NL"/>
              </w:rPr>
            </w:pPr>
            <w:r w:rsidRPr="0003262E">
              <w:rPr>
                <w:rFonts w:ascii="Times New Roman" w:hAnsi="Times New Roman"/>
                <w:lang w:val="nl-NL" w:eastAsia="nl" w:bidi="nl"/>
              </w:rPr>
              <w:t>210</w:t>
            </w:r>
            <w:r w:rsidR="00563956" w:rsidRPr="0003262E">
              <w:rPr>
                <w:rFonts w:ascii="Times New Roman" w:hAnsi="Times New Roman"/>
                <w:lang w:val="nl-NL" w:eastAsia="nl" w:bidi="nl"/>
              </w:rPr>
              <w:t>:</w:t>
            </w:r>
            <w:r w:rsidR="00432BB4" w:rsidRPr="0003262E">
              <w:rPr>
                <w:rFonts w:ascii="Times New Roman" w:hAnsi="Times New Roman"/>
                <w:lang w:val="nl-NL" w:eastAsia="nl" w:bidi="nl"/>
              </w:rPr>
              <w:t xml:space="preserve"> </w:t>
            </w:r>
            <w:r w:rsidRPr="0003262E">
              <w:rPr>
                <w:rFonts w:ascii="Times New Roman" w:hAnsi="Times New Roman"/>
                <w:lang w:val="nl-NL" w:eastAsia="nl" w:bidi="nl"/>
              </w:rPr>
              <w:t>279 (75,3)</w:t>
            </w:r>
          </w:p>
        </w:tc>
      </w:tr>
      <w:tr w:rsidR="005636DA" w:rsidRPr="0003262E" w14:paraId="56947FEF" w14:textId="77777777" w:rsidTr="00C66ACC">
        <w:tc>
          <w:tcPr>
            <w:tcW w:w="4855" w:type="dxa"/>
          </w:tcPr>
          <w:p w14:paraId="042684D8" w14:textId="77777777" w:rsidR="005636DA" w:rsidRPr="0003262E" w:rsidRDefault="005636DA" w:rsidP="00B26F4A">
            <w:pPr>
              <w:pStyle w:val="A-TableText"/>
              <w:spacing w:before="0" w:after="0"/>
              <w:rPr>
                <w:rFonts w:ascii="Times New Roman" w:hAnsi="Times New Roman"/>
                <w:lang w:val="nl-NL"/>
              </w:rPr>
            </w:pPr>
            <w:r w:rsidRPr="0003262E">
              <w:rPr>
                <w:rFonts w:ascii="Times New Roman" w:hAnsi="Times New Roman"/>
                <w:lang w:val="nl-NL" w:eastAsia="nl" w:bidi="nl"/>
              </w:rPr>
              <w:t>Mediane PFS (95%-BI), maanden</w:t>
            </w:r>
            <w:r w:rsidRPr="0003262E">
              <w:rPr>
                <w:rFonts w:ascii="Times New Roman" w:hAnsi="Times New Roman"/>
                <w:vertAlign w:val="superscript"/>
                <w:lang w:val="nl-NL" w:eastAsia="nl" w:bidi="nl"/>
              </w:rPr>
              <w:t>a</w:t>
            </w:r>
          </w:p>
        </w:tc>
        <w:tc>
          <w:tcPr>
            <w:tcW w:w="4206" w:type="dxa"/>
          </w:tcPr>
          <w:p w14:paraId="54C2F742" w14:textId="18CE22DE" w:rsidR="005636DA" w:rsidRPr="0003262E" w:rsidRDefault="005636DA" w:rsidP="00B26F4A">
            <w:pPr>
              <w:pStyle w:val="A-TableText"/>
              <w:spacing w:before="0" w:after="0"/>
              <w:jc w:val="center"/>
              <w:rPr>
                <w:rFonts w:ascii="Times New Roman" w:hAnsi="Times New Roman"/>
                <w:lang w:val="nl-NL"/>
              </w:rPr>
            </w:pPr>
            <w:r w:rsidRPr="0003262E">
              <w:rPr>
                <w:rFonts w:ascii="Times New Roman" w:hAnsi="Times New Roman"/>
                <w:lang w:val="nl-NL" w:eastAsia="nl" w:bidi="nl"/>
              </w:rPr>
              <w:t>9,2 (7,6</w:t>
            </w:r>
            <w:r w:rsidR="00D774DA" w:rsidRPr="0003262E">
              <w:rPr>
                <w:rFonts w:ascii="Times New Roman" w:hAnsi="Times New Roman"/>
                <w:lang w:val="nl-NL" w:eastAsia="nl" w:bidi="nl"/>
              </w:rPr>
              <w:t xml:space="preserve"> -</w:t>
            </w:r>
            <w:r w:rsidRPr="0003262E">
              <w:rPr>
                <w:rFonts w:ascii="Times New Roman" w:hAnsi="Times New Roman"/>
                <w:lang w:val="nl-NL" w:eastAsia="nl" w:bidi="nl"/>
              </w:rPr>
              <w:t>10,9)</w:t>
            </w:r>
          </w:p>
        </w:tc>
      </w:tr>
      <w:tr w:rsidR="006B0444" w:rsidRPr="0003262E" w14:paraId="21105180" w14:textId="77777777" w:rsidTr="00C66ACC">
        <w:tc>
          <w:tcPr>
            <w:tcW w:w="4855" w:type="dxa"/>
          </w:tcPr>
          <w:p w14:paraId="5FD294FC" w14:textId="497EA084" w:rsidR="006B0444" w:rsidRPr="0003262E" w:rsidRDefault="00B5413D" w:rsidP="00B26F4A">
            <w:pPr>
              <w:pStyle w:val="A-TableText"/>
              <w:spacing w:before="0" w:after="0"/>
              <w:rPr>
                <w:rFonts w:ascii="Times New Roman" w:hAnsi="Times New Roman"/>
                <w:b/>
                <w:bCs/>
                <w:lang w:val="nl-NL"/>
              </w:rPr>
            </w:pPr>
            <w:r w:rsidRPr="0003262E">
              <w:rPr>
                <w:rFonts w:ascii="Times New Roman" w:hAnsi="Times New Roman"/>
                <w:b/>
                <w:bCs/>
                <w:lang w:val="nl-NL" w:eastAsia="nl" w:bidi="nl"/>
              </w:rPr>
              <w:t>OS (52,3% maturiteit</w:t>
            </w:r>
            <w:r w:rsidR="00931FD8" w:rsidRPr="0003262E">
              <w:rPr>
                <w:rFonts w:ascii="Times New Roman" w:hAnsi="Times New Roman"/>
                <w:b/>
                <w:bCs/>
                <w:lang w:val="nl-NL" w:eastAsia="nl" w:bidi="nl"/>
              </w:rPr>
              <w:t>) (DCO 17 september 2021</w:t>
            </w:r>
            <w:r w:rsidR="00B430B8" w:rsidRPr="0003262E">
              <w:rPr>
                <w:rFonts w:ascii="Times New Roman" w:hAnsi="Times New Roman"/>
                <w:b/>
                <w:bCs/>
                <w:lang w:val="nl-NL" w:eastAsia="nl" w:bidi="nl"/>
              </w:rPr>
              <w:t>)</w:t>
            </w:r>
          </w:p>
        </w:tc>
        <w:tc>
          <w:tcPr>
            <w:tcW w:w="4206" w:type="dxa"/>
          </w:tcPr>
          <w:p w14:paraId="2CAA6C7A" w14:textId="77777777" w:rsidR="006B0444" w:rsidRPr="0003262E" w:rsidRDefault="006B0444" w:rsidP="00B26F4A">
            <w:pPr>
              <w:pStyle w:val="A-TableText"/>
              <w:spacing w:before="0" w:after="0"/>
              <w:jc w:val="center"/>
              <w:rPr>
                <w:rFonts w:ascii="Times New Roman" w:hAnsi="Times New Roman"/>
                <w:lang w:val="nl-NL"/>
              </w:rPr>
            </w:pPr>
          </w:p>
        </w:tc>
      </w:tr>
      <w:tr w:rsidR="006B0444" w:rsidRPr="0003262E" w14:paraId="1F792823" w14:textId="77777777" w:rsidTr="00C66ACC">
        <w:tc>
          <w:tcPr>
            <w:tcW w:w="4855" w:type="dxa"/>
          </w:tcPr>
          <w:p w14:paraId="0A13526D" w14:textId="5974072D" w:rsidR="006B0444" w:rsidRPr="0003262E" w:rsidRDefault="00213C4F" w:rsidP="00B26F4A">
            <w:pPr>
              <w:pStyle w:val="A-TableText"/>
              <w:spacing w:before="0" w:after="0"/>
              <w:rPr>
                <w:rFonts w:ascii="Times New Roman" w:hAnsi="Times New Roman"/>
                <w:lang w:val="nl-NL"/>
              </w:rPr>
            </w:pPr>
            <w:r w:rsidRPr="0003262E">
              <w:rPr>
                <w:rFonts w:ascii="Times New Roman" w:hAnsi="Times New Roman"/>
                <w:lang w:val="nl-NL" w:eastAsia="nl" w:bidi="nl"/>
              </w:rPr>
              <w:t>Aantal voorvallen: totaal aantal patiënten (%)</w:t>
            </w:r>
          </w:p>
        </w:tc>
        <w:tc>
          <w:tcPr>
            <w:tcW w:w="4206" w:type="dxa"/>
          </w:tcPr>
          <w:p w14:paraId="224DD88C" w14:textId="7B35B5A2" w:rsidR="006B0444" w:rsidRPr="0003262E" w:rsidRDefault="00E12661" w:rsidP="00B26F4A">
            <w:pPr>
              <w:pStyle w:val="A-TableText"/>
              <w:spacing w:before="0" w:after="0"/>
              <w:jc w:val="center"/>
              <w:rPr>
                <w:rFonts w:ascii="Times New Roman" w:hAnsi="Times New Roman"/>
                <w:lang w:val="nl-NL"/>
              </w:rPr>
            </w:pPr>
            <w:r w:rsidRPr="0003262E">
              <w:rPr>
                <w:rFonts w:ascii="Times New Roman" w:hAnsi="Times New Roman"/>
                <w:lang w:val="nl-NL" w:eastAsia="nl" w:bidi="nl"/>
              </w:rPr>
              <w:t>146</w:t>
            </w:r>
            <w:r w:rsidR="00E12B49" w:rsidRPr="0003262E">
              <w:rPr>
                <w:rFonts w:ascii="Times New Roman" w:hAnsi="Times New Roman"/>
                <w:lang w:val="nl-NL" w:eastAsia="nl" w:bidi="nl"/>
              </w:rPr>
              <w:t xml:space="preserve">: </w:t>
            </w:r>
            <w:r w:rsidRPr="0003262E">
              <w:rPr>
                <w:rFonts w:ascii="Times New Roman" w:hAnsi="Times New Roman"/>
                <w:lang w:val="nl-NL" w:eastAsia="nl" w:bidi="nl"/>
              </w:rPr>
              <w:t>279 (52,3)</w:t>
            </w:r>
          </w:p>
        </w:tc>
      </w:tr>
      <w:tr w:rsidR="006B0444" w:rsidRPr="0003262E" w14:paraId="0987B026" w14:textId="77777777" w:rsidTr="00C66ACC">
        <w:tc>
          <w:tcPr>
            <w:tcW w:w="4855" w:type="dxa"/>
          </w:tcPr>
          <w:p w14:paraId="06057FD0" w14:textId="62EC8825" w:rsidR="006B0444" w:rsidRPr="0003262E" w:rsidRDefault="00572F06" w:rsidP="00B26F4A">
            <w:pPr>
              <w:pStyle w:val="A-TableText"/>
              <w:spacing w:before="0" w:after="0"/>
              <w:rPr>
                <w:rFonts w:ascii="Times New Roman" w:hAnsi="Times New Roman"/>
                <w:lang w:val="nl-NL"/>
              </w:rPr>
            </w:pPr>
            <w:r w:rsidRPr="0003262E">
              <w:rPr>
                <w:rFonts w:ascii="Times New Roman" w:hAnsi="Times New Roman"/>
                <w:lang w:val="nl-NL" w:eastAsia="nl" w:bidi="nl"/>
              </w:rPr>
              <w:t>Mediane OS (95%-BI), maanden</w:t>
            </w:r>
            <w:r w:rsidRPr="0003262E">
              <w:rPr>
                <w:rFonts w:ascii="Times New Roman" w:hAnsi="Times New Roman"/>
                <w:vertAlign w:val="superscript"/>
                <w:lang w:val="nl-NL" w:eastAsia="nl" w:bidi="nl"/>
              </w:rPr>
              <w:t>a</w:t>
            </w:r>
          </w:p>
        </w:tc>
        <w:tc>
          <w:tcPr>
            <w:tcW w:w="4206" w:type="dxa"/>
          </w:tcPr>
          <w:p w14:paraId="1C0511C7" w14:textId="3CE33F09" w:rsidR="006B0444" w:rsidRPr="0003262E" w:rsidRDefault="00572F06" w:rsidP="00B26F4A">
            <w:pPr>
              <w:pStyle w:val="A-TableText"/>
              <w:spacing w:before="0" w:after="0"/>
              <w:jc w:val="center"/>
              <w:rPr>
                <w:rFonts w:ascii="Times New Roman" w:hAnsi="Times New Roman"/>
                <w:lang w:val="nl-NL"/>
              </w:rPr>
            </w:pPr>
            <w:r w:rsidRPr="0003262E">
              <w:rPr>
                <w:rFonts w:ascii="Times New Roman" w:hAnsi="Times New Roman"/>
                <w:lang w:val="nl-NL" w:eastAsia="nl" w:bidi="nl"/>
              </w:rPr>
              <w:t xml:space="preserve">32,7 (29,5, </w:t>
            </w:r>
            <w:r w:rsidR="00E12661" w:rsidRPr="0003262E">
              <w:rPr>
                <w:rFonts w:ascii="Times New Roman" w:hAnsi="Times New Roman"/>
                <w:lang w:val="nl-NL" w:eastAsia="nl" w:bidi="nl"/>
              </w:rPr>
              <w:t>35,3)</w:t>
            </w:r>
          </w:p>
        </w:tc>
      </w:tr>
    </w:tbl>
    <w:p w14:paraId="21199167" w14:textId="0DF9EEAA" w:rsidR="006555BD" w:rsidRPr="0003262E" w:rsidRDefault="002903FC" w:rsidP="00B26F4A">
      <w:pPr>
        <w:pStyle w:val="A-TableText"/>
        <w:spacing w:before="0" w:after="0"/>
        <w:rPr>
          <w:lang w:val="nl-NL"/>
        </w:rPr>
      </w:pPr>
      <w:r w:rsidRPr="0003262E">
        <w:rPr>
          <w:vertAlign w:val="superscript"/>
          <w:lang w:val="nl-NL" w:eastAsia="nl" w:bidi="nl"/>
        </w:rPr>
        <w:t>a</w:t>
      </w:r>
      <w:r w:rsidR="006555BD" w:rsidRPr="0003262E">
        <w:rPr>
          <w:lang w:val="nl-NL" w:eastAsia="nl" w:bidi="nl"/>
        </w:rPr>
        <w:t xml:space="preserve"> </w:t>
      </w:r>
      <w:r w:rsidRPr="0003262E">
        <w:rPr>
          <w:sz w:val="18"/>
          <w:szCs w:val="18"/>
          <w:lang w:val="nl-NL" w:eastAsia="nl" w:bidi="nl"/>
        </w:rPr>
        <w:t>b</w:t>
      </w:r>
      <w:r w:rsidR="006555BD" w:rsidRPr="0003262E">
        <w:rPr>
          <w:sz w:val="18"/>
          <w:szCs w:val="18"/>
          <w:lang w:val="nl-NL" w:eastAsia="nl" w:bidi="nl"/>
        </w:rPr>
        <w:t>erekend met behulp van de Kaplan-Meier techniek</w:t>
      </w:r>
    </w:p>
    <w:p w14:paraId="338AFF2D" w14:textId="0076E051" w:rsidR="006555BD" w:rsidRPr="0003262E" w:rsidRDefault="006555BD" w:rsidP="00B26F4A">
      <w:pPr>
        <w:pStyle w:val="A-TableText"/>
        <w:spacing w:before="0" w:after="0"/>
        <w:rPr>
          <w:sz w:val="18"/>
          <w:szCs w:val="18"/>
          <w:lang w:val="nl-NL"/>
        </w:rPr>
      </w:pPr>
      <w:r w:rsidRPr="0003262E">
        <w:rPr>
          <w:sz w:val="18"/>
          <w:szCs w:val="18"/>
          <w:lang w:val="nl-NL" w:eastAsia="nl" w:bidi="nl"/>
        </w:rPr>
        <w:t>Betrouwbaarheidsintervallen voor mediane PFS</w:t>
      </w:r>
      <w:r w:rsidR="00E12661" w:rsidRPr="0003262E">
        <w:rPr>
          <w:sz w:val="18"/>
          <w:szCs w:val="18"/>
          <w:lang w:val="nl-NL" w:eastAsia="nl" w:bidi="nl"/>
        </w:rPr>
        <w:t xml:space="preserve"> en OS</w:t>
      </w:r>
      <w:r w:rsidRPr="0003262E">
        <w:rPr>
          <w:sz w:val="18"/>
          <w:szCs w:val="18"/>
          <w:lang w:val="nl-NL" w:eastAsia="nl" w:bidi="nl"/>
        </w:rPr>
        <w:t xml:space="preserve"> werd</w:t>
      </w:r>
      <w:r w:rsidR="002903FC" w:rsidRPr="0003262E">
        <w:rPr>
          <w:sz w:val="18"/>
          <w:szCs w:val="18"/>
          <w:lang w:val="nl-NL" w:eastAsia="nl" w:bidi="nl"/>
        </w:rPr>
        <w:t>en</w:t>
      </w:r>
      <w:r w:rsidRPr="0003262E">
        <w:rPr>
          <w:sz w:val="18"/>
          <w:szCs w:val="18"/>
          <w:lang w:val="nl-NL" w:eastAsia="nl" w:bidi="nl"/>
        </w:rPr>
        <w:t xml:space="preserve"> afgeleid gebaseerd op </w:t>
      </w:r>
      <w:r w:rsidR="006472D3" w:rsidRPr="0003262E">
        <w:rPr>
          <w:sz w:val="18"/>
          <w:szCs w:val="18"/>
          <w:lang w:val="nl-NL" w:eastAsia="nl" w:bidi="nl"/>
        </w:rPr>
        <w:t xml:space="preserve">de </w:t>
      </w:r>
      <w:r w:rsidRPr="0003262E">
        <w:rPr>
          <w:sz w:val="18"/>
          <w:szCs w:val="18"/>
          <w:lang w:val="nl-NL" w:eastAsia="nl" w:bidi="nl"/>
        </w:rPr>
        <w:t>Brookmeyer Crowley methode</w:t>
      </w:r>
      <w:r w:rsidR="00123167" w:rsidRPr="0003262E">
        <w:rPr>
          <w:sz w:val="18"/>
          <w:szCs w:val="18"/>
          <w:lang w:val="nl-NL" w:eastAsia="nl" w:bidi="nl"/>
        </w:rPr>
        <w:t>.</w:t>
      </w:r>
    </w:p>
    <w:p w14:paraId="1392D1FD" w14:textId="56860E0C" w:rsidR="006555BD" w:rsidRPr="0003262E" w:rsidRDefault="002903FC" w:rsidP="00B26F4A">
      <w:pPr>
        <w:pStyle w:val="A-TableText"/>
        <w:spacing w:before="0" w:after="0"/>
        <w:rPr>
          <w:sz w:val="18"/>
          <w:szCs w:val="18"/>
          <w:lang w:val="nl-NL"/>
        </w:rPr>
      </w:pPr>
      <w:r w:rsidRPr="0003262E">
        <w:rPr>
          <w:sz w:val="18"/>
          <w:szCs w:val="18"/>
          <w:lang w:val="nl-NL" w:eastAsia="nl" w:bidi="nl"/>
        </w:rPr>
        <w:t>b</w:t>
      </w:r>
      <w:r w:rsidR="006555BD" w:rsidRPr="0003262E">
        <w:rPr>
          <w:sz w:val="18"/>
          <w:szCs w:val="18"/>
          <w:lang w:val="nl-NL" w:eastAsia="nl" w:bidi="nl"/>
        </w:rPr>
        <w:t xml:space="preserve">d tweemaal daags; PFS Progressievrije overleving; </w:t>
      </w:r>
      <w:r w:rsidR="00922D72" w:rsidRPr="0003262E">
        <w:rPr>
          <w:sz w:val="18"/>
          <w:szCs w:val="18"/>
          <w:lang w:val="nl-NL" w:eastAsia="nl" w:bidi="nl"/>
        </w:rPr>
        <w:t xml:space="preserve">OS </w:t>
      </w:r>
      <w:r w:rsidR="002C03DF" w:rsidRPr="0003262E">
        <w:rPr>
          <w:sz w:val="18"/>
          <w:szCs w:val="18"/>
          <w:lang w:val="nl-NL" w:eastAsia="nl" w:bidi="nl"/>
        </w:rPr>
        <w:t>Algehele</w:t>
      </w:r>
      <w:r w:rsidR="00F85DC3" w:rsidRPr="0003262E">
        <w:rPr>
          <w:sz w:val="18"/>
          <w:szCs w:val="18"/>
          <w:lang w:val="nl-NL" w:eastAsia="nl" w:bidi="nl"/>
        </w:rPr>
        <w:t xml:space="preserve"> overleving</w:t>
      </w:r>
      <w:r w:rsidR="00AB4A01" w:rsidRPr="0003262E">
        <w:rPr>
          <w:sz w:val="18"/>
          <w:szCs w:val="18"/>
          <w:lang w:val="nl-NL" w:eastAsia="nl" w:bidi="nl"/>
        </w:rPr>
        <w:t>;</w:t>
      </w:r>
      <w:r w:rsidR="00F85DC3" w:rsidRPr="0003262E">
        <w:rPr>
          <w:sz w:val="18"/>
          <w:szCs w:val="18"/>
          <w:lang w:val="nl-NL" w:eastAsia="nl" w:bidi="nl"/>
        </w:rPr>
        <w:t xml:space="preserve"> </w:t>
      </w:r>
      <w:r w:rsidR="006555BD" w:rsidRPr="0003262E">
        <w:rPr>
          <w:sz w:val="18"/>
          <w:szCs w:val="18"/>
          <w:lang w:val="nl-NL" w:eastAsia="nl" w:bidi="nl"/>
        </w:rPr>
        <w:t>DCO Data cut</w:t>
      </w:r>
      <w:r w:rsidR="003356C0" w:rsidRPr="0003262E">
        <w:rPr>
          <w:sz w:val="18"/>
          <w:szCs w:val="18"/>
          <w:lang w:val="nl-NL" w:eastAsia="nl" w:bidi="nl"/>
        </w:rPr>
        <w:t>-</w:t>
      </w:r>
      <w:r w:rsidR="006555BD" w:rsidRPr="0003262E">
        <w:rPr>
          <w:sz w:val="18"/>
          <w:szCs w:val="18"/>
          <w:lang w:val="nl-NL" w:eastAsia="nl" w:bidi="nl"/>
        </w:rPr>
        <w:t>off; BI betrouwbaarheidsinterval</w:t>
      </w:r>
    </w:p>
    <w:p w14:paraId="2D6837CE" w14:textId="6405B870" w:rsidR="006555BD" w:rsidRPr="0003262E" w:rsidRDefault="006555BD" w:rsidP="00B26F4A">
      <w:pPr>
        <w:pStyle w:val="A-TableText"/>
        <w:spacing w:before="0" w:after="0"/>
        <w:rPr>
          <w:lang w:val="nl-NL"/>
        </w:rPr>
      </w:pPr>
    </w:p>
    <w:p w14:paraId="05C0B0E1" w14:textId="13C303E9" w:rsidR="00181B3D" w:rsidRPr="0003262E" w:rsidRDefault="00181B3D" w:rsidP="00B26F4A">
      <w:pPr>
        <w:pStyle w:val="A-TableText"/>
        <w:spacing w:before="0" w:after="0"/>
        <w:rPr>
          <w:i/>
          <w:iCs/>
          <w:u w:val="single"/>
          <w:lang w:val="nl-NL"/>
        </w:rPr>
      </w:pPr>
      <w:r w:rsidRPr="0003262E">
        <w:rPr>
          <w:i/>
          <w:iCs/>
          <w:u w:val="single"/>
          <w:lang w:val="nl-NL" w:eastAsia="nl" w:bidi="nl"/>
        </w:rPr>
        <w:t>Eerstelijns onderhoudsbehandeling van HRD-positief gevorderd ovariumcarcinoom</w:t>
      </w:r>
    </w:p>
    <w:p w14:paraId="4C4E4F4D" w14:textId="77777777" w:rsidR="00181B3D" w:rsidRPr="0003262E" w:rsidRDefault="00181B3D" w:rsidP="00B26F4A">
      <w:pPr>
        <w:pStyle w:val="A-TableText"/>
        <w:spacing w:before="0" w:after="0"/>
        <w:rPr>
          <w:i/>
          <w:lang w:val="nl-NL"/>
        </w:rPr>
      </w:pPr>
    </w:p>
    <w:p w14:paraId="73451336" w14:textId="77777777" w:rsidR="00181B3D" w:rsidRPr="0003262E" w:rsidRDefault="00181B3D" w:rsidP="00B26F4A">
      <w:pPr>
        <w:pStyle w:val="A-TableText"/>
        <w:spacing w:before="0" w:after="0"/>
        <w:rPr>
          <w:i/>
          <w:lang w:val="nl-NL"/>
        </w:rPr>
      </w:pPr>
      <w:r w:rsidRPr="0003262E">
        <w:rPr>
          <w:i/>
          <w:lang w:val="nl-NL" w:eastAsia="nl" w:bidi="nl"/>
        </w:rPr>
        <w:t>PAOLA-1-Studie</w:t>
      </w:r>
    </w:p>
    <w:p w14:paraId="3BFF0171" w14:textId="77777777" w:rsidR="00181B3D" w:rsidRPr="0003262E" w:rsidRDefault="00181B3D" w:rsidP="00B26F4A">
      <w:pPr>
        <w:pStyle w:val="A-TableText"/>
        <w:spacing w:before="0" w:after="0"/>
        <w:rPr>
          <w:lang w:val="nl-NL"/>
        </w:rPr>
      </w:pPr>
    </w:p>
    <w:p w14:paraId="40E72B96" w14:textId="6369CBB7" w:rsidR="00181B3D" w:rsidRPr="0003262E" w:rsidRDefault="00181B3D" w:rsidP="00B26F4A">
      <w:pPr>
        <w:pStyle w:val="A-TableText"/>
        <w:spacing w:before="0" w:after="0"/>
        <w:rPr>
          <w:lang w:val="nl-NL"/>
        </w:rPr>
      </w:pPr>
      <w:r w:rsidRPr="0003262E">
        <w:rPr>
          <w:lang w:val="nl-NL" w:eastAsia="nl" w:bidi="nl"/>
        </w:rPr>
        <w:t>PAOLA-1 was een gerandomiseerd, dubbelblind, placebogecontroleerd, multicentrisch fase III-onderzoek dat de werkzaamheid en veiligheid van Lynparza (300</w:t>
      </w:r>
      <w:r w:rsidR="00ED1535" w:rsidRPr="0003262E">
        <w:rPr>
          <w:lang w:val="nl-NL" w:eastAsia="nl" w:bidi="nl"/>
        </w:rPr>
        <w:t> </w:t>
      </w:r>
      <w:r w:rsidRPr="0003262E">
        <w:rPr>
          <w:lang w:val="nl-NL" w:eastAsia="nl" w:bidi="nl"/>
        </w:rPr>
        <w:t>mg [2 x 150</w:t>
      </w:r>
      <w:r w:rsidR="00ED1535" w:rsidRPr="0003262E">
        <w:rPr>
          <w:lang w:val="nl-NL" w:eastAsia="nl" w:bidi="nl"/>
        </w:rPr>
        <w:t> </w:t>
      </w:r>
      <w:r w:rsidRPr="0003262E">
        <w:rPr>
          <w:lang w:val="nl-NL" w:eastAsia="nl" w:bidi="nl"/>
        </w:rPr>
        <w:t>mg tabletten] tweemaal daags) in combinatie met bevacizumab (15</w:t>
      </w:r>
      <w:r w:rsidR="00ED1535" w:rsidRPr="0003262E">
        <w:rPr>
          <w:lang w:val="nl-NL" w:eastAsia="nl" w:bidi="nl"/>
        </w:rPr>
        <w:t> </w:t>
      </w:r>
      <w:r w:rsidRPr="0003262E">
        <w:rPr>
          <w:lang w:val="nl-NL" w:eastAsia="nl" w:bidi="nl"/>
        </w:rPr>
        <w:t>mg/kg lichaamsgewicht eenmaal per 3 weken via een intraveneuze infusie) vergeleek met placebo plus bevacizumab voor de onderhoudsbehandeling van gevorderd (FIGO stadia III en IV) hooggradig epitheliaal ovarium-, tuba- of primair peritoneaal carcinoom na eerstelijns platinabevattende chemotherapie en bevacizumab. De behandeling met bevacizumab duurde in totaal tot 15 maanden/22 cycli, inclusief de periode waarin deze werd gegeven met chemotherapie en als onderhoudsbehandeling.</w:t>
      </w:r>
    </w:p>
    <w:p w14:paraId="7F7FE3AB" w14:textId="77777777" w:rsidR="00181B3D" w:rsidRPr="0003262E" w:rsidRDefault="00181B3D" w:rsidP="00B26F4A">
      <w:pPr>
        <w:pStyle w:val="A-TableText"/>
        <w:spacing w:before="0" w:after="0"/>
        <w:rPr>
          <w:lang w:val="nl-NL"/>
        </w:rPr>
      </w:pPr>
    </w:p>
    <w:p w14:paraId="26CB2DC4" w14:textId="19A801F3" w:rsidR="00D13919" w:rsidRPr="0003262E" w:rsidRDefault="00181B3D" w:rsidP="00B26F4A">
      <w:pPr>
        <w:pStyle w:val="A-TableText"/>
        <w:spacing w:before="0" w:after="0"/>
        <w:rPr>
          <w:lang w:val="nl-NL"/>
        </w:rPr>
      </w:pPr>
      <w:r w:rsidRPr="0003262E">
        <w:rPr>
          <w:lang w:val="nl-NL" w:eastAsia="nl" w:bidi="nl"/>
        </w:rPr>
        <w:t>In het onderzoek waren 806 patiënten gerandomiseerd (2:1 randomisatie: 537 olaparib/bevacizumab: 269 placebo/bevacizumab) die geen bewijs van ziekte (no evidence of disease, (NED) hadden als gevolg van een volledige chirurgische resectie, of die in volledige respons (complete respons, CR), of gedeeltelijke respons (partiële respons, PR) waren na voltooien van eerstelijns platinabevattende chemotherapie en bevacizumab. De patiënten hadden minimaal 4 en maximaal 9 cycli voltooid, waarbij de meerderheid (63%) 6 cycli van eerstelijns chemotherapie op basis van platina-taxaan had ontvangen, inclusief minimaal 2 cycli van bevacizumab in combinatie met de 3 laatste cycli van chemotherapie. Het mediane aantal cycli van bevacizumab voorafgaand aan randomisatie was 5.</w:t>
      </w:r>
    </w:p>
    <w:p w14:paraId="15DEE88B" w14:textId="77777777" w:rsidR="00181B3D" w:rsidRPr="0003262E" w:rsidRDefault="00181B3D" w:rsidP="00B26F4A">
      <w:pPr>
        <w:pStyle w:val="A-TableText"/>
        <w:spacing w:before="0" w:after="0"/>
        <w:rPr>
          <w:lang w:val="nl-NL"/>
        </w:rPr>
      </w:pPr>
    </w:p>
    <w:p w14:paraId="238BC9C1" w14:textId="77777777" w:rsidR="00181B3D" w:rsidRPr="0003262E" w:rsidRDefault="00181B3D" w:rsidP="00B26F4A">
      <w:pPr>
        <w:pStyle w:val="A-TableText"/>
        <w:spacing w:before="0" w:after="0"/>
        <w:rPr>
          <w:lang w:val="nl-NL"/>
        </w:rPr>
      </w:pPr>
      <w:r w:rsidRPr="0003262E">
        <w:rPr>
          <w:lang w:val="nl-NL" w:eastAsia="nl" w:bidi="nl"/>
        </w:rPr>
        <w:t xml:space="preserve">De patiënten werden gestratificeerd op basis van het resultaat van de eerstelijnsbehandeling (timing en resultaat van de cytoreductieve chirurgie en de reactie op de platinabevattende chemotherapie) en de </w:t>
      </w:r>
      <w:r w:rsidRPr="0003262E">
        <w:rPr>
          <w:i/>
          <w:iCs/>
          <w:lang w:val="nl-NL" w:eastAsia="nl" w:bidi="nl"/>
        </w:rPr>
        <w:t>tBRCA</w:t>
      </w:r>
      <w:r w:rsidRPr="0003262E">
        <w:rPr>
          <w:lang w:val="nl-NL" w:eastAsia="nl" w:bidi="nl"/>
        </w:rPr>
        <w:t xml:space="preserve">m-status, die werd bepaald door prospectieve lokale tests. De patiënten gingen verder met bevacizumab als onderhoudsbehandeling en begonnen de behandeling met Lynparza minimaal 3 weken en maximaal 9 weken na het voltooien van hun laatste dosis chemotherapie. De behandeling met Lynparza werd voortgezet tot progressie van de onderliggende ziekte, onaanvaardbare toxiciteit of maximaal 2 jaar. Patiënten die naar de mening van de behandelende arts verder voordeel konden halen uit het voorzetten van de behandeling, konden langer dan 2 jaar worden behandeld. </w:t>
      </w:r>
    </w:p>
    <w:p w14:paraId="44C7BFDD" w14:textId="77777777" w:rsidR="00181B3D" w:rsidRPr="0003262E" w:rsidRDefault="00181B3D" w:rsidP="00B26F4A">
      <w:pPr>
        <w:pStyle w:val="A-TableText"/>
        <w:spacing w:before="0" w:after="0"/>
        <w:rPr>
          <w:lang w:val="nl-NL"/>
        </w:rPr>
      </w:pPr>
    </w:p>
    <w:p w14:paraId="3E185774" w14:textId="46C79F13" w:rsidR="00181B3D" w:rsidRPr="0003262E" w:rsidRDefault="00181B3D" w:rsidP="00B26F4A">
      <w:pPr>
        <w:pStyle w:val="A-TableText"/>
        <w:spacing w:before="0" w:after="0"/>
        <w:rPr>
          <w:kern w:val="24"/>
          <w:lang w:val="nl-NL"/>
        </w:rPr>
      </w:pPr>
      <w:r w:rsidRPr="0003262E">
        <w:rPr>
          <w:lang w:val="nl-NL" w:eastAsia="nl" w:bidi="nl"/>
        </w:rPr>
        <w:t>Demografische en baseline eigenschappen waren evenwichtig verdeeld over beide armen in de ITT-populatie (Intention To Treat-populatie) en in de op grond van biomarker vastgestelde subgroepen op basis van t</w:t>
      </w:r>
      <w:r w:rsidRPr="0003262E">
        <w:rPr>
          <w:i/>
          <w:iCs/>
          <w:lang w:val="nl-NL" w:eastAsia="nl" w:bidi="nl"/>
        </w:rPr>
        <w:t>BRCA</w:t>
      </w:r>
      <w:r w:rsidRPr="0003262E">
        <w:rPr>
          <w:lang w:val="nl-NL" w:eastAsia="nl" w:bidi="nl"/>
        </w:rPr>
        <w:t>m (prospectief en retrospectief bepaald), GIS- en HRD-status (in deze studie bepaald op basis van een combinatie van beide biomarkers). De mediane leeftijd van alle patiënten uit beide armen was 61 jaar. De meeste patiënten in beide armen hadden een ECOG-performance status 0 (70%). Ovariumcarcinoom was de primaire tumor bij 86% van de patiënten. Het meest voorkomende histologische type was sereus (96%) en endometrioïde histologie werd waargenomen bij 2% van de patiënten. De meeste patiënten werden gediagnosticeerd in FIGO-stadium IIIC (63%). Alle patiënten hadden eerstelijns platinabevattende chemotherapie en bevacizumab gekregen. De patiënten werden niet beperkt door de chirurgische uitkomst: 63% had een volledige cytoreductie bij de initiële of interval-debulkingchirurgie en 37% had een resterende macroscopische aandoening. Dertig procent (30%) van de patiënten in beide armen waren t</w:t>
      </w:r>
      <w:r w:rsidRPr="0003262E">
        <w:rPr>
          <w:i/>
          <w:iCs/>
          <w:lang w:val="nl-NL" w:eastAsia="nl" w:bidi="nl"/>
        </w:rPr>
        <w:t>BRCA</w:t>
      </w:r>
      <w:r w:rsidRPr="0003262E">
        <w:rPr>
          <w:lang w:val="nl-NL" w:eastAsia="nl" w:bidi="nl"/>
        </w:rPr>
        <w:t>m bij de screening. Demografische en baseline eigenschappen in de biomarker-subgroepen waren consistent met die in de ITT-populatie. In de HRD-positieve subgroep had 65% van de patiënten complete cytoreductie en 35% van de patiënten had residuele macroscopische ziekte. In de algeheel geïncludeerde patiëntenpopulatie was bij screening middels een lokale test 30% van de patiënten in beide armen t</w:t>
      </w:r>
      <w:r w:rsidRPr="0003262E">
        <w:rPr>
          <w:i/>
          <w:iCs/>
          <w:lang w:val="nl-NL" w:eastAsia="nl" w:bidi="nl"/>
        </w:rPr>
        <w:t>BRCA</w:t>
      </w:r>
      <w:r w:rsidRPr="0003262E">
        <w:rPr>
          <w:lang w:val="nl-NL" w:eastAsia="nl" w:bidi="nl"/>
        </w:rPr>
        <w:t xml:space="preserve">m (schadelijke/pathogene mutatie) en voor 4% van de patiënten was de </w:t>
      </w:r>
      <w:r w:rsidRPr="0003262E">
        <w:rPr>
          <w:i/>
          <w:iCs/>
          <w:lang w:val="nl-NL" w:eastAsia="nl" w:bidi="nl"/>
        </w:rPr>
        <w:t>BRCA</w:t>
      </w:r>
      <w:r w:rsidRPr="0003262E">
        <w:rPr>
          <w:lang w:val="nl-NL" w:eastAsia="nl" w:bidi="nl"/>
        </w:rPr>
        <w:t>m-status onbekend. Retrospectieve analyse van beschikbare klinische monsters werd in 97% van de patiënten uitgevoerd om de t</w:t>
      </w:r>
      <w:r w:rsidRPr="0003262E">
        <w:rPr>
          <w:i/>
          <w:iCs/>
          <w:lang w:val="nl-NL" w:eastAsia="nl" w:bidi="nl"/>
        </w:rPr>
        <w:t>BRCA</w:t>
      </w:r>
      <w:r w:rsidRPr="0003262E">
        <w:rPr>
          <w:lang w:val="nl-NL" w:eastAsia="nl" w:bidi="nl"/>
        </w:rPr>
        <w:t>m-status te bevestigen en om genomische instabiliteitsscore zoals hierboven beschreven te onderzoeken. Van de niet-t</w:t>
      </w:r>
      <w:r w:rsidRPr="0003262E">
        <w:rPr>
          <w:i/>
          <w:iCs/>
          <w:lang w:val="nl-NL" w:eastAsia="nl" w:bidi="nl"/>
        </w:rPr>
        <w:t>BRCA</w:t>
      </w:r>
      <w:r w:rsidRPr="0003262E">
        <w:rPr>
          <w:lang w:val="nl-NL" w:eastAsia="nl" w:bidi="nl"/>
        </w:rPr>
        <w:t xml:space="preserve">m-patiënten had 29% (19% van de algehele populatie) positieve GIS, in deze studie vooraf vastgesteld als samengestelde score </w:t>
      </w:r>
      <w:r w:rsidRPr="0003262E">
        <w:rPr>
          <w:kern w:val="24"/>
          <w:lang w:val="nl-NL" w:eastAsia="nl" w:bidi="nl"/>
        </w:rPr>
        <w:t>≥42. Wanneer t</w:t>
      </w:r>
      <w:r w:rsidRPr="0003262E">
        <w:rPr>
          <w:i/>
          <w:iCs/>
          <w:kern w:val="24"/>
          <w:lang w:val="nl-NL" w:eastAsia="nl" w:bidi="nl"/>
        </w:rPr>
        <w:t>BRCA</w:t>
      </w:r>
      <w:r w:rsidRPr="0003262E">
        <w:rPr>
          <w:kern w:val="24"/>
          <w:lang w:val="nl-NL" w:eastAsia="nl" w:bidi="nl"/>
        </w:rPr>
        <w:t>m-status en positieve GIS werden gecombineerd, vormden patiënten met HRD-positieve, HRD-negatieve en HRD-onbekende status in hun tumoren 48%, 34% en 18% van de algehele patiëntenpopulatie.</w:t>
      </w:r>
    </w:p>
    <w:p w14:paraId="46DFD2A2" w14:textId="77777777" w:rsidR="00181B3D" w:rsidRPr="0003262E" w:rsidRDefault="00181B3D" w:rsidP="00B26F4A">
      <w:pPr>
        <w:pStyle w:val="A-TableText"/>
        <w:spacing w:before="0" w:after="0"/>
        <w:rPr>
          <w:lang w:val="nl-NL"/>
        </w:rPr>
      </w:pPr>
    </w:p>
    <w:p w14:paraId="13A0745C" w14:textId="77777777" w:rsidR="00181B3D" w:rsidRPr="0003262E" w:rsidRDefault="00181B3D" w:rsidP="00B26F4A">
      <w:pPr>
        <w:pStyle w:val="A-TableText"/>
        <w:spacing w:before="0" w:after="0"/>
        <w:rPr>
          <w:lang w:val="nl-NL"/>
        </w:rPr>
      </w:pPr>
      <w:r w:rsidRPr="0003262E">
        <w:rPr>
          <w:lang w:val="nl-NL" w:eastAsia="nl" w:bidi="nl"/>
        </w:rPr>
        <w:t>Het primaire eindpunt was progressievrije overleving (PFS), gedefinieerd als de tijd van randomisatie tot progressie gebaseerd op een beoordeling door de onderzoeker met behulp van de gemodificeerde Response Evaluation Criteria in Solid Tumors (RECIST) 1.1, of overlijden. Secundaire eindpunten voor de werkzaamheid waren onder andere tijd van randomisatie tot tweede progressie of overlijden (PFS2), algehele overleving (OS), tijd van randomisatie tot eerstvolgende antikankerbehandeling of overlijden (TFST) en gezondheidsgerelateerde kwaliteit van leven (HRQoL). De patiënten ondergingen bij baseline en elke 24 weken (CT/MRI na 12 weken indien klinische of CA 125-progressie) tumorbeoordelingen conform RECIST 1.1 gedurende maximaal 42 maanden of tot objectieve radiologische ziekteprogressie.</w:t>
      </w:r>
    </w:p>
    <w:p w14:paraId="0D9CA94B" w14:textId="77777777" w:rsidR="00181B3D" w:rsidRPr="0003262E" w:rsidRDefault="00181B3D" w:rsidP="00B26F4A">
      <w:pPr>
        <w:pStyle w:val="A-TableText"/>
        <w:spacing w:before="0" w:after="0"/>
        <w:rPr>
          <w:lang w:val="nl-NL"/>
        </w:rPr>
      </w:pPr>
    </w:p>
    <w:p w14:paraId="790B7760" w14:textId="77777777" w:rsidR="00BA5375" w:rsidRPr="0003262E" w:rsidRDefault="00181B3D" w:rsidP="00B26F4A">
      <w:pPr>
        <w:pStyle w:val="A-TableText"/>
        <w:spacing w:before="0" w:after="0"/>
        <w:rPr>
          <w:lang w:val="nl-NL"/>
        </w:rPr>
      </w:pPr>
      <w:r w:rsidRPr="0003262E">
        <w:rPr>
          <w:lang w:val="nl-NL" w:eastAsia="nl" w:bidi="nl"/>
        </w:rPr>
        <w:t>Het onderzoek voldeed aan het primaire eindpunt in de ITT-populatie door een statistisch significante verbetering van de door de onderzoeker beoordeelde PFS aan te tonen bij behandeling met olaparib/bevacizumab ten opzichte van placebo/bevacizumab (HR 0,59; 95%-BI 0,49-0,72; p&lt;0,0001 met een mediaan van 22,1 maanden voor olaparib/bevacizumab versus 16,6 maanden voor placebo/bevacizumab). Dit kwam overeen met een BICR-analyse van PFS. Echter, patiënten gekenmerkt als biomarker-positief (t</w:t>
      </w:r>
      <w:r w:rsidRPr="0003262E">
        <w:rPr>
          <w:i/>
          <w:iCs/>
          <w:lang w:val="nl-NL" w:eastAsia="nl" w:bidi="nl"/>
        </w:rPr>
        <w:t>BRCA</w:t>
      </w:r>
      <w:r w:rsidRPr="0003262E">
        <w:rPr>
          <w:lang w:val="nl-NL" w:eastAsia="nl" w:bidi="nl"/>
        </w:rPr>
        <w:t>m, GIS, HRD-status positief gekenmerkt als t</w:t>
      </w:r>
      <w:r w:rsidRPr="0003262E">
        <w:rPr>
          <w:i/>
          <w:iCs/>
          <w:lang w:val="nl-NL" w:eastAsia="nl" w:bidi="nl"/>
        </w:rPr>
        <w:t>BRCA</w:t>
      </w:r>
      <w:r w:rsidRPr="0003262E">
        <w:rPr>
          <w:lang w:val="nl-NL" w:eastAsia="nl" w:bidi="nl"/>
        </w:rPr>
        <w:t xml:space="preserve">m en/of GIS positief) ondervonden het meeste voordeel. </w:t>
      </w:r>
    </w:p>
    <w:p w14:paraId="0B107653" w14:textId="77777777" w:rsidR="0095328B" w:rsidRPr="0003262E" w:rsidRDefault="0095328B" w:rsidP="00B26F4A">
      <w:pPr>
        <w:pStyle w:val="A-TableText"/>
        <w:spacing w:before="0" w:after="0"/>
        <w:rPr>
          <w:lang w:val="nl-NL"/>
        </w:rPr>
      </w:pPr>
    </w:p>
    <w:p w14:paraId="4E175ABE" w14:textId="190C889C" w:rsidR="00181B3D" w:rsidRPr="0003262E" w:rsidRDefault="00426B08" w:rsidP="00B26F4A">
      <w:pPr>
        <w:pStyle w:val="A-TableText"/>
        <w:spacing w:before="0" w:after="0"/>
        <w:rPr>
          <w:bdr w:val="nil"/>
          <w:lang w:val="nl-NL"/>
        </w:rPr>
      </w:pPr>
      <w:bookmarkStart w:id="2" w:name="_Hlk73628915"/>
      <w:r w:rsidRPr="0003262E">
        <w:rPr>
          <w:lang w:val="nl-NL" w:eastAsia="nl" w:bidi="nl"/>
        </w:rPr>
        <w:t>De</w:t>
      </w:r>
      <w:r w:rsidR="00E374C8" w:rsidRPr="0003262E">
        <w:rPr>
          <w:lang w:val="nl-NL" w:eastAsia="nl" w:bidi="nl"/>
        </w:rPr>
        <w:t xml:space="preserve"> de</w:t>
      </w:r>
      <w:r w:rsidRPr="0003262E">
        <w:rPr>
          <w:lang w:val="nl-NL" w:eastAsia="nl" w:bidi="nl"/>
        </w:rPr>
        <w:t>finitieve analyse van PFS2 (DCO 22 maart 2020, 53% maturiteit</w:t>
      </w:r>
      <w:r w:rsidR="004F67A9" w:rsidRPr="0003262E">
        <w:rPr>
          <w:lang w:val="nl-NL" w:eastAsia="nl" w:bidi="nl"/>
        </w:rPr>
        <w:t>) in de algehele populatie was statistisch significant (HR 0,78</w:t>
      </w:r>
      <w:r w:rsidR="00116BD8" w:rsidRPr="0003262E">
        <w:rPr>
          <w:lang w:val="nl-NL" w:eastAsia="nl" w:bidi="nl"/>
        </w:rPr>
        <w:t>; 95%</w:t>
      </w:r>
      <w:r w:rsidR="00D707B3" w:rsidRPr="0003262E">
        <w:rPr>
          <w:lang w:val="nl-NL" w:eastAsia="nl" w:bidi="nl"/>
        </w:rPr>
        <w:t>-</w:t>
      </w:r>
      <w:r w:rsidR="00116BD8" w:rsidRPr="0003262E">
        <w:rPr>
          <w:lang w:val="nl-NL" w:eastAsia="nl" w:bidi="nl"/>
        </w:rPr>
        <w:t>BI 0,6</w:t>
      </w:r>
      <w:r w:rsidRPr="0003262E">
        <w:rPr>
          <w:lang w:val="nl-NL" w:eastAsia="nl" w:bidi="nl"/>
        </w:rPr>
        <w:t>4</w:t>
      </w:r>
      <w:r w:rsidR="00ED1535" w:rsidRPr="0003262E">
        <w:rPr>
          <w:lang w:val="nl-NL" w:eastAsia="nl" w:bidi="nl"/>
        </w:rPr>
        <w:noBreakHyphen/>
      </w:r>
      <w:r w:rsidRPr="0003262E">
        <w:rPr>
          <w:lang w:val="nl-NL" w:eastAsia="nl" w:bidi="nl"/>
        </w:rPr>
        <w:t>0,</w:t>
      </w:r>
      <w:r w:rsidR="00255672" w:rsidRPr="0003262E">
        <w:rPr>
          <w:lang w:val="nl-NL" w:eastAsia="nl" w:bidi="nl"/>
        </w:rPr>
        <w:t>95; p=0,0125 met een m</w:t>
      </w:r>
      <w:r w:rsidR="00675F05" w:rsidRPr="0003262E">
        <w:rPr>
          <w:lang w:val="nl-NL" w:eastAsia="nl" w:bidi="nl"/>
        </w:rPr>
        <w:t>e</w:t>
      </w:r>
      <w:r w:rsidR="00255672" w:rsidRPr="0003262E">
        <w:rPr>
          <w:lang w:val="nl-NL" w:eastAsia="nl" w:bidi="nl"/>
        </w:rPr>
        <w:t xml:space="preserve">diaan van 36,5 maanden voor olaparib/bevacizumab versus </w:t>
      </w:r>
      <w:r w:rsidR="00AD0483" w:rsidRPr="0003262E">
        <w:rPr>
          <w:lang w:val="nl-NL" w:eastAsia="nl" w:bidi="nl"/>
        </w:rPr>
        <w:t>32,6 maanden voor</w:t>
      </w:r>
      <w:r w:rsidR="00255672" w:rsidRPr="0003262E">
        <w:rPr>
          <w:lang w:val="nl-NL" w:eastAsia="nl" w:bidi="nl"/>
        </w:rPr>
        <w:t xml:space="preserve"> </w:t>
      </w:r>
      <w:r w:rsidR="00AD0483" w:rsidRPr="0003262E">
        <w:rPr>
          <w:lang w:val="nl-NL" w:eastAsia="nl" w:bidi="nl"/>
        </w:rPr>
        <w:t xml:space="preserve">placebo/bevacizumab). </w:t>
      </w:r>
    </w:p>
    <w:p w14:paraId="4E599068" w14:textId="77777777" w:rsidR="00CA0B06" w:rsidRPr="0003262E" w:rsidRDefault="00CA0B06" w:rsidP="00B26F4A">
      <w:pPr>
        <w:pStyle w:val="A-TableText"/>
        <w:spacing w:before="0" w:after="0"/>
        <w:rPr>
          <w:bdr w:val="nil"/>
          <w:lang w:val="nl-NL"/>
        </w:rPr>
      </w:pPr>
    </w:p>
    <w:p w14:paraId="68937420" w14:textId="3D4E0147" w:rsidR="00CA0B06" w:rsidRPr="0003262E" w:rsidRDefault="00B7551C" w:rsidP="00B26F4A">
      <w:pPr>
        <w:pStyle w:val="A-TableText"/>
        <w:spacing w:before="0" w:after="0"/>
        <w:rPr>
          <w:lang w:val="nl-NL"/>
        </w:rPr>
      </w:pPr>
      <w:r w:rsidRPr="0003262E">
        <w:rPr>
          <w:lang w:val="nl-NL" w:eastAsia="nl" w:bidi="nl"/>
        </w:rPr>
        <w:lastRenderedPageBreak/>
        <w:t>Bij de definitieve anal</w:t>
      </w:r>
      <w:r w:rsidR="002355F4" w:rsidRPr="0003262E">
        <w:rPr>
          <w:lang w:val="nl-NL" w:eastAsia="nl" w:bidi="nl"/>
        </w:rPr>
        <w:t>y</w:t>
      </w:r>
      <w:r w:rsidRPr="0003262E">
        <w:rPr>
          <w:lang w:val="nl-NL" w:eastAsia="nl" w:bidi="nl"/>
        </w:rPr>
        <w:t xml:space="preserve">se van OS (DCO 22 maart 2022) </w:t>
      </w:r>
      <w:r w:rsidR="00042030" w:rsidRPr="0003262E">
        <w:rPr>
          <w:lang w:val="nl-NL" w:eastAsia="nl" w:bidi="nl"/>
        </w:rPr>
        <w:t>bij HRD-positieve patiënten</w:t>
      </w:r>
      <w:r w:rsidR="00354556" w:rsidRPr="0003262E">
        <w:rPr>
          <w:lang w:val="nl-NL" w:eastAsia="nl" w:bidi="nl"/>
        </w:rPr>
        <w:t xml:space="preserve"> (t</w:t>
      </w:r>
      <w:r w:rsidR="00354556" w:rsidRPr="0003262E">
        <w:rPr>
          <w:i/>
          <w:iCs/>
          <w:lang w:val="nl-NL" w:eastAsia="nl" w:bidi="nl"/>
        </w:rPr>
        <w:t>BRCA</w:t>
      </w:r>
      <w:r w:rsidR="00354556" w:rsidRPr="0003262E">
        <w:rPr>
          <w:lang w:val="nl-NL" w:eastAsia="nl" w:bidi="nl"/>
        </w:rPr>
        <w:t>m</w:t>
      </w:r>
      <w:r w:rsidR="009410F2" w:rsidRPr="0003262E">
        <w:rPr>
          <w:i/>
          <w:iCs/>
          <w:lang w:val="nl-NL" w:eastAsia="nl" w:bidi="nl"/>
        </w:rPr>
        <w:t xml:space="preserve"> </w:t>
      </w:r>
      <w:r w:rsidR="009410F2" w:rsidRPr="0003262E">
        <w:rPr>
          <w:lang w:val="nl-NL" w:eastAsia="nl" w:bidi="nl"/>
        </w:rPr>
        <w:t>en/of GIS) was er een numerieke verbetering in OS</w:t>
      </w:r>
      <w:r w:rsidR="00EB22DA" w:rsidRPr="0003262E">
        <w:rPr>
          <w:lang w:val="nl-NL" w:eastAsia="nl" w:bidi="nl"/>
        </w:rPr>
        <w:t xml:space="preserve"> me</w:t>
      </w:r>
      <w:r w:rsidR="009C7D22" w:rsidRPr="0003262E">
        <w:rPr>
          <w:lang w:val="nl-NL" w:eastAsia="nl" w:bidi="nl"/>
        </w:rPr>
        <w:t>t</w:t>
      </w:r>
      <w:r w:rsidR="00540C33" w:rsidRPr="0003262E">
        <w:rPr>
          <w:lang w:val="nl-NL" w:eastAsia="nl" w:bidi="nl"/>
        </w:rPr>
        <w:t xml:space="preserve"> </w:t>
      </w:r>
      <w:r w:rsidR="009410F2" w:rsidRPr="0003262E">
        <w:rPr>
          <w:lang w:val="nl-NL" w:eastAsia="nl" w:bidi="nl"/>
        </w:rPr>
        <w:t>de olaparib/bevacizumab-arm versus de placebo/bevacizumab-arm</w:t>
      </w:r>
      <w:r w:rsidR="003E1F34" w:rsidRPr="0003262E">
        <w:rPr>
          <w:lang w:val="nl-NL" w:eastAsia="nl" w:bidi="nl"/>
        </w:rPr>
        <w:t xml:space="preserve"> (zie tabel </w:t>
      </w:r>
      <w:r w:rsidR="00DE5A21" w:rsidRPr="0003262E">
        <w:rPr>
          <w:lang w:val="nl-NL" w:eastAsia="nl" w:bidi="nl"/>
        </w:rPr>
        <w:t>9</w:t>
      </w:r>
      <w:r w:rsidR="003E1F34" w:rsidRPr="0003262E">
        <w:rPr>
          <w:lang w:val="nl-NL" w:eastAsia="nl" w:bidi="nl"/>
        </w:rPr>
        <w:t>).</w:t>
      </w:r>
    </w:p>
    <w:p w14:paraId="71010336" w14:textId="77777777" w:rsidR="00181B3D" w:rsidRPr="0003262E" w:rsidRDefault="00181B3D" w:rsidP="00B26F4A">
      <w:pPr>
        <w:pStyle w:val="A-TableText"/>
        <w:spacing w:before="0" w:after="0"/>
        <w:rPr>
          <w:lang w:val="nl-NL"/>
        </w:rPr>
      </w:pPr>
    </w:p>
    <w:p w14:paraId="4EE526CD" w14:textId="65602F24" w:rsidR="00181B3D" w:rsidRPr="0003262E" w:rsidRDefault="00181B3D" w:rsidP="00B26F4A">
      <w:pPr>
        <w:pStyle w:val="A-TableText"/>
        <w:spacing w:before="0" w:after="0"/>
        <w:rPr>
          <w:lang w:val="nl-NL"/>
        </w:rPr>
      </w:pPr>
      <w:r w:rsidRPr="0003262E">
        <w:rPr>
          <w:lang w:val="nl-NL" w:eastAsia="nl" w:bidi="nl"/>
        </w:rPr>
        <w:t>In de t</w:t>
      </w:r>
      <w:r w:rsidRPr="0003262E">
        <w:rPr>
          <w:i/>
          <w:iCs/>
          <w:lang w:val="nl-NL" w:eastAsia="nl" w:bidi="nl"/>
        </w:rPr>
        <w:t>BR</w:t>
      </w:r>
      <w:r w:rsidRPr="0003262E">
        <w:rPr>
          <w:lang w:val="nl-NL" w:eastAsia="nl" w:bidi="nl"/>
        </w:rPr>
        <w:t>CAm als gerandomiseerde subgroep (241/806 patiënten) was de mediane PFS voor de olaparib/</w:t>
      </w:r>
      <w:r w:rsidR="00E65B0D" w:rsidRPr="0003262E">
        <w:rPr>
          <w:lang w:val="nl-NL" w:eastAsia="nl" w:bidi="nl"/>
        </w:rPr>
        <w:t>bevacizumab-</w:t>
      </w:r>
      <w:r w:rsidRPr="0003262E">
        <w:rPr>
          <w:lang w:val="nl-NL" w:eastAsia="nl" w:bidi="nl"/>
        </w:rPr>
        <w:t>arm 37,2 maanden versus 22,0 maanden voor de placebo/bevacizumab</w:t>
      </w:r>
      <w:r w:rsidR="00217638" w:rsidRPr="0003262E">
        <w:rPr>
          <w:lang w:val="nl-NL" w:eastAsia="nl" w:bidi="nl"/>
        </w:rPr>
        <w:t>-</w:t>
      </w:r>
      <w:r w:rsidRPr="0003262E">
        <w:rPr>
          <w:lang w:val="nl-NL" w:eastAsia="nl" w:bidi="nl"/>
        </w:rPr>
        <w:t>arm (HR=0,34; 95%</w:t>
      </w:r>
      <w:r w:rsidR="00217638" w:rsidRPr="0003262E">
        <w:rPr>
          <w:lang w:val="nl-NL" w:eastAsia="nl" w:bidi="nl"/>
        </w:rPr>
        <w:t>-</w:t>
      </w:r>
      <w:r w:rsidRPr="0003262E">
        <w:rPr>
          <w:lang w:val="nl-NL" w:eastAsia="nl" w:bidi="nl"/>
        </w:rPr>
        <w:t>BI 0,23;0,51)</w:t>
      </w:r>
      <w:r w:rsidR="0041015C" w:rsidRPr="0003262E">
        <w:rPr>
          <w:lang w:val="nl-NL" w:eastAsia="nl" w:bidi="nl"/>
        </w:rPr>
        <w:t>.</w:t>
      </w:r>
      <w:r w:rsidRPr="0003262E">
        <w:rPr>
          <w:lang w:val="nl-NL" w:eastAsia="nl" w:bidi="nl"/>
        </w:rPr>
        <w:t xml:space="preserve"> </w:t>
      </w:r>
      <w:r w:rsidR="009F1A6F" w:rsidRPr="0003262E">
        <w:rPr>
          <w:lang w:val="nl-NL" w:eastAsia="nl" w:bidi="nl"/>
        </w:rPr>
        <w:t xml:space="preserve">Bij de </w:t>
      </w:r>
      <w:r w:rsidR="00830F07" w:rsidRPr="0003262E">
        <w:rPr>
          <w:lang w:val="nl-NL" w:eastAsia="nl" w:bidi="nl"/>
        </w:rPr>
        <w:t>definitieve</w:t>
      </w:r>
      <w:r w:rsidR="009F1A6F" w:rsidRPr="0003262E">
        <w:rPr>
          <w:lang w:val="nl-NL" w:eastAsia="nl" w:bidi="nl"/>
        </w:rPr>
        <w:t xml:space="preserve"> analyse van de algehele overleving (DCO 22 maart 2022) laat de t</w:t>
      </w:r>
      <w:r w:rsidR="009F1A6F" w:rsidRPr="0003262E">
        <w:rPr>
          <w:i/>
          <w:iCs/>
          <w:lang w:val="nl-NL" w:eastAsia="nl" w:bidi="nl"/>
        </w:rPr>
        <w:t>BRCA</w:t>
      </w:r>
      <w:r w:rsidR="009F1A6F" w:rsidRPr="0003262E">
        <w:rPr>
          <w:lang w:val="nl-NL" w:eastAsia="nl" w:bidi="nl"/>
        </w:rPr>
        <w:t xml:space="preserve">m als gerandomiseerde subgroep een </w:t>
      </w:r>
      <w:r w:rsidR="00A2657F" w:rsidRPr="0003262E">
        <w:rPr>
          <w:lang w:val="nl-NL" w:eastAsia="nl" w:bidi="nl"/>
        </w:rPr>
        <w:t xml:space="preserve">numerieke </w:t>
      </w:r>
      <w:r w:rsidR="009F1A6F" w:rsidRPr="0003262E">
        <w:rPr>
          <w:lang w:val="nl-NL" w:eastAsia="nl" w:bidi="nl"/>
        </w:rPr>
        <w:t>vermindering zien van het risico op overlijden voor olaparib/bevacizumab in vergelijking met placebo/bevacizumab (HR 0,63; 95%</w:t>
      </w:r>
      <w:r w:rsidR="00D2371B" w:rsidRPr="0003262E">
        <w:rPr>
          <w:lang w:val="nl-NL" w:eastAsia="nl" w:bidi="nl"/>
        </w:rPr>
        <w:t>-</w:t>
      </w:r>
      <w:r w:rsidR="009F1A6F" w:rsidRPr="0003262E">
        <w:rPr>
          <w:lang w:val="nl-NL" w:eastAsia="nl" w:bidi="nl"/>
        </w:rPr>
        <w:t>BI 0,41, 0,97).</w:t>
      </w:r>
    </w:p>
    <w:bookmarkEnd w:id="2"/>
    <w:p w14:paraId="480E6DCC" w14:textId="77777777" w:rsidR="00181B3D" w:rsidRPr="0003262E" w:rsidRDefault="00181B3D" w:rsidP="00B26F4A">
      <w:pPr>
        <w:pStyle w:val="A-TableText"/>
        <w:spacing w:before="0" w:after="0"/>
        <w:rPr>
          <w:lang w:val="nl-NL"/>
        </w:rPr>
      </w:pPr>
    </w:p>
    <w:p w14:paraId="6C971774" w14:textId="407E1BCF" w:rsidR="00181B3D" w:rsidRPr="0003262E" w:rsidRDefault="00181B3D" w:rsidP="00B26F4A">
      <w:pPr>
        <w:pStyle w:val="A-TableText"/>
        <w:spacing w:before="0" w:after="0"/>
        <w:rPr>
          <w:lang w:val="nl-NL"/>
        </w:rPr>
      </w:pPr>
      <w:r w:rsidRPr="0003262E">
        <w:rPr>
          <w:lang w:val="nl-NL" w:eastAsia="nl" w:bidi="nl"/>
        </w:rPr>
        <w:t xml:space="preserve">De resultaten naar de werkzaamheid in andere biomarker-subgroepanalyses gebaseerd op retrospectief geanalyseerde tumormonsters zijn weergegeven in tabel </w:t>
      </w:r>
      <w:r w:rsidR="00DE5A21" w:rsidRPr="0003262E">
        <w:rPr>
          <w:lang w:val="nl-NL" w:eastAsia="nl" w:bidi="nl"/>
        </w:rPr>
        <w:t>9</w:t>
      </w:r>
      <w:r w:rsidRPr="0003262E">
        <w:rPr>
          <w:lang w:val="nl-NL" w:eastAsia="nl" w:bidi="nl"/>
        </w:rPr>
        <w:t xml:space="preserve">. </w:t>
      </w:r>
    </w:p>
    <w:p w14:paraId="7B6BB001" w14:textId="77777777" w:rsidR="00181B3D" w:rsidRPr="0003262E" w:rsidRDefault="00181B3D" w:rsidP="00B26F4A">
      <w:pPr>
        <w:keepNext/>
        <w:keepLines/>
        <w:tabs>
          <w:tab w:val="clear" w:pos="567"/>
        </w:tabs>
        <w:spacing w:line="240" w:lineRule="auto"/>
        <w:ind w:left="1701" w:hanging="1701"/>
        <w:rPr>
          <w:b/>
        </w:rPr>
      </w:pPr>
    </w:p>
    <w:p w14:paraId="6D4C01BC" w14:textId="40FDB3A8" w:rsidR="00181B3D" w:rsidRPr="0003262E" w:rsidRDefault="00181B3D" w:rsidP="00B26F4A">
      <w:pPr>
        <w:keepNext/>
        <w:keepLines/>
        <w:tabs>
          <w:tab w:val="clear" w:pos="567"/>
        </w:tabs>
        <w:spacing w:after="240" w:line="240" w:lineRule="auto"/>
        <w:ind w:left="1440" w:hanging="1440"/>
        <w:rPr>
          <w:b/>
          <w:bCs/>
        </w:rPr>
      </w:pPr>
      <w:r w:rsidRPr="0003262E">
        <w:rPr>
          <w:b/>
          <w:bCs/>
          <w:lang w:eastAsia="nl" w:bidi="nl"/>
        </w:rPr>
        <w:t xml:space="preserve">Tabel </w:t>
      </w:r>
      <w:r w:rsidR="00DE5A21" w:rsidRPr="0003262E">
        <w:rPr>
          <w:b/>
          <w:bCs/>
          <w:lang w:eastAsia="nl" w:bidi="nl"/>
        </w:rPr>
        <w:t>9</w:t>
      </w:r>
      <w:r w:rsidRPr="0003262E">
        <w:rPr>
          <w:b/>
          <w:bCs/>
          <w:vertAlign w:val="superscript"/>
          <w:lang w:eastAsia="nl" w:bidi="nl"/>
        </w:rPr>
        <w:tab/>
      </w:r>
      <w:r w:rsidRPr="0003262E">
        <w:rPr>
          <w:b/>
          <w:bCs/>
          <w:lang w:eastAsia="nl" w:bidi="nl"/>
        </w:rPr>
        <w:t>Samenvatting van de belangrijkste bevindingen wat betreft werkzaamheid voor patiënten met een positieve homologe recombinatiedeficiëntie (HRD)-status door ofwel een t</w:t>
      </w:r>
      <w:r w:rsidRPr="0003262E">
        <w:rPr>
          <w:b/>
          <w:bCs/>
          <w:i/>
          <w:iCs/>
          <w:lang w:eastAsia="nl" w:bidi="nl"/>
        </w:rPr>
        <w:t>BRCA</w:t>
      </w:r>
      <w:r w:rsidRPr="0003262E">
        <w:rPr>
          <w:b/>
          <w:bCs/>
          <w:lang w:eastAsia="nl" w:bidi="nl"/>
        </w:rPr>
        <w:t>m en/of GIS in patiënten met gevorderd ovariumcarcinoom in PAOLA-1</w:t>
      </w:r>
    </w:p>
    <w:tbl>
      <w:tblPr>
        <w:tblStyle w:val="TableGrid"/>
        <w:tblW w:w="0" w:type="auto"/>
        <w:tblInd w:w="-5" w:type="dxa"/>
        <w:tblLayout w:type="fixed"/>
        <w:tblLook w:val="04A0" w:firstRow="1" w:lastRow="0" w:firstColumn="1" w:lastColumn="0" w:noHBand="0" w:noVBand="1"/>
      </w:tblPr>
      <w:tblGrid>
        <w:gridCol w:w="1393"/>
        <w:gridCol w:w="1226"/>
        <w:gridCol w:w="1259"/>
        <w:gridCol w:w="1227"/>
        <w:gridCol w:w="1276"/>
        <w:gridCol w:w="1276"/>
        <w:gridCol w:w="1413"/>
      </w:tblGrid>
      <w:tr w:rsidR="00181B3D" w:rsidRPr="0003262E" w14:paraId="169E0EC5" w14:textId="77777777" w:rsidTr="0069772F">
        <w:tc>
          <w:tcPr>
            <w:tcW w:w="1393" w:type="dxa"/>
            <w:tcBorders>
              <w:top w:val="single" w:sz="8" w:space="0" w:color="auto"/>
              <w:left w:val="single" w:sz="2" w:space="0" w:color="auto"/>
              <w:bottom w:val="single" w:sz="8" w:space="0" w:color="auto"/>
              <w:right w:val="single" w:sz="2" w:space="0" w:color="auto"/>
            </w:tcBorders>
          </w:tcPr>
          <w:p w14:paraId="17EB6E61" w14:textId="77777777" w:rsidR="00181B3D" w:rsidRPr="0003262E" w:rsidRDefault="00181B3D" w:rsidP="00B26F4A">
            <w:pPr>
              <w:keepNext/>
              <w:keepLines/>
              <w:tabs>
                <w:tab w:val="clear" w:pos="567"/>
              </w:tabs>
              <w:spacing w:after="240" w:line="240" w:lineRule="auto"/>
              <w:rPr>
                <w:rFonts w:asciiTheme="majorBidi" w:hAnsiTheme="majorBidi" w:cstheme="majorBidi"/>
                <w:b/>
                <w:sz w:val="20"/>
                <w:szCs w:val="20"/>
                <w:lang w:val="nl-NL"/>
              </w:rPr>
            </w:pPr>
          </w:p>
        </w:tc>
        <w:tc>
          <w:tcPr>
            <w:tcW w:w="2485" w:type="dxa"/>
            <w:gridSpan w:val="2"/>
            <w:tcBorders>
              <w:top w:val="single" w:sz="8" w:space="0" w:color="auto"/>
              <w:left w:val="single" w:sz="2" w:space="0" w:color="auto"/>
              <w:bottom w:val="single" w:sz="8" w:space="0" w:color="auto"/>
              <w:right w:val="single" w:sz="2" w:space="0" w:color="auto"/>
            </w:tcBorders>
          </w:tcPr>
          <w:p w14:paraId="3DF63410" w14:textId="77777777" w:rsidR="00181B3D" w:rsidRPr="0003262E" w:rsidRDefault="00181B3D" w:rsidP="00B26F4A">
            <w:pPr>
              <w:keepNext/>
              <w:keepLines/>
              <w:tabs>
                <w:tab w:val="clear" w:pos="567"/>
              </w:tabs>
              <w:spacing w:after="240" w:line="240" w:lineRule="auto"/>
              <w:jc w:val="center"/>
              <w:rPr>
                <w:rFonts w:asciiTheme="majorBidi" w:hAnsiTheme="majorBidi" w:cstheme="majorBidi"/>
                <w:b/>
                <w:sz w:val="20"/>
                <w:szCs w:val="20"/>
                <w:lang w:val="nl-NL"/>
              </w:rPr>
            </w:pPr>
            <w:r w:rsidRPr="0003262E">
              <w:rPr>
                <w:rFonts w:asciiTheme="majorBidi" w:hAnsiTheme="majorBidi" w:cstheme="majorBidi"/>
                <w:b/>
                <w:sz w:val="20"/>
                <w:szCs w:val="20"/>
                <w:lang w:val="nl-NL" w:eastAsia="nl" w:bidi="nl"/>
              </w:rPr>
              <w:t>t</w:t>
            </w:r>
            <w:r w:rsidRPr="0003262E">
              <w:rPr>
                <w:rFonts w:asciiTheme="majorBidi" w:hAnsiTheme="majorBidi" w:cstheme="majorBidi"/>
                <w:b/>
                <w:i/>
                <w:iCs/>
                <w:sz w:val="20"/>
                <w:szCs w:val="20"/>
                <w:lang w:val="nl-NL" w:eastAsia="nl" w:bidi="nl"/>
              </w:rPr>
              <w:t>BRCA</w:t>
            </w:r>
            <w:r w:rsidRPr="0003262E">
              <w:rPr>
                <w:rFonts w:asciiTheme="majorBidi" w:hAnsiTheme="majorBidi" w:cstheme="majorBidi"/>
                <w:b/>
                <w:sz w:val="20"/>
                <w:szCs w:val="20"/>
                <w:lang w:val="nl-NL" w:eastAsia="nl" w:bidi="nl"/>
              </w:rPr>
              <w:t>m</w:t>
            </w:r>
            <w:r w:rsidRPr="0003262E">
              <w:rPr>
                <w:b/>
                <w:i/>
                <w:kern w:val="32"/>
                <w:sz w:val="20"/>
                <w:vertAlign w:val="superscript"/>
                <w:lang w:val="nl-NL" w:eastAsia="nl" w:bidi="nl"/>
              </w:rPr>
              <w:t xml:space="preserve"> *, </w:t>
            </w:r>
            <w:r w:rsidRPr="0003262E">
              <w:rPr>
                <w:b/>
                <w:iCs/>
                <w:kern w:val="32"/>
                <w:sz w:val="20"/>
                <w:vertAlign w:val="superscript"/>
                <w:lang w:val="nl-NL" w:eastAsia="nl" w:bidi="nl"/>
              </w:rPr>
              <w:t>c</w:t>
            </w:r>
          </w:p>
          <w:p w14:paraId="293825D3" w14:textId="77777777" w:rsidR="00181B3D" w:rsidRPr="0003262E" w:rsidRDefault="00181B3D" w:rsidP="00B26F4A">
            <w:pPr>
              <w:keepNext/>
              <w:keepLines/>
              <w:tabs>
                <w:tab w:val="clear" w:pos="567"/>
              </w:tabs>
              <w:spacing w:after="240" w:line="240" w:lineRule="auto"/>
              <w:jc w:val="center"/>
              <w:rPr>
                <w:rFonts w:asciiTheme="majorBidi" w:hAnsiTheme="majorBidi" w:cstheme="majorBidi"/>
                <w:b/>
                <w:sz w:val="20"/>
                <w:szCs w:val="20"/>
                <w:lang w:val="nl-NL"/>
              </w:rPr>
            </w:pPr>
            <w:r w:rsidRPr="0003262E">
              <w:rPr>
                <w:rFonts w:asciiTheme="majorBidi" w:hAnsiTheme="majorBidi" w:cstheme="majorBidi"/>
                <w:b/>
                <w:sz w:val="20"/>
                <w:szCs w:val="20"/>
                <w:lang w:val="nl-NL" w:eastAsia="nl" w:bidi="nl"/>
              </w:rPr>
              <w:t>(n=235)</w:t>
            </w:r>
          </w:p>
        </w:tc>
        <w:tc>
          <w:tcPr>
            <w:tcW w:w="2503" w:type="dxa"/>
            <w:gridSpan w:val="2"/>
            <w:tcBorders>
              <w:top w:val="single" w:sz="8" w:space="0" w:color="auto"/>
              <w:left w:val="single" w:sz="2" w:space="0" w:color="auto"/>
              <w:bottom w:val="single" w:sz="8" w:space="0" w:color="auto"/>
              <w:right w:val="single" w:sz="2" w:space="0" w:color="auto"/>
            </w:tcBorders>
          </w:tcPr>
          <w:p w14:paraId="6A0FEB96" w14:textId="62A1E5E8" w:rsidR="00181B3D" w:rsidRPr="0003262E" w:rsidRDefault="00181B3D" w:rsidP="00B26F4A">
            <w:pPr>
              <w:keepNext/>
              <w:keepLines/>
              <w:tabs>
                <w:tab w:val="clear" w:pos="567"/>
                <w:tab w:val="left" w:pos="708"/>
              </w:tabs>
              <w:spacing w:after="240" w:line="240" w:lineRule="auto"/>
              <w:jc w:val="center"/>
              <w:rPr>
                <w:rFonts w:ascii="Times New Roman" w:hAnsi="Times New Roman"/>
                <w:b/>
                <w:iCs/>
                <w:kern w:val="32"/>
                <w:sz w:val="20"/>
                <w:szCs w:val="20"/>
                <w:vertAlign w:val="superscript"/>
                <w:lang w:val="nl-NL" w:eastAsia="en-US"/>
              </w:rPr>
            </w:pPr>
            <w:r w:rsidRPr="0003262E">
              <w:rPr>
                <w:rFonts w:ascii="Times New Roman" w:hAnsi="Times New Roman"/>
                <w:b/>
                <w:iCs/>
                <w:kern w:val="32"/>
                <w:sz w:val="20"/>
                <w:lang w:val="nl-NL" w:eastAsia="nl" w:bidi="nl"/>
              </w:rPr>
              <w:t>GIS positief</w:t>
            </w:r>
            <w:r w:rsidR="0082402E" w:rsidRPr="0003262E">
              <w:rPr>
                <w:rFonts w:ascii="Times New Roman" w:hAnsi="Times New Roman"/>
                <w:b/>
                <w:iCs/>
                <w:kern w:val="32"/>
                <w:sz w:val="20"/>
                <w:lang w:val="nl-NL" w:eastAsia="nl" w:bidi="nl"/>
              </w:rPr>
              <w:t xml:space="preserve"> </w:t>
            </w:r>
            <w:r w:rsidR="008435F5" w:rsidRPr="0003262E">
              <w:rPr>
                <w:rFonts w:ascii="Times New Roman" w:hAnsi="Times New Roman"/>
                <w:b/>
                <w:iCs/>
                <w:kern w:val="32"/>
                <w:sz w:val="20"/>
                <w:lang w:val="nl-NL" w:eastAsia="nl" w:bidi="nl"/>
              </w:rPr>
              <w:t>(HRD</w:t>
            </w:r>
            <w:r w:rsidR="00D646BC" w:rsidRPr="0003262E">
              <w:rPr>
                <w:rFonts w:ascii="Times New Roman" w:hAnsi="Times New Roman"/>
                <w:b/>
                <w:iCs/>
                <w:kern w:val="32"/>
                <w:sz w:val="20"/>
                <w:lang w:val="nl-NL" w:eastAsia="nl" w:bidi="nl"/>
              </w:rPr>
              <w:t>-</w:t>
            </w:r>
            <w:r w:rsidR="008435F5" w:rsidRPr="0003262E">
              <w:rPr>
                <w:rFonts w:ascii="Times New Roman" w:hAnsi="Times New Roman"/>
                <w:b/>
                <w:iCs/>
                <w:kern w:val="32"/>
                <w:sz w:val="20"/>
                <w:lang w:val="nl-NL" w:eastAsia="nl" w:bidi="nl"/>
              </w:rPr>
              <w:t>positief exclusief t</w:t>
            </w:r>
            <w:r w:rsidR="008435F5" w:rsidRPr="0003262E">
              <w:rPr>
                <w:b/>
                <w:i/>
                <w:kern w:val="32"/>
                <w:sz w:val="20"/>
                <w:lang w:val="nl-NL" w:eastAsia="nl" w:bidi="nl"/>
              </w:rPr>
              <w:t>BRCA</w:t>
            </w:r>
            <w:r w:rsidR="008435F5" w:rsidRPr="0003262E">
              <w:rPr>
                <w:rFonts w:ascii="Times New Roman" w:hAnsi="Times New Roman"/>
                <w:b/>
                <w:iCs/>
                <w:kern w:val="32"/>
                <w:sz w:val="20"/>
                <w:lang w:val="nl-NL" w:eastAsia="nl" w:bidi="nl"/>
              </w:rPr>
              <w:t>m)</w:t>
            </w:r>
            <w:r w:rsidRPr="0003262E">
              <w:rPr>
                <w:rFonts w:ascii="Times New Roman" w:hAnsi="Times New Roman"/>
                <w:b/>
                <w:iCs/>
                <w:kern w:val="32"/>
                <w:sz w:val="20"/>
                <w:vertAlign w:val="superscript"/>
                <w:lang w:val="nl-NL" w:eastAsia="nl" w:bidi="nl"/>
              </w:rPr>
              <w:t>*, d</w:t>
            </w:r>
          </w:p>
          <w:p w14:paraId="7FCDD4D2" w14:textId="77777777" w:rsidR="00181B3D" w:rsidRPr="0003262E" w:rsidRDefault="00181B3D" w:rsidP="00B26F4A">
            <w:pPr>
              <w:keepNext/>
              <w:keepLines/>
              <w:tabs>
                <w:tab w:val="clear" w:pos="567"/>
              </w:tabs>
              <w:spacing w:after="240" w:line="240" w:lineRule="auto"/>
              <w:jc w:val="center"/>
              <w:rPr>
                <w:rFonts w:asciiTheme="majorBidi" w:hAnsiTheme="majorBidi" w:cstheme="majorBidi"/>
                <w:b/>
                <w:sz w:val="20"/>
                <w:szCs w:val="20"/>
                <w:lang w:val="nl-NL"/>
              </w:rPr>
            </w:pPr>
            <w:r w:rsidRPr="0003262E">
              <w:rPr>
                <w:rFonts w:ascii="Times New Roman" w:hAnsi="Times New Roman"/>
                <w:b/>
                <w:iCs/>
                <w:kern w:val="32"/>
                <w:sz w:val="20"/>
                <w:lang w:val="nl-NL" w:eastAsia="nl" w:bidi="nl"/>
              </w:rPr>
              <w:t>(n=152)</w:t>
            </w:r>
          </w:p>
        </w:tc>
        <w:tc>
          <w:tcPr>
            <w:tcW w:w="2689" w:type="dxa"/>
            <w:gridSpan w:val="2"/>
            <w:tcBorders>
              <w:top w:val="single" w:sz="8" w:space="0" w:color="auto"/>
              <w:left w:val="single" w:sz="2" w:space="0" w:color="auto"/>
              <w:bottom w:val="single" w:sz="8" w:space="0" w:color="auto"/>
              <w:right w:val="single" w:sz="2" w:space="0" w:color="auto"/>
            </w:tcBorders>
          </w:tcPr>
          <w:p w14:paraId="166A7BBF" w14:textId="77777777" w:rsidR="00181B3D" w:rsidRPr="0003262E" w:rsidRDefault="00181B3D" w:rsidP="00B26F4A">
            <w:pPr>
              <w:keepNext/>
              <w:keepLines/>
              <w:tabs>
                <w:tab w:val="clear" w:pos="567"/>
              </w:tabs>
              <w:spacing w:after="240" w:line="240" w:lineRule="auto"/>
              <w:jc w:val="center"/>
              <w:rPr>
                <w:rFonts w:asciiTheme="majorBidi" w:hAnsiTheme="majorBidi" w:cstheme="majorBidi"/>
                <w:b/>
                <w:sz w:val="20"/>
                <w:szCs w:val="20"/>
                <w:lang w:val="nl-NL"/>
              </w:rPr>
            </w:pPr>
            <w:r w:rsidRPr="0003262E">
              <w:rPr>
                <w:rFonts w:asciiTheme="majorBidi" w:hAnsiTheme="majorBidi" w:cstheme="majorBidi"/>
                <w:b/>
                <w:sz w:val="20"/>
                <w:szCs w:val="20"/>
                <w:lang w:val="nl-NL" w:eastAsia="nl" w:bidi="nl"/>
              </w:rPr>
              <w:t>HRD-positief</w:t>
            </w:r>
            <w:r w:rsidRPr="0003262E">
              <w:rPr>
                <w:b/>
                <w:sz w:val="20"/>
                <w:vertAlign w:val="superscript"/>
                <w:lang w:val="nl-NL" w:eastAsia="nl" w:bidi="nl"/>
              </w:rPr>
              <w:t xml:space="preserve"> *</w:t>
            </w:r>
          </w:p>
          <w:p w14:paraId="0E1A00D1" w14:textId="77777777" w:rsidR="00181B3D" w:rsidRPr="0003262E" w:rsidRDefault="00181B3D" w:rsidP="00B26F4A">
            <w:pPr>
              <w:keepNext/>
              <w:keepLines/>
              <w:tabs>
                <w:tab w:val="clear" w:pos="567"/>
              </w:tabs>
              <w:spacing w:after="240" w:line="240" w:lineRule="auto"/>
              <w:jc w:val="center"/>
              <w:rPr>
                <w:rFonts w:ascii="Times New Roman" w:hAnsi="Times New Roman"/>
                <w:b/>
                <w:sz w:val="20"/>
                <w:szCs w:val="20"/>
                <w:lang w:val="nl-NL"/>
              </w:rPr>
            </w:pPr>
            <w:r w:rsidRPr="0003262E">
              <w:rPr>
                <w:rFonts w:ascii="Times New Roman" w:hAnsi="Times New Roman"/>
                <w:b/>
                <w:sz w:val="20"/>
                <w:lang w:val="nl-NL" w:eastAsia="nl" w:bidi="nl"/>
              </w:rPr>
              <w:t>(n=387)</w:t>
            </w:r>
          </w:p>
        </w:tc>
      </w:tr>
      <w:tr w:rsidR="00181B3D" w:rsidRPr="0003262E" w14:paraId="296CB0D3" w14:textId="77777777" w:rsidTr="0069772F">
        <w:tc>
          <w:tcPr>
            <w:tcW w:w="1393" w:type="dxa"/>
            <w:tcBorders>
              <w:top w:val="single" w:sz="8" w:space="0" w:color="auto"/>
              <w:bottom w:val="single" w:sz="8" w:space="0" w:color="auto"/>
            </w:tcBorders>
          </w:tcPr>
          <w:p w14:paraId="48A961ED" w14:textId="77777777" w:rsidR="00181B3D" w:rsidRPr="0003262E" w:rsidRDefault="00181B3D" w:rsidP="00B26F4A">
            <w:pPr>
              <w:keepNext/>
              <w:keepLines/>
              <w:tabs>
                <w:tab w:val="clear" w:pos="567"/>
              </w:tabs>
              <w:spacing w:after="240" w:line="240" w:lineRule="auto"/>
              <w:rPr>
                <w:rFonts w:asciiTheme="majorBidi" w:hAnsiTheme="majorBidi" w:cstheme="majorBidi"/>
                <w:b/>
                <w:sz w:val="20"/>
                <w:szCs w:val="20"/>
                <w:lang w:val="nl-NL"/>
              </w:rPr>
            </w:pPr>
          </w:p>
        </w:tc>
        <w:tc>
          <w:tcPr>
            <w:tcW w:w="1226" w:type="dxa"/>
            <w:tcBorders>
              <w:top w:val="single" w:sz="8" w:space="0" w:color="auto"/>
              <w:bottom w:val="single" w:sz="8" w:space="0" w:color="auto"/>
            </w:tcBorders>
          </w:tcPr>
          <w:p w14:paraId="251E8A14" w14:textId="77777777" w:rsidR="00181B3D" w:rsidRPr="0003262E" w:rsidRDefault="00181B3D" w:rsidP="00B26F4A">
            <w:pPr>
              <w:keepNext/>
              <w:keepLines/>
              <w:tabs>
                <w:tab w:val="clear" w:pos="567"/>
              </w:tabs>
              <w:spacing w:after="240" w:line="240" w:lineRule="auto"/>
              <w:rPr>
                <w:rFonts w:asciiTheme="majorBidi" w:hAnsiTheme="majorBidi" w:cstheme="majorBidi"/>
                <w:b/>
                <w:sz w:val="18"/>
                <w:szCs w:val="18"/>
                <w:lang w:val="nl-NL"/>
              </w:rPr>
            </w:pPr>
            <w:r w:rsidRPr="0003262E">
              <w:rPr>
                <w:rFonts w:asciiTheme="majorBidi" w:hAnsiTheme="majorBidi" w:cstheme="majorBidi"/>
                <w:b/>
                <w:sz w:val="18"/>
                <w:szCs w:val="18"/>
                <w:lang w:val="nl-NL" w:eastAsia="nl" w:bidi="nl"/>
              </w:rPr>
              <w:t>Olaparib/ bevacizumab</w:t>
            </w:r>
          </w:p>
        </w:tc>
        <w:tc>
          <w:tcPr>
            <w:tcW w:w="1259" w:type="dxa"/>
            <w:tcBorders>
              <w:top w:val="single" w:sz="8" w:space="0" w:color="auto"/>
              <w:bottom w:val="single" w:sz="8" w:space="0" w:color="auto"/>
            </w:tcBorders>
          </w:tcPr>
          <w:p w14:paraId="1FA3F7F6" w14:textId="77777777" w:rsidR="00181B3D" w:rsidRPr="0003262E" w:rsidRDefault="00181B3D" w:rsidP="00B26F4A">
            <w:pPr>
              <w:keepNext/>
              <w:keepLines/>
              <w:tabs>
                <w:tab w:val="clear" w:pos="567"/>
              </w:tabs>
              <w:spacing w:line="240" w:lineRule="auto"/>
              <w:jc w:val="center"/>
              <w:rPr>
                <w:rFonts w:asciiTheme="majorBidi" w:hAnsiTheme="majorBidi" w:cstheme="majorBidi"/>
                <w:b/>
                <w:sz w:val="18"/>
                <w:szCs w:val="18"/>
                <w:lang w:val="nl-NL"/>
              </w:rPr>
            </w:pPr>
            <w:r w:rsidRPr="0003262E">
              <w:rPr>
                <w:rFonts w:asciiTheme="majorBidi" w:hAnsiTheme="majorBidi" w:cstheme="majorBidi"/>
                <w:b/>
                <w:sz w:val="18"/>
                <w:szCs w:val="18"/>
                <w:lang w:val="nl-NL" w:eastAsia="nl" w:bidi="nl"/>
              </w:rPr>
              <w:t>Placebo/ bevacizumab</w:t>
            </w:r>
          </w:p>
        </w:tc>
        <w:tc>
          <w:tcPr>
            <w:tcW w:w="1227" w:type="dxa"/>
            <w:tcBorders>
              <w:top w:val="single" w:sz="8" w:space="0" w:color="auto"/>
              <w:bottom w:val="single" w:sz="8" w:space="0" w:color="auto"/>
            </w:tcBorders>
          </w:tcPr>
          <w:p w14:paraId="706C51E9" w14:textId="77777777" w:rsidR="00181B3D" w:rsidRPr="0003262E" w:rsidRDefault="00181B3D" w:rsidP="00B26F4A">
            <w:pPr>
              <w:keepNext/>
              <w:keepLines/>
              <w:tabs>
                <w:tab w:val="clear" w:pos="567"/>
              </w:tabs>
              <w:spacing w:after="240" w:line="240" w:lineRule="auto"/>
              <w:rPr>
                <w:rFonts w:asciiTheme="majorBidi" w:hAnsiTheme="majorBidi" w:cstheme="majorBidi"/>
                <w:b/>
                <w:sz w:val="18"/>
                <w:szCs w:val="18"/>
                <w:lang w:val="nl-NL"/>
              </w:rPr>
            </w:pPr>
            <w:r w:rsidRPr="0003262E">
              <w:rPr>
                <w:rFonts w:asciiTheme="majorBidi" w:hAnsiTheme="majorBidi" w:cstheme="majorBidi"/>
                <w:b/>
                <w:sz w:val="18"/>
                <w:szCs w:val="18"/>
                <w:lang w:val="nl-NL" w:eastAsia="nl" w:bidi="nl"/>
              </w:rPr>
              <w:t>Olaparib/ bevacizumab</w:t>
            </w:r>
          </w:p>
        </w:tc>
        <w:tc>
          <w:tcPr>
            <w:tcW w:w="1276" w:type="dxa"/>
            <w:tcBorders>
              <w:top w:val="single" w:sz="8" w:space="0" w:color="auto"/>
              <w:bottom w:val="single" w:sz="8" w:space="0" w:color="auto"/>
            </w:tcBorders>
          </w:tcPr>
          <w:p w14:paraId="068F44AB" w14:textId="77777777" w:rsidR="00181B3D" w:rsidRPr="0003262E" w:rsidRDefault="00181B3D" w:rsidP="00B26F4A">
            <w:pPr>
              <w:keepNext/>
              <w:keepLines/>
              <w:tabs>
                <w:tab w:val="clear" w:pos="567"/>
              </w:tabs>
              <w:spacing w:line="240" w:lineRule="auto"/>
              <w:jc w:val="center"/>
              <w:rPr>
                <w:rFonts w:asciiTheme="majorBidi" w:hAnsiTheme="majorBidi" w:cstheme="majorBidi"/>
                <w:b/>
                <w:sz w:val="18"/>
                <w:szCs w:val="18"/>
                <w:lang w:val="nl-NL"/>
              </w:rPr>
            </w:pPr>
            <w:r w:rsidRPr="0003262E">
              <w:rPr>
                <w:rFonts w:asciiTheme="majorBidi" w:hAnsiTheme="majorBidi" w:cstheme="majorBidi"/>
                <w:b/>
                <w:sz w:val="18"/>
                <w:szCs w:val="18"/>
                <w:lang w:val="nl-NL" w:eastAsia="nl" w:bidi="nl"/>
              </w:rPr>
              <w:t>Placebo/ bevacizumab</w:t>
            </w:r>
          </w:p>
        </w:tc>
        <w:tc>
          <w:tcPr>
            <w:tcW w:w="1276" w:type="dxa"/>
            <w:tcBorders>
              <w:top w:val="single" w:sz="8" w:space="0" w:color="auto"/>
              <w:bottom w:val="single" w:sz="8" w:space="0" w:color="auto"/>
            </w:tcBorders>
          </w:tcPr>
          <w:p w14:paraId="414A12B0" w14:textId="77777777" w:rsidR="00181B3D" w:rsidRPr="0003262E" w:rsidRDefault="00181B3D" w:rsidP="00B26F4A">
            <w:pPr>
              <w:keepNext/>
              <w:keepLines/>
              <w:tabs>
                <w:tab w:val="clear" w:pos="567"/>
              </w:tabs>
              <w:spacing w:after="240" w:line="240" w:lineRule="auto"/>
              <w:rPr>
                <w:rFonts w:asciiTheme="majorBidi" w:hAnsiTheme="majorBidi" w:cstheme="majorBidi"/>
                <w:b/>
                <w:sz w:val="18"/>
                <w:szCs w:val="18"/>
                <w:lang w:val="nl-NL"/>
              </w:rPr>
            </w:pPr>
            <w:r w:rsidRPr="0003262E">
              <w:rPr>
                <w:rFonts w:asciiTheme="majorBidi" w:hAnsiTheme="majorBidi" w:cstheme="majorBidi"/>
                <w:b/>
                <w:sz w:val="18"/>
                <w:szCs w:val="18"/>
                <w:lang w:val="nl-NL" w:eastAsia="nl" w:bidi="nl"/>
              </w:rPr>
              <w:t>Olaparib/ bevacizumab</w:t>
            </w:r>
          </w:p>
        </w:tc>
        <w:tc>
          <w:tcPr>
            <w:tcW w:w="1413" w:type="dxa"/>
            <w:tcBorders>
              <w:top w:val="single" w:sz="8" w:space="0" w:color="auto"/>
              <w:bottom w:val="single" w:sz="8" w:space="0" w:color="auto"/>
            </w:tcBorders>
          </w:tcPr>
          <w:p w14:paraId="51BBB71D" w14:textId="77777777" w:rsidR="00181B3D" w:rsidRPr="0003262E" w:rsidRDefault="00181B3D" w:rsidP="00B26F4A">
            <w:pPr>
              <w:keepNext/>
              <w:keepLines/>
              <w:tabs>
                <w:tab w:val="clear" w:pos="567"/>
              </w:tabs>
              <w:spacing w:line="240" w:lineRule="auto"/>
              <w:jc w:val="center"/>
              <w:rPr>
                <w:rFonts w:asciiTheme="majorBidi" w:hAnsiTheme="majorBidi" w:cstheme="majorBidi"/>
                <w:b/>
                <w:sz w:val="18"/>
                <w:szCs w:val="18"/>
                <w:lang w:val="nl-NL"/>
              </w:rPr>
            </w:pPr>
            <w:r w:rsidRPr="0003262E">
              <w:rPr>
                <w:rFonts w:asciiTheme="majorBidi" w:hAnsiTheme="majorBidi" w:cstheme="majorBidi"/>
                <w:b/>
                <w:sz w:val="18"/>
                <w:szCs w:val="18"/>
                <w:lang w:val="nl-NL" w:eastAsia="nl" w:bidi="nl"/>
              </w:rPr>
              <w:t>Placebo/ bevacizumab</w:t>
            </w:r>
          </w:p>
        </w:tc>
      </w:tr>
      <w:tr w:rsidR="00181B3D" w:rsidRPr="0003262E" w14:paraId="236F9439" w14:textId="77777777" w:rsidTr="0069772F">
        <w:tc>
          <w:tcPr>
            <w:tcW w:w="9070" w:type="dxa"/>
            <w:gridSpan w:val="7"/>
            <w:tcBorders>
              <w:top w:val="single" w:sz="8" w:space="0" w:color="auto"/>
              <w:bottom w:val="single" w:sz="8" w:space="0" w:color="auto"/>
            </w:tcBorders>
          </w:tcPr>
          <w:p w14:paraId="49C84799" w14:textId="77777777" w:rsidR="00181B3D" w:rsidRPr="0003262E" w:rsidRDefault="00181B3D" w:rsidP="00B26F4A">
            <w:pPr>
              <w:keepNext/>
              <w:keepLines/>
              <w:tabs>
                <w:tab w:val="clear" w:pos="567"/>
              </w:tabs>
              <w:spacing w:after="240" w:line="240" w:lineRule="auto"/>
              <w:rPr>
                <w:rFonts w:asciiTheme="majorBidi" w:hAnsiTheme="majorBidi" w:cstheme="majorBidi"/>
                <w:b/>
                <w:sz w:val="20"/>
                <w:szCs w:val="20"/>
                <w:lang w:val="nl-NL"/>
              </w:rPr>
            </w:pPr>
            <w:r w:rsidRPr="0003262E">
              <w:rPr>
                <w:rFonts w:asciiTheme="majorBidi" w:hAnsiTheme="majorBidi" w:cstheme="majorBidi"/>
                <w:b/>
                <w:sz w:val="20"/>
                <w:szCs w:val="20"/>
                <w:lang w:val="nl-NL" w:eastAsia="nl" w:bidi="nl"/>
              </w:rPr>
              <w:t>PFS, oordeel onderzoeker (46% maturiteit) DCO 22 maart 2019</w:t>
            </w:r>
            <w:r w:rsidRPr="0003262E">
              <w:rPr>
                <w:rFonts w:asciiTheme="majorBidi" w:hAnsiTheme="majorBidi" w:cstheme="majorBidi"/>
                <w:b/>
                <w:sz w:val="20"/>
                <w:szCs w:val="20"/>
                <w:vertAlign w:val="superscript"/>
                <w:lang w:val="nl-NL" w:eastAsia="nl" w:bidi="nl"/>
              </w:rPr>
              <w:t>a</w:t>
            </w:r>
          </w:p>
        </w:tc>
      </w:tr>
      <w:tr w:rsidR="00181B3D" w:rsidRPr="0003262E" w14:paraId="1F02857F" w14:textId="77777777" w:rsidTr="0069772F">
        <w:tc>
          <w:tcPr>
            <w:tcW w:w="1393" w:type="dxa"/>
            <w:tcBorders>
              <w:top w:val="single" w:sz="8" w:space="0" w:color="auto"/>
            </w:tcBorders>
            <w:vAlign w:val="center"/>
          </w:tcPr>
          <w:p w14:paraId="0A9607CE" w14:textId="77777777" w:rsidR="00181B3D" w:rsidRPr="0003262E" w:rsidRDefault="00181B3D" w:rsidP="00B26F4A">
            <w:pPr>
              <w:keepNext/>
              <w:keepLines/>
              <w:tabs>
                <w:tab w:val="clear" w:pos="567"/>
              </w:tabs>
              <w:spacing w:after="240" w:line="240" w:lineRule="auto"/>
              <w:rPr>
                <w:rFonts w:asciiTheme="majorBidi" w:hAnsiTheme="majorBidi" w:cstheme="majorBidi"/>
                <w:b/>
                <w:sz w:val="20"/>
                <w:szCs w:val="20"/>
                <w:lang w:val="nl-NL"/>
              </w:rPr>
            </w:pPr>
            <w:r w:rsidRPr="0003262E">
              <w:rPr>
                <w:rFonts w:asciiTheme="majorBidi" w:hAnsiTheme="majorBidi" w:cstheme="majorBidi"/>
                <w:sz w:val="20"/>
                <w:szCs w:val="20"/>
                <w:lang w:val="nl-NL" w:eastAsia="nl" w:bidi="nl"/>
              </w:rPr>
              <w:t>Aantal voorvallen: totaal aantal patiënten (%)</w:t>
            </w:r>
          </w:p>
        </w:tc>
        <w:tc>
          <w:tcPr>
            <w:tcW w:w="1226" w:type="dxa"/>
            <w:tcBorders>
              <w:top w:val="single" w:sz="8" w:space="0" w:color="auto"/>
            </w:tcBorders>
            <w:vAlign w:val="center"/>
          </w:tcPr>
          <w:p w14:paraId="38B62D0C" w14:textId="371C66CE" w:rsidR="00181B3D" w:rsidRPr="0003262E" w:rsidRDefault="00181B3D" w:rsidP="00B26F4A">
            <w:pPr>
              <w:keepNext/>
              <w:keepLines/>
              <w:tabs>
                <w:tab w:val="clear" w:pos="567"/>
              </w:tabs>
              <w:spacing w:after="240" w:line="240" w:lineRule="auto"/>
              <w:jc w:val="center"/>
              <w:rPr>
                <w:rFonts w:ascii="Times New Roman" w:hAnsi="Times New Roman"/>
                <w:b/>
                <w:sz w:val="20"/>
                <w:szCs w:val="20"/>
                <w:lang w:val="nl-NL"/>
              </w:rPr>
            </w:pPr>
            <w:r w:rsidRPr="0003262E">
              <w:rPr>
                <w:rFonts w:ascii="Times New Roman" w:hAnsi="Times New Roman"/>
                <w:sz w:val="20"/>
                <w:lang w:val="nl-NL" w:eastAsia="nl" w:bidi="nl"/>
              </w:rPr>
              <w:t>44</w:t>
            </w:r>
            <w:r w:rsidR="00530279" w:rsidRPr="0003262E">
              <w:rPr>
                <w:rFonts w:ascii="Times New Roman" w:hAnsi="Times New Roman"/>
                <w:sz w:val="20"/>
                <w:lang w:val="nl-NL" w:eastAsia="nl" w:bidi="nl"/>
              </w:rPr>
              <w:t>:</w:t>
            </w:r>
            <w:r w:rsidRPr="0003262E">
              <w:rPr>
                <w:rFonts w:ascii="Times New Roman" w:hAnsi="Times New Roman"/>
                <w:sz w:val="20"/>
                <w:lang w:val="nl-NL" w:eastAsia="nl" w:bidi="nl"/>
              </w:rPr>
              <w:t>158 (28)</w:t>
            </w:r>
          </w:p>
        </w:tc>
        <w:tc>
          <w:tcPr>
            <w:tcW w:w="1259" w:type="dxa"/>
            <w:tcBorders>
              <w:top w:val="single" w:sz="8" w:space="0" w:color="auto"/>
            </w:tcBorders>
            <w:vAlign w:val="center"/>
          </w:tcPr>
          <w:p w14:paraId="3FEAFC94" w14:textId="57A0C39A" w:rsidR="00181B3D" w:rsidRPr="0003262E" w:rsidRDefault="00181B3D" w:rsidP="00B26F4A">
            <w:pPr>
              <w:keepNext/>
              <w:keepLines/>
              <w:tabs>
                <w:tab w:val="clear" w:pos="567"/>
              </w:tabs>
              <w:spacing w:after="240" w:line="240" w:lineRule="auto"/>
              <w:rPr>
                <w:rFonts w:asciiTheme="majorBidi" w:hAnsiTheme="majorBidi" w:cstheme="majorBidi"/>
                <w:b/>
                <w:sz w:val="20"/>
                <w:szCs w:val="20"/>
                <w:lang w:val="nl-NL"/>
              </w:rPr>
            </w:pPr>
            <w:r w:rsidRPr="0003262E">
              <w:rPr>
                <w:rFonts w:asciiTheme="majorBidi" w:hAnsiTheme="majorBidi" w:cstheme="majorBidi"/>
                <w:sz w:val="20"/>
                <w:szCs w:val="20"/>
                <w:lang w:val="nl-NL" w:eastAsia="nl" w:bidi="nl"/>
              </w:rPr>
              <w:t>52</w:t>
            </w:r>
            <w:r w:rsidR="005C6810" w:rsidRPr="0003262E">
              <w:rPr>
                <w:rFonts w:asciiTheme="majorBidi" w:hAnsiTheme="majorBidi" w:cstheme="majorBidi"/>
                <w:sz w:val="20"/>
                <w:szCs w:val="20"/>
                <w:lang w:val="nl-NL" w:eastAsia="nl" w:bidi="nl"/>
              </w:rPr>
              <w:t>:</w:t>
            </w:r>
            <w:r w:rsidRPr="0003262E">
              <w:rPr>
                <w:rFonts w:asciiTheme="majorBidi" w:hAnsiTheme="majorBidi" w:cstheme="majorBidi"/>
                <w:sz w:val="20"/>
                <w:szCs w:val="20"/>
                <w:lang w:val="nl-NL" w:eastAsia="nl" w:bidi="nl"/>
              </w:rPr>
              <w:t>77 (68)</w:t>
            </w:r>
          </w:p>
        </w:tc>
        <w:tc>
          <w:tcPr>
            <w:tcW w:w="1227" w:type="dxa"/>
            <w:tcBorders>
              <w:top w:val="single" w:sz="8" w:space="0" w:color="auto"/>
            </w:tcBorders>
            <w:vAlign w:val="center"/>
          </w:tcPr>
          <w:p w14:paraId="34E87DBA" w14:textId="4D7CD1D2" w:rsidR="00181B3D" w:rsidRPr="0003262E" w:rsidRDefault="00181B3D" w:rsidP="00B26F4A">
            <w:pPr>
              <w:keepNext/>
              <w:keepLines/>
              <w:tabs>
                <w:tab w:val="clear" w:pos="567"/>
              </w:tabs>
              <w:spacing w:after="240" w:line="240" w:lineRule="auto"/>
              <w:rPr>
                <w:rFonts w:asciiTheme="majorBidi" w:hAnsiTheme="majorBidi" w:cstheme="majorBidi"/>
                <w:b/>
                <w:sz w:val="20"/>
                <w:szCs w:val="20"/>
                <w:lang w:val="nl-NL"/>
              </w:rPr>
            </w:pPr>
            <w:r w:rsidRPr="0003262E">
              <w:rPr>
                <w:rFonts w:asciiTheme="majorBidi" w:hAnsiTheme="majorBidi" w:cstheme="majorBidi"/>
                <w:sz w:val="20"/>
                <w:szCs w:val="20"/>
                <w:lang w:val="nl-NL" w:eastAsia="nl" w:bidi="nl"/>
              </w:rPr>
              <w:t>43</w:t>
            </w:r>
            <w:r w:rsidR="005C6810" w:rsidRPr="0003262E">
              <w:rPr>
                <w:rFonts w:asciiTheme="majorBidi" w:hAnsiTheme="majorBidi" w:cstheme="majorBidi"/>
                <w:sz w:val="20"/>
                <w:szCs w:val="20"/>
                <w:lang w:val="nl-NL" w:eastAsia="nl" w:bidi="nl"/>
              </w:rPr>
              <w:t>:</w:t>
            </w:r>
            <w:r w:rsidRPr="0003262E">
              <w:rPr>
                <w:rFonts w:asciiTheme="majorBidi" w:hAnsiTheme="majorBidi" w:cstheme="majorBidi"/>
                <w:sz w:val="20"/>
                <w:szCs w:val="20"/>
                <w:lang w:val="nl-NL" w:eastAsia="nl" w:bidi="nl"/>
              </w:rPr>
              <w:t xml:space="preserve">97 (44) </w:t>
            </w:r>
          </w:p>
        </w:tc>
        <w:tc>
          <w:tcPr>
            <w:tcW w:w="1276" w:type="dxa"/>
            <w:tcBorders>
              <w:top w:val="single" w:sz="8" w:space="0" w:color="auto"/>
            </w:tcBorders>
            <w:vAlign w:val="center"/>
          </w:tcPr>
          <w:p w14:paraId="562C18BE" w14:textId="488A4E30" w:rsidR="00181B3D" w:rsidRPr="0003262E" w:rsidRDefault="00181B3D" w:rsidP="00B26F4A">
            <w:pPr>
              <w:keepNext/>
              <w:keepLines/>
              <w:tabs>
                <w:tab w:val="clear" w:pos="567"/>
              </w:tabs>
              <w:spacing w:after="240" w:line="240" w:lineRule="auto"/>
              <w:rPr>
                <w:rFonts w:asciiTheme="majorBidi" w:hAnsiTheme="majorBidi" w:cstheme="majorBidi"/>
                <w:b/>
                <w:sz w:val="20"/>
                <w:szCs w:val="20"/>
                <w:lang w:val="nl-NL"/>
              </w:rPr>
            </w:pPr>
            <w:r w:rsidRPr="0003262E">
              <w:rPr>
                <w:rFonts w:asciiTheme="majorBidi" w:hAnsiTheme="majorBidi" w:cstheme="majorBidi"/>
                <w:sz w:val="20"/>
                <w:szCs w:val="20"/>
                <w:lang w:val="nl-NL" w:eastAsia="nl" w:bidi="nl"/>
              </w:rPr>
              <w:t>40</w:t>
            </w:r>
            <w:r w:rsidR="005C6810" w:rsidRPr="0003262E">
              <w:rPr>
                <w:rFonts w:asciiTheme="majorBidi" w:hAnsiTheme="majorBidi" w:cstheme="majorBidi"/>
                <w:sz w:val="20"/>
                <w:szCs w:val="20"/>
                <w:lang w:val="nl-NL" w:eastAsia="nl" w:bidi="nl"/>
              </w:rPr>
              <w:t>:</w:t>
            </w:r>
            <w:r w:rsidRPr="0003262E">
              <w:rPr>
                <w:rFonts w:asciiTheme="majorBidi" w:hAnsiTheme="majorBidi" w:cstheme="majorBidi"/>
                <w:sz w:val="20"/>
                <w:szCs w:val="20"/>
                <w:lang w:val="nl-NL" w:eastAsia="nl" w:bidi="nl"/>
              </w:rPr>
              <w:t>55 (73)</w:t>
            </w:r>
          </w:p>
        </w:tc>
        <w:tc>
          <w:tcPr>
            <w:tcW w:w="1276" w:type="dxa"/>
            <w:tcBorders>
              <w:top w:val="single" w:sz="8" w:space="0" w:color="auto"/>
            </w:tcBorders>
            <w:vAlign w:val="center"/>
          </w:tcPr>
          <w:p w14:paraId="74BE187F" w14:textId="7CE66CAA" w:rsidR="00181B3D" w:rsidRPr="0003262E" w:rsidRDefault="00181B3D" w:rsidP="00B26F4A">
            <w:pPr>
              <w:keepNext/>
              <w:keepLines/>
              <w:tabs>
                <w:tab w:val="clear" w:pos="567"/>
              </w:tabs>
              <w:spacing w:after="240" w:line="240" w:lineRule="auto"/>
              <w:rPr>
                <w:rFonts w:asciiTheme="majorBidi" w:hAnsiTheme="majorBidi" w:cstheme="majorBidi"/>
                <w:b/>
                <w:sz w:val="20"/>
                <w:szCs w:val="20"/>
                <w:lang w:val="nl-NL"/>
              </w:rPr>
            </w:pPr>
            <w:r w:rsidRPr="0003262E">
              <w:rPr>
                <w:rFonts w:asciiTheme="majorBidi" w:hAnsiTheme="majorBidi" w:cstheme="majorBidi"/>
                <w:sz w:val="20"/>
                <w:szCs w:val="20"/>
                <w:lang w:val="nl-NL" w:eastAsia="nl" w:bidi="nl"/>
              </w:rPr>
              <w:t>87</w:t>
            </w:r>
            <w:r w:rsidR="005C6810" w:rsidRPr="0003262E">
              <w:rPr>
                <w:rFonts w:asciiTheme="majorBidi" w:hAnsiTheme="majorBidi" w:cstheme="majorBidi"/>
                <w:sz w:val="20"/>
                <w:szCs w:val="20"/>
                <w:lang w:val="nl-NL" w:eastAsia="nl" w:bidi="nl"/>
              </w:rPr>
              <w:t>:</w:t>
            </w:r>
            <w:r w:rsidRPr="0003262E">
              <w:rPr>
                <w:rFonts w:asciiTheme="majorBidi" w:hAnsiTheme="majorBidi" w:cstheme="majorBidi"/>
                <w:sz w:val="20"/>
                <w:szCs w:val="20"/>
                <w:lang w:val="nl-NL" w:eastAsia="nl" w:bidi="nl"/>
              </w:rPr>
              <w:t>255 (34)</w:t>
            </w:r>
          </w:p>
        </w:tc>
        <w:tc>
          <w:tcPr>
            <w:tcW w:w="1413" w:type="dxa"/>
            <w:tcBorders>
              <w:top w:val="single" w:sz="8" w:space="0" w:color="auto"/>
            </w:tcBorders>
            <w:vAlign w:val="center"/>
          </w:tcPr>
          <w:p w14:paraId="3BBEBA6C" w14:textId="2EE39ECF" w:rsidR="00181B3D" w:rsidRPr="0003262E" w:rsidRDefault="00181B3D" w:rsidP="00B26F4A">
            <w:pPr>
              <w:keepNext/>
              <w:keepLines/>
              <w:tabs>
                <w:tab w:val="clear" w:pos="567"/>
              </w:tabs>
              <w:spacing w:after="240" w:line="240" w:lineRule="auto"/>
              <w:rPr>
                <w:rFonts w:asciiTheme="majorBidi" w:hAnsiTheme="majorBidi" w:cstheme="majorBidi"/>
                <w:b/>
                <w:sz w:val="20"/>
                <w:szCs w:val="20"/>
                <w:lang w:val="nl-NL"/>
              </w:rPr>
            </w:pPr>
            <w:r w:rsidRPr="0003262E">
              <w:rPr>
                <w:rFonts w:asciiTheme="majorBidi" w:hAnsiTheme="majorBidi" w:cstheme="majorBidi"/>
                <w:sz w:val="20"/>
                <w:szCs w:val="20"/>
                <w:lang w:val="nl-NL" w:eastAsia="nl" w:bidi="nl"/>
              </w:rPr>
              <w:t>92</w:t>
            </w:r>
            <w:r w:rsidR="005C6810" w:rsidRPr="0003262E">
              <w:rPr>
                <w:rFonts w:asciiTheme="majorBidi" w:hAnsiTheme="majorBidi" w:cstheme="majorBidi"/>
                <w:sz w:val="20"/>
                <w:szCs w:val="20"/>
                <w:lang w:val="nl-NL" w:eastAsia="nl" w:bidi="nl"/>
              </w:rPr>
              <w:t>:</w:t>
            </w:r>
            <w:r w:rsidRPr="0003262E">
              <w:rPr>
                <w:rFonts w:asciiTheme="majorBidi" w:hAnsiTheme="majorBidi" w:cstheme="majorBidi"/>
                <w:sz w:val="20"/>
                <w:szCs w:val="20"/>
                <w:lang w:val="nl-NL" w:eastAsia="nl" w:bidi="nl"/>
              </w:rPr>
              <w:t>132 (70))</w:t>
            </w:r>
          </w:p>
        </w:tc>
      </w:tr>
      <w:tr w:rsidR="00181B3D" w:rsidRPr="0003262E" w14:paraId="72EB1DCD" w14:textId="77777777" w:rsidTr="0069772F">
        <w:tc>
          <w:tcPr>
            <w:tcW w:w="1393" w:type="dxa"/>
            <w:vAlign w:val="center"/>
          </w:tcPr>
          <w:p w14:paraId="3EC81ED2" w14:textId="77777777" w:rsidR="00181B3D" w:rsidRPr="0003262E" w:rsidRDefault="00181B3D" w:rsidP="00B26F4A">
            <w:pPr>
              <w:tabs>
                <w:tab w:val="clear" w:pos="567"/>
              </w:tabs>
              <w:spacing w:after="240" w:line="240" w:lineRule="auto"/>
              <w:rPr>
                <w:rFonts w:asciiTheme="majorBidi" w:hAnsiTheme="majorBidi" w:cstheme="majorBidi"/>
                <w:sz w:val="20"/>
                <w:szCs w:val="20"/>
                <w:lang w:val="nl-NL"/>
              </w:rPr>
            </w:pPr>
            <w:r w:rsidRPr="0003262E">
              <w:rPr>
                <w:rFonts w:asciiTheme="majorBidi" w:hAnsiTheme="majorBidi" w:cstheme="majorBidi"/>
                <w:sz w:val="20"/>
                <w:szCs w:val="20"/>
                <w:lang w:val="nl-NL" w:eastAsia="nl" w:bidi="nl"/>
              </w:rPr>
              <w:t>Mediane tijd (maanden)</w:t>
            </w:r>
          </w:p>
        </w:tc>
        <w:tc>
          <w:tcPr>
            <w:tcW w:w="1226" w:type="dxa"/>
            <w:vAlign w:val="center"/>
          </w:tcPr>
          <w:p w14:paraId="1E533548" w14:textId="77777777" w:rsidR="00181B3D" w:rsidRPr="0003262E" w:rsidRDefault="00181B3D" w:rsidP="00B26F4A">
            <w:pPr>
              <w:tabs>
                <w:tab w:val="clear" w:pos="567"/>
              </w:tabs>
              <w:spacing w:after="240" w:line="240" w:lineRule="auto"/>
              <w:jc w:val="center"/>
              <w:rPr>
                <w:rFonts w:asciiTheme="majorBidi" w:hAnsiTheme="majorBidi" w:cstheme="majorBidi"/>
                <w:b/>
                <w:sz w:val="20"/>
                <w:szCs w:val="20"/>
                <w:lang w:val="nl-NL"/>
              </w:rPr>
            </w:pPr>
            <w:r w:rsidRPr="0003262E">
              <w:rPr>
                <w:rFonts w:asciiTheme="majorBidi" w:hAnsiTheme="majorBidi" w:cstheme="majorBidi"/>
                <w:sz w:val="20"/>
                <w:szCs w:val="20"/>
                <w:lang w:val="nl-NL" w:eastAsia="nl" w:bidi="nl"/>
              </w:rPr>
              <w:t>37,2</w:t>
            </w:r>
          </w:p>
        </w:tc>
        <w:tc>
          <w:tcPr>
            <w:tcW w:w="1259" w:type="dxa"/>
            <w:vAlign w:val="center"/>
          </w:tcPr>
          <w:p w14:paraId="792FE092" w14:textId="77777777" w:rsidR="00181B3D" w:rsidRPr="0003262E" w:rsidRDefault="00181B3D" w:rsidP="00B26F4A">
            <w:pPr>
              <w:tabs>
                <w:tab w:val="clear" w:pos="567"/>
              </w:tabs>
              <w:spacing w:after="240" w:line="240" w:lineRule="auto"/>
              <w:jc w:val="center"/>
              <w:rPr>
                <w:rFonts w:asciiTheme="majorBidi" w:hAnsiTheme="majorBidi" w:cstheme="majorBidi"/>
                <w:b/>
                <w:sz w:val="20"/>
                <w:szCs w:val="20"/>
                <w:lang w:val="nl-NL"/>
              </w:rPr>
            </w:pPr>
            <w:r w:rsidRPr="0003262E">
              <w:rPr>
                <w:rFonts w:asciiTheme="majorBidi" w:hAnsiTheme="majorBidi" w:cstheme="majorBidi"/>
                <w:sz w:val="20"/>
                <w:szCs w:val="20"/>
                <w:lang w:val="nl-NL" w:eastAsia="nl" w:bidi="nl"/>
              </w:rPr>
              <w:t>18,8</w:t>
            </w:r>
          </w:p>
        </w:tc>
        <w:tc>
          <w:tcPr>
            <w:tcW w:w="1227" w:type="dxa"/>
            <w:vAlign w:val="center"/>
          </w:tcPr>
          <w:p w14:paraId="3CC743F0" w14:textId="77777777" w:rsidR="00181B3D" w:rsidRPr="0003262E" w:rsidRDefault="00181B3D" w:rsidP="00B26F4A">
            <w:pPr>
              <w:tabs>
                <w:tab w:val="clear" w:pos="567"/>
              </w:tabs>
              <w:spacing w:after="240" w:line="240" w:lineRule="auto"/>
              <w:jc w:val="center"/>
              <w:rPr>
                <w:rFonts w:asciiTheme="majorBidi" w:hAnsiTheme="majorBidi" w:cstheme="majorBidi"/>
                <w:b/>
                <w:sz w:val="20"/>
                <w:szCs w:val="20"/>
                <w:lang w:val="nl-NL"/>
              </w:rPr>
            </w:pPr>
            <w:r w:rsidRPr="0003262E">
              <w:rPr>
                <w:rFonts w:asciiTheme="majorBidi" w:hAnsiTheme="majorBidi" w:cstheme="majorBidi"/>
                <w:sz w:val="20"/>
                <w:szCs w:val="20"/>
                <w:lang w:val="nl-NL" w:eastAsia="nl" w:bidi="nl"/>
              </w:rPr>
              <w:t>28,1</w:t>
            </w:r>
          </w:p>
        </w:tc>
        <w:tc>
          <w:tcPr>
            <w:tcW w:w="1276" w:type="dxa"/>
            <w:vAlign w:val="center"/>
          </w:tcPr>
          <w:p w14:paraId="4386349D" w14:textId="77777777" w:rsidR="00181B3D" w:rsidRPr="0003262E" w:rsidRDefault="00181B3D" w:rsidP="00B26F4A">
            <w:pPr>
              <w:tabs>
                <w:tab w:val="clear" w:pos="567"/>
              </w:tabs>
              <w:spacing w:after="240" w:line="240" w:lineRule="auto"/>
              <w:jc w:val="center"/>
              <w:rPr>
                <w:rFonts w:asciiTheme="majorBidi" w:hAnsiTheme="majorBidi" w:cstheme="majorBidi"/>
                <w:b/>
                <w:sz w:val="20"/>
                <w:szCs w:val="20"/>
                <w:lang w:val="nl-NL"/>
              </w:rPr>
            </w:pPr>
            <w:r w:rsidRPr="0003262E">
              <w:rPr>
                <w:rFonts w:asciiTheme="majorBidi" w:hAnsiTheme="majorBidi" w:cstheme="majorBidi"/>
                <w:sz w:val="20"/>
                <w:szCs w:val="20"/>
                <w:lang w:val="nl-NL" w:eastAsia="nl" w:bidi="nl"/>
              </w:rPr>
              <w:t>16,6</w:t>
            </w:r>
          </w:p>
        </w:tc>
        <w:tc>
          <w:tcPr>
            <w:tcW w:w="1276" w:type="dxa"/>
            <w:vAlign w:val="center"/>
          </w:tcPr>
          <w:p w14:paraId="0E9D507E" w14:textId="77777777" w:rsidR="00181B3D" w:rsidRPr="0003262E" w:rsidRDefault="00181B3D" w:rsidP="00B26F4A">
            <w:pPr>
              <w:tabs>
                <w:tab w:val="clear" w:pos="567"/>
              </w:tabs>
              <w:spacing w:after="240" w:line="240" w:lineRule="auto"/>
              <w:jc w:val="center"/>
              <w:rPr>
                <w:rFonts w:asciiTheme="majorBidi" w:hAnsiTheme="majorBidi" w:cstheme="majorBidi"/>
                <w:b/>
                <w:sz w:val="20"/>
                <w:szCs w:val="20"/>
                <w:lang w:val="nl-NL"/>
              </w:rPr>
            </w:pPr>
            <w:r w:rsidRPr="0003262E">
              <w:rPr>
                <w:rFonts w:asciiTheme="majorBidi" w:hAnsiTheme="majorBidi" w:cstheme="majorBidi"/>
                <w:sz w:val="20"/>
                <w:szCs w:val="20"/>
                <w:lang w:val="nl-NL" w:eastAsia="nl" w:bidi="nl"/>
              </w:rPr>
              <w:t>37,2</w:t>
            </w:r>
          </w:p>
        </w:tc>
        <w:tc>
          <w:tcPr>
            <w:tcW w:w="1413" w:type="dxa"/>
            <w:vAlign w:val="center"/>
          </w:tcPr>
          <w:p w14:paraId="4425A300" w14:textId="77777777" w:rsidR="00181B3D" w:rsidRPr="0003262E" w:rsidRDefault="00181B3D" w:rsidP="00B26F4A">
            <w:pPr>
              <w:tabs>
                <w:tab w:val="clear" w:pos="567"/>
              </w:tabs>
              <w:spacing w:after="240" w:line="240" w:lineRule="auto"/>
              <w:jc w:val="center"/>
              <w:rPr>
                <w:rFonts w:asciiTheme="majorBidi" w:hAnsiTheme="majorBidi" w:cstheme="majorBidi"/>
                <w:b/>
                <w:sz w:val="20"/>
                <w:szCs w:val="20"/>
                <w:lang w:val="nl-NL"/>
              </w:rPr>
            </w:pPr>
            <w:r w:rsidRPr="0003262E">
              <w:rPr>
                <w:rFonts w:asciiTheme="majorBidi" w:hAnsiTheme="majorBidi" w:cstheme="majorBidi"/>
                <w:sz w:val="20"/>
                <w:szCs w:val="20"/>
                <w:lang w:val="nl-NL" w:eastAsia="nl" w:bidi="nl"/>
              </w:rPr>
              <w:t>17,7</w:t>
            </w:r>
          </w:p>
        </w:tc>
      </w:tr>
      <w:tr w:rsidR="00181B3D" w:rsidRPr="0003262E" w14:paraId="5AE1F710" w14:textId="77777777" w:rsidTr="0069772F">
        <w:tc>
          <w:tcPr>
            <w:tcW w:w="1393" w:type="dxa"/>
            <w:vAlign w:val="center"/>
          </w:tcPr>
          <w:p w14:paraId="40E32367" w14:textId="77777777" w:rsidR="00181B3D" w:rsidRPr="0003262E" w:rsidRDefault="00181B3D" w:rsidP="00B26F4A">
            <w:pPr>
              <w:tabs>
                <w:tab w:val="clear" w:pos="567"/>
              </w:tabs>
              <w:spacing w:after="240" w:line="240" w:lineRule="auto"/>
              <w:rPr>
                <w:rFonts w:asciiTheme="majorBidi" w:hAnsiTheme="majorBidi" w:cstheme="majorBidi"/>
                <w:sz w:val="20"/>
                <w:szCs w:val="20"/>
                <w:lang w:val="nl-NL"/>
              </w:rPr>
            </w:pPr>
            <w:r w:rsidRPr="0003262E">
              <w:rPr>
                <w:rFonts w:asciiTheme="majorBidi" w:hAnsiTheme="majorBidi" w:cstheme="majorBidi"/>
                <w:sz w:val="20"/>
                <w:szCs w:val="20"/>
                <w:lang w:val="nl-NL" w:eastAsia="nl" w:bidi="nl"/>
              </w:rPr>
              <w:t>HR (95%) BI</w:t>
            </w:r>
            <w:r w:rsidRPr="0003262E">
              <w:rPr>
                <w:rFonts w:asciiTheme="majorBidi" w:hAnsiTheme="majorBidi" w:cstheme="majorBidi"/>
                <w:sz w:val="20"/>
                <w:szCs w:val="20"/>
                <w:vertAlign w:val="superscript"/>
                <w:lang w:val="nl-NL" w:eastAsia="nl" w:bidi="nl"/>
              </w:rPr>
              <w:t>b</w:t>
            </w:r>
          </w:p>
        </w:tc>
        <w:tc>
          <w:tcPr>
            <w:tcW w:w="2485" w:type="dxa"/>
            <w:gridSpan w:val="2"/>
            <w:vAlign w:val="center"/>
          </w:tcPr>
          <w:p w14:paraId="64D20FD7" w14:textId="77777777" w:rsidR="00181B3D" w:rsidRPr="0003262E" w:rsidRDefault="00181B3D" w:rsidP="00B26F4A">
            <w:pPr>
              <w:tabs>
                <w:tab w:val="clear" w:pos="567"/>
              </w:tabs>
              <w:spacing w:after="240" w:line="240" w:lineRule="auto"/>
              <w:jc w:val="center"/>
              <w:rPr>
                <w:rFonts w:asciiTheme="majorBidi" w:hAnsiTheme="majorBidi" w:cstheme="majorBidi"/>
                <w:b/>
                <w:sz w:val="20"/>
                <w:szCs w:val="20"/>
                <w:lang w:val="nl-NL"/>
              </w:rPr>
            </w:pPr>
            <w:r w:rsidRPr="0003262E">
              <w:rPr>
                <w:rFonts w:asciiTheme="majorBidi" w:hAnsiTheme="majorBidi" w:cstheme="majorBidi"/>
                <w:sz w:val="20"/>
                <w:szCs w:val="20"/>
                <w:lang w:val="nl-NL" w:eastAsia="nl" w:bidi="nl"/>
              </w:rPr>
              <w:t>0,28 (0,19; 0,42)</w:t>
            </w:r>
          </w:p>
        </w:tc>
        <w:tc>
          <w:tcPr>
            <w:tcW w:w="2503" w:type="dxa"/>
            <w:gridSpan w:val="2"/>
            <w:vAlign w:val="center"/>
          </w:tcPr>
          <w:p w14:paraId="69B69ABF" w14:textId="77777777" w:rsidR="00181B3D" w:rsidRPr="0003262E" w:rsidRDefault="00181B3D" w:rsidP="00B26F4A">
            <w:pPr>
              <w:tabs>
                <w:tab w:val="clear" w:pos="567"/>
              </w:tabs>
              <w:spacing w:after="240" w:line="240" w:lineRule="auto"/>
              <w:jc w:val="center"/>
              <w:rPr>
                <w:rFonts w:asciiTheme="majorBidi" w:hAnsiTheme="majorBidi" w:cstheme="majorBidi"/>
                <w:b/>
                <w:sz w:val="20"/>
                <w:szCs w:val="20"/>
                <w:lang w:val="nl-NL"/>
              </w:rPr>
            </w:pPr>
            <w:r w:rsidRPr="0003262E">
              <w:rPr>
                <w:rFonts w:asciiTheme="majorBidi" w:hAnsiTheme="majorBidi" w:cstheme="majorBidi"/>
                <w:sz w:val="20"/>
                <w:szCs w:val="20"/>
                <w:lang w:val="nl-NL" w:eastAsia="nl" w:bidi="nl"/>
              </w:rPr>
              <w:t>0,43 (0,28; 0,66)</w:t>
            </w:r>
          </w:p>
        </w:tc>
        <w:tc>
          <w:tcPr>
            <w:tcW w:w="2689" w:type="dxa"/>
            <w:gridSpan w:val="2"/>
            <w:vAlign w:val="center"/>
          </w:tcPr>
          <w:p w14:paraId="1D5B83F4" w14:textId="77777777" w:rsidR="00181B3D" w:rsidRPr="0003262E" w:rsidRDefault="00181B3D" w:rsidP="00B26F4A">
            <w:pPr>
              <w:tabs>
                <w:tab w:val="clear" w:pos="567"/>
              </w:tabs>
              <w:spacing w:after="240" w:line="240" w:lineRule="auto"/>
              <w:jc w:val="center"/>
              <w:rPr>
                <w:rFonts w:asciiTheme="majorBidi" w:hAnsiTheme="majorBidi" w:cstheme="majorBidi"/>
                <w:b/>
                <w:sz w:val="20"/>
                <w:szCs w:val="20"/>
                <w:lang w:val="nl-NL"/>
              </w:rPr>
            </w:pPr>
            <w:r w:rsidRPr="0003262E">
              <w:rPr>
                <w:rFonts w:asciiTheme="majorBidi" w:hAnsiTheme="majorBidi" w:cstheme="majorBidi"/>
                <w:sz w:val="20"/>
                <w:szCs w:val="20"/>
                <w:lang w:val="nl-NL" w:eastAsia="nl" w:bidi="nl"/>
              </w:rPr>
              <w:t>0,33 (0,25; 0,45)</w:t>
            </w:r>
          </w:p>
        </w:tc>
      </w:tr>
      <w:tr w:rsidR="00181B3D" w:rsidRPr="0003262E" w14:paraId="2DE906A6" w14:textId="77777777" w:rsidTr="0069772F">
        <w:tc>
          <w:tcPr>
            <w:tcW w:w="9070" w:type="dxa"/>
            <w:gridSpan w:val="7"/>
            <w:tcBorders>
              <w:top w:val="single" w:sz="8" w:space="0" w:color="auto"/>
              <w:bottom w:val="single" w:sz="8" w:space="0" w:color="auto"/>
            </w:tcBorders>
            <w:vAlign w:val="center"/>
          </w:tcPr>
          <w:p w14:paraId="29D00F55" w14:textId="00166293" w:rsidR="00181B3D" w:rsidRPr="0003262E" w:rsidRDefault="00181B3D" w:rsidP="00B26F4A">
            <w:pPr>
              <w:tabs>
                <w:tab w:val="clear" w:pos="567"/>
              </w:tabs>
              <w:spacing w:after="240" w:line="240" w:lineRule="auto"/>
              <w:rPr>
                <w:rFonts w:asciiTheme="majorBidi" w:hAnsiTheme="majorBidi" w:cstheme="majorBidi"/>
                <w:b/>
                <w:sz w:val="20"/>
                <w:lang w:val="nl-NL"/>
              </w:rPr>
            </w:pPr>
            <w:r w:rsidRPr="0003262E">
              <w:rPr>
                <w:rFonts w:asciiTheme="majorBidi" w:hAnsiTheme="majorBidi" w:cstheme="majorBidi"/>
                <w:b/>
                <w:sz w:val="20"/>
                <w:lang w:val="nl-NL" w:eastAsia="nl" w:bidi="nl"/>
              </w:rPr>
              <w:t>PFS2, oordeel onderzoeker (</w:t>
            </w:r>
            <w:r w:rsidR="00A27746" w:rsidRPr="0003262E">
              <w:rPr>
                <w:rFonts w:asciiTheme="majorBidi" w:hAnsiTheme="majorBidi" w:cstheme="majorBidi"/>
                <w:b/>
                <w:sz w:val="20"/>
                <w:lang w:val="nl-NL" w:eastAsia="nl" w:bidi="nl"/>
              </w:rPr>
              <w:t>40</w:t>
            </w:r>
            <w:r w:rsidRPr="0003262E">
              <w:rPr>
                <w:rFonts w:asciiTheme="majorBidi" w:hAnsiTheme="majorBidi" w:cstheme="majorBidi"/>
                <w:b/>
                <w:sz w:val="20"/>
                <w:lang w:val="nl-NL" w:eastAsia="nl" w:bidi="nl"/>
              </w:rPr>
              <w:t xml:space="preserve">% maturiteit) DCO 22 maart </w:t>
            </w:r>
            <w:r w:rsidR="00EE6E6B" w:rsidRPr="0003262E">
              <w:rPr>
                <w:rFonts w:asciiTheme="majorBidi" w:hAnsiTheme="majorBidi" w:cstheme="majorBidi"/>
                <w:b/>
                <w:sz w:val="20"/>
                <w:lang w:val="nl-NL" w:eastAsia="nl" w:bidi="nl"/>
              </w:rPr>
              <w:t>2020</w:t>
            </w:r>
          </w:p>
        </w:tc>
      </w:tr>
      <w:tr w:rsidR="00181B3D" w:rsidRPr="0003262E" w14:paraId="5782D017" w14:textId="77777777" w:rsidTr="0069772F">
        <w:tc>
          <w:tcPr>
            <w:tcW w:w="1393" w:type="dxa"/>
            <w:tcBorders>
              <w:top w:val="single" w:sz="8" w:space="0" w:color="auto"/>
            </w:tcBorders>
            <w:vAlign w:val="center"/>
          </w:tcPr>
          <w:p w14:paraId="5FB0CED1" w14:textId="77777777" w:rsidR="00181B3D" w:rsidRPr="0003262E" w:rsidRDefault="00181B3D" w:rsidP="00B26F4A">
            <w:pPr>
              <w:tabs>
                <w:tab w:val="clear" w:pos="567"/>
              </w:tabs>
              <w:spacing w:after="240" w:line="240" w:lineRule="auto"/>
              <w:rPr>
                <w:rFonts w:asciiTheme="majorBidi" w:hAnsiTheme="majorBidi" w:cstheme="majorBidi"/>
                <w:sz w:val="20"/>
                <w:lang w:val="nl-NL"/>
              </w:rPr>
            </w:pPr>
            <w:r w:rsidRPr="0003262E">
              <w:rPr>
                <w:rFonts w:asciiTheme="majorBidi" w:hAnsiTheme="majorBidi" w:cstheme="majorBidi"/>
                <w:sz w:val="20"/>
                <w:szCs w:val="20"/>
                <w:lang w:val="nl-NL" w:eastAsia="nl" w:bidi="nl"/>
              </w:rPr>
              <w:t>Aantal voorvallen: totaal aantal patiënten (%)</w:t>
            </w:r>
          </w:p>
        </w:tc>
        <w:tc>
          <w:tcPr>
            <w:tcW w:w="1226" w:type="dxa"/>
            <w:tcBorders>
              <w:top w:val="single" w:sz="8" w:space="0" w:color="auto"/>
            </w:tcBorders>
          </w:tcPr>
          <w:p w14:paraId="1CFB10D4" w14:textId="77777777" w:rsidR="00181B3D" w:rsidRPr="0003262E" w:rsidRDefault="00181B3D" w:rsidP="00B26F4A">
            <w:pPr>
              <w:tabs>
                <w:tab w:val="clear" w:pos="567"/>
              </w:tabs>
              <w:spacing w:after="240" w:line="240" w:lineRule="auto"/>
              <w:rPr>
                <w:rFonts w:asciiTheme="majorBidi" w:hAnsiTheme="majorBidi" w:cstheme="majorBidi"/>
                <w:bCs/>
                <w:sz w:val="20"/>
                <w:lang w:val="nl-NL"/>
              </w:rPr>
            </w:pPr>
          </w:p>
          <w:p w14:paraId="66C153E1" w14:textId="6D503826" w:rsidR="00181B3D" w:rsidRPr="0003262E" w:rsidRDefault="00FD3FBD" w:rsidP="00B26F4A">
            <w:pPr>
              <w:tabs>
                <w:tab w:val="clear" w:pos="567"/>
              </w:tabs>
              <w:spacing w:after="240" w:line="240" w:lineRule="auto"/>
              <w:rPr>
                <w:rFonts w:asciiTheme="majorBidi" w:hAnsiTheme="majorBidi" w:cstheme="majorBidi"/>
                <w:bCs/>
                <w:sz w:val="20"/>
                <w:lang w:val="nl-NL"/>
              </w:rPr>
            </w:pPr>
            <w:r w:rsidRPr="0003262E">
              <w:rPr>
                <w:rFonts w:asciiTheme="majorBidi" w:hAnsiTheme="majorBidi" w:cstheme="majorBidi"/>
                <w:bCs/>
                <w:sz w:val="20"/>
                <w:lang w:val="nl-NL" w:eastAsia="nl" w:bidi="nl"/>
              </w:rPr>
              <w:t>44</w:t>
            </w:r>
            <w:r w:rsidR="00CA6F6A" w:rsidRPr="0003262E">
              <w:rPr>
                <w:rFonts w:asciiTheme="majorBidi" w:hAnsiTheme="majorBidi" w:cstheme="majorBidi"/>
                <w:bCs/>
                <w:sz w:val="20"/>
                <w:lang w:val="nl-NL" w:eastAsia="nl" w:bidi="nl"/>
              </w:rPr>
              <w:t>:</w:t>
            </w:r>
            <w:r w:rsidR="00181B3D" w:rsidRPr="0003262E">
              <w:rPr>
                <w:rFonts w:asciiTheme="majorBidi" w:hAnsiTheme="majorBidi" w:cstheme="majorBidi"/>
                <w:bCs/>
                <w:sz w:val="20"/>
                <w:lang w:val="nl-NL" w:eastAsia="nl" w:bidi="nl"/>
              </w:rPr>
              <w:t>158 (</w:t>
            </w:r>
            <w:r w:rsidRPr="0003262E">
              <w:rPr>
                <w:rFonts w:asciiTheme="majorBidi" w:hAnsiTheme="majorBidi" w:cstheme="majorBidi"/>
                <w:bCs/>
                <w:sz w:val="20"/>
                <w:lang w:val="nl-NL" w:eastAsia="nl" w:bidi="nl"/>
              </w:rPr>
              <w:t>28</w:t>
            </w:r>
            <w:r w:rsidR="00181B3D" w:rsidRPr="0003262E">
              <w:rPr>
                <w:rFonts w:asciiTheme="majorBidi" w:hAnsiTheme="majorBidi" w:cstheme="majorBidi"/>
                <w:bCs/>
                <w:sz w:val="20"/>
                <w:lang w:val="nl-NL" w:eastAsia="nl" w:bidi="nl"/>
              </w:rPr>
              <w:t>)</w:t>
            </w:r>
          </w:p>
        </w:tc>
        <w:tc>
          <w:tcPr>
            <w:tcW w:w="1259" w:type="dxa"/>
            <w:tcBorders>
              <w:top w:val="single" w:sz="8" w:space="0" w:color="auto"/>
            </w:tcBorders>
          </w:tcPr>
          <w:p w14:paraId="21BBC7CA" w14:textId="77777777" w:rsidR="00181B3D" w:rsidRPr="0003262E" w:rsidRDefault="00181B3D" w:rsidP="00B26F4A">
            <w:pPr>
              <w:tabs>
                <w:tab w:val="clear" w:pos="567"/>
              </w:tabs>
              <w:spacing w:after="240" w:line="240" w:lineRule="auto"/>
              <w:rPr>
                <w:rFonts w:asciiTheme="majorBidi" w:hAnsiTheme="majorBidi" w:cstheme="majorBidi"/>
                <w:bCs/>
                <w:sz w:val="20"/>
                <w:lang w:val="nl-NL"/>
              </w:rPr>
            </w:pPr>
          </w:p>
          <w:p w14:paraId="3BEC5D2F" w14:textId="3986F88D" w:rsidR="00181B3D" w:rsidRPr="0003262E" w:rsidRDefault="00FD3FBD" w:rsidP="00B26F4A">
            <w:pPr>
              <w:tabs>
                <w:tab w:val="clear" w:pos="567"/>
              </w:tabs>
              <w:spacing w:after="240" w:line="240" w:lineRule="auto"/>
              <w:rPr>
                <w:rFonts w:asciiTheme="majorBidi" w:hAnsiTheme="majorBidi" w:cstheme="majorBidi"/>
                <w:bCs/>
                <w:sz w:val="20"/>
                <w:lang w:val="nl-NL"/>
              </w:rPr>
            </w:pPr>
            <w:r w:rsidRPr="0003262E">
              <w:rPr>
                <w:rFonts w:asciiTheme="majorBidi" w:hAnsiTheme="majorBidi" w:cstheme="majorBidi"/>
                <w:bCs/>
                <w:sz w:val="20"/>
                <w:lang w:val="nl-NL" w:eastAsia="nl" w:bidi="nl"/>
              </w:rPr>
              <w:t>37</w:t>
            </w:r>
            <w:r w:rsidR="00CA6F6A" w:rsidRPr="0003262E">
              <w:rPr>
                <w:rFonts w:asciiTheme="majorBidi" w:hAnsiTheme="majorBidi" w:cstheme="majorBidi"/>
                <w:bCs/>
                <w:sz w:val="20"/>
                <w:lang w:val="nl-NL" w:eastAsia="nl" w:bidi="nl"/>
              </w:rPr>
              <w:t>:</w:t>
            </w:r>
            <w:r w:rsidR="00181B3D" w:rsidRPr="0003262E">
              <w:rPr>
                <w:rFonts w:asciiTheme="majorBidi" w:hAnsiTheme="majorBidi" w:cstheme="majorBidi"/>
                <w:bCs/>
                <w:sz w:val="20"/>
                <w:lang w:val="nl-NL" w:eastAsia="nl" w:bidi="nl"/>
              </w:rPr>
              <w:t>77 (</w:t>
            </w:r>
            <w:r w:rsidR="00F533B0" w:rsidRPr="0003262E">
              <w:rPr>
                <w:rFonts w:asciiTheme="majorBidi" w:hAnsiTheme="majorBidi" w:cstheme="majorBidi"/>
                <w:bCs/>
                <w:sz w:val="20"/>
                <w:lang w:val="nl-NL" w:eastAsia="nl" w:bidi="nl"/>
              </w:rPr>
              <w:t>48</w:t>
            </w:r>
            <w:r w:rsidR="00181B3D" w:rsidRPr="0003262E">
              <w:rPr>
                <w:rFonts w:asciiTheme="majorBidi" w:hAnsiTheme="majorBidi" w:cstheme="majorBidi"/>
                <w:bCs/>
                <w:sz w:val="20"/>
                <w:lang w:val="nl-NL" w:eastAsia="nl" w:bidi="nl"/>
              </w:rPr>
              <w:t xml:space="preserve">) </w:t>
            </w:r>
          </w:p>
        </w:tc>
        <w:tc>
          <w:tcPr>
            <w:tcW w:w="1227" w:type="dxa"/>
            <w:tcBorders>
              <w:top w:val="single" w:sz="8" w:space="0" w:color="auto"/>
            </w:tcBorders>
          </w:tcPr>
          <w:p w14:paraId="75BFB4E1" w14:textId="77777777" w:rsidR="00181B3D" w:rsidRPr="0003262E" w:rsidRDefault="00181B3D" w:rsidP="00B26F4A">
            <w:pPr>
              <w:tabs>
                <w:tab w:val="clear" w:pos="567"/>
              </w:tabs>
              <w:spacing w:after="240" w:line="240" w:lineRule="auto"/>
              <w:rPr>
                <w:rFonts w:asciiTheme="majorBidi" w:hAnsiTheme="majorBidi" w:cstheme="majorBidi"/>
                <w:bCs/>
                <w:sz w:val="20"/>
                <w:lang w:val="nl-NL"/>
              </w:rPr>
            </w:pPr>
          </w:p>
          <w:p w14:paraId="568B0FA7" w14:textId="09F9FEAF" w:rsidR="00181B3D" w:rsidRPr="0003262E" w:rsidRDefault="00F533B0" w:rsidP="00B26F4A">
            <w:pPr>
              <w:tabs>
                <w:tab w:val="clear" w:pos="567"/>
              </w:tabs>
              <w:spacing w:after="240" w:line="240" w:lineRule="auto"/>
              <w:rPr>
                <w:rFonts w:asciiTheme="majorBidi" w:hAnsiTheme="majorBidi" w:cstheme="majorBidi"/>
                <w:bCs/>
                <w:sz w:val="20"/>
                <w:lang w:val="nl-NL"/>
              </w:rPr>
            </w:pPr>
            <w:r w:rsidRPr="0003262E">
              <w:rPr>
                <w:rFonts w:asciiTheme="majorBidi" w:hAnsiTheme="majorBidi" w:cstheme="majorBidi"/>
                <w:bCs/>
                <w:sz w:val="20"/>
                <w:lang w:val="nl-NL" w:eastAsia="nl" w:bidi="nl"/>
              </w:rPr>
              <w:t>41</w:t>
            </w:r>
            <w:r w:rsidR="00CA6F6A" w:rsidRPr="0003262E">
              <w:rPr>
                <w:rFonts w:asciiTheme="majorBidi" w:hAnsiTheme="majorBidi" w:cstheme="majorBidi"/>
                <w:bCs/>
                <w:sz w:val="20"/>
                <w:lang w:val="nl-NL" w:eastAsia="nl" w:bidi="nl"/>
              </w:rPr>
              <w:t>:</w:t>
            </w:r>
            <w:r w:rsidR="00181B3D" w:rsidRPr="0003262E">
              <w:rPr>
                <w:rFonts w:asciiTheme="majorBidi" w:hAnsiTheme="majorBidi" w:cstheme="majorBidi"/>
                <w:bCs/>
                <w:sz w:val="20"/>
                <w:lang w:val="nl-NL" w:eastAsia="nl" w:bidi="nl"/>
              </w:rPr>
              <w:t>97 (</w:t>
            </w:r>
            <w:r w:rsidRPr="0003262E">
              <w:rPr>
                <w:rFonts w:asciiTheme="majorBidi" w:hAnsiTheme="majorBidi" w:cstheme="majorBidi"/>
                <w:bCs/>
                <w:sz w:val="20"/>
                <w:lang w:val="nl-NL" w:eastAsia="nl" w:bidi="nl"/>
              </w:rPr>
              <w:t>42</w:t>
            </w:r>
            <w:r w:rsidR="00181B3D" w:rsidRPr="0003262E">
              <w:rPr>
                <w:rFonts w:asciiTheme="majorBidi" w:hAnsiTheme="majorBidi" w:cstheme="majorBidi"/>
                <w:bCs/>
                <w:sz w:val="20"/>
                <w:lang w:val="nl-NL" w:eastAsia="nl" w:bidi="nl"/>
              </w:rPr>
              <w:t>)</w:t>
            </w:r>
          </w:p>
        </w:tc>
        <w:tc>
          <w:tcPr>
            <w:tcW w:w="1276" w:type="dxa"/>
            <w:tcBorders>
              <w:top w:val="single" w:sz="8" w:space="0" w:color="auto"/>
            </w:tcBorders>
          </w:tcPr>
          <w:p w14:paraId="2FE45382" w14:textId="77777777" w:rsidR="00181B3D" w:rsidRPr="0003262E" w:rsidRDefault="00181B3D" w:rsidP="00B26F4A">
            <w:pPr>
              <w:tabs>
                <w:tab w:val="clear" w:pos="567"/>
              </w:tabs>
              <w:spacing w:after="240" w:line="240" w:lineRule="auto"/>
              <w:rPr>
                <w:rFonts w:asciiTheme="majorBidi" w:hAnsiTheme="majorBidi" w:cstheme="majorBidi"/>
                <w:bCs/>
                <w:sz w:val="20"/>
                <w:lang w:val="nl-NL"/>
              </w:rPr>
            </w:pPr>
          </w:p>
          <w:p w14:paraId="656473E5" w14:textId="56AC41A9" w:rsidR="00181B3D" w:rsidRPr="0003262E" w:rsidRDefault="005103B9" w:rsidP="00B26F4A">
            <w:pPr>
              <w:tabs>
                <w:tab w:val="clear" w:pos="567"/>
              </w:tabs>
              <w:spacing w:after="240" w:line="240" w:lineRule="auto"/>
              <w:rPr>
                <w:rFonts w:asciiTheme="majorBidi" w:hAnsiTheme="majorBidi" w:cstheme="majorBidi"/>
                <w:bCs/>
                <w:sz w:val="20"/>
                <w:lang w:val="nl-NL"/>
              </w:rPr>
            </w:pPr>
            <w:r w:rsidRPr="0003262E">
              <w:rPr>
                <w:rFonts w:asciiTheme="majorBidi" w:hAnsiTheme="majorBidi" w:cstheme="majorBidi"/>
                <w:bCs/>
                <w:sz w:val="20"/>
                <w:lang w:val="nl-NL" w:eastAsia="nl" w:bidi="nl"/>
              </w:rPr>
              <w:t>33</w:t>
            </w:r>
            <w:r w:rsidR="00CA6F6A" w:rsidRPr="0003262E">
              <w:rPr>
                <w:rFonts w:asciiTheme="majorBidi" w:hAnsiTheme="majorBidi" w:cstheme="majorBidi"/>
                <w:bCs/>
                <w:sz w:val="20"/>
                <w:lang w:val="nl-NL" w:eastAsia="nl" w:bidi="nl"/>
              </w:rPr>
              <w:t>:</w:t>
            </w:r>
            <w:r w:rsidR="00181B3D" w:rsidRPr="0003262E">
              <w:rPr>
                <w:rFonts w:asciiTheme="majorBidi" w:hAnsiTheme="majorBidi" w:cstheme="majorBidi"/>
                <w:bCs/>
                <w:sz w:val="20"/>
                <w:lang w:val="nl-NL" w:eastAsia="nl" w:bidi="nl"/>
              </w:rPr>
              <w:t>55 (</w:t>
            </w:r>
            <w:r w:rsidR="000A1749" w:rsidRPr="0003262E">
              <w:rPr>
                <w:rFonts w:asciiTheme="majorBidi" w:hAnsiTheme="majorBidi" w:cstheme="majorBidi"/>
                <w:bCs/>
                <w:sz w:val="20"/>
                <w:lang w:val="nl-NL" w:eastAsia="nl" w:bidi="nl"/>
              </w:rPr>
              <w:t>60</w:t>
            </w:r>
            <w:r w:rsidR="00181B3D" w:rsidRPr="0003262E">
              <w:rPr>
                <w:rFonts w:asciiTheme="majorBidi" w:hAnsiTheme="majorBidi" w:cstheme="majorBidi"/>
                <w:bCs/>
                <w:sz w:val="20"/>
                <w:lang w:val="nl-NL" w:eastAsia="nl" w:bidi="nl"/>
              </w:rPr>
              <w:t>)</w:t>
            </w:r>
          </w:p>
        </w:tc>
        <w:tc>
          <w:tcPr>
            <w:tcW w:w="1276" w:type="dxa"/>
            <w:tcBorders>
              <w:top w:val="single" w:sz="8" w:space="0" w:color="auto"/>
            </w:tcBorders>
          </w:tcPr>
          <w:p w14:paraId="59BF17F1" w14:textId="77777777" w:rsidR="00181B3D" w:rsidRPr="0003262E" w:rsidRDefault="00181B3D" w:rsidP="00B26F4A">
            <w:pPr>
              <w:tabs>
                <w:tab w:val="clear" w:pos="567"/>
              </w:tabs>
              <w:spacing w:after="240" w:line="240" w:lineRule="auto"/>
              <w:rPr>
                <w:rFonts w:asciiTheme="majorBidi" w:hAnsiTheme="majorBidi" w:cstheme="majorBidi"/>
                <w:bCs/>
                <w:sz w:val="20"/>
                <w:lang w:val="nl-NL"/>
              </w:rPr>
            </w:pPr>
          </w:p>
          <w:p w14:paraId="13066D24" w14:textId="295FD22D" w:rsidR="00181B3D" w:rsidRPr="0003262E" w:rsidRDefault="000A1749" w:rsidP="00B26F4A">
            <w:pPr>
              <w:tabs>
                <w:tab w:val="clear" w:pos="567"/>
              </w:tabs>
              <w:spacing w:after="240" w:line="240" w:lineRule="auto"/>
              <w:rPr>
                <w:rFonts w:asciiTheme="majorBidi" w:hAnsiTheme="majorBidi" w:cstheme="majorBidi"/>
                <w:bCs/>
                <w:sz w:val="20"/>
                <w:lang w:val="nl-NL"/>
              </w:rPr>
            </w:pPr>
            <w:r w:rsidRPr="0003262E">
              <w:rPr>
                <w:rFonts w:asciiTheme="majorBidi" w:hAnsiTheme="majorBidi" w:cstheme="majorBidi"/>
                <w:bCs/>
                <w:sz w:val="20"/>
                <w:lang w:val="nl-NL" w:eastAsia="nl" w:bidi="nl"/>
              </w:rPr>
              <w:t>85</w:t>
            </w:r>
            <w:r w:rsidR="00CA6F6A" w:rsidRPr="0003262E">
              <w:rPr>
                <w:rFonts w:asciiTheme="majorBidi" w:hAnsiTheme="majorBidi" w:cstheme="majorBidi"/>
                <w:bCs/>
                <w:sz w:val="20"/>
                <w:lang w:val="nl-NL" w:eastAsia="nl" w:bidi="nl"/>
              </w:rPr>
              <w:t>:</w:t>
            </w:r>
            <w:r w:rsidR="00181B3D" w:rsidRPr="0003262E">
              <w:rPr>
                <w:rFonts w:asciiTheme="majorBidi" w:hAnsiTheme="majorBidi" w:cstheme="majorBidi"/>
                <w:bCs/>
                <w:sz w:val="20"/>
                <w:lang w:val="nl-NL" w:eastAsia="nl" w:bidi="nl"/>
              </w:rPr>
              <w:t>255 (</w:t>
            </w:r>
            <w:r w:rsidRPr="0003262E">
              <w:rPr>
                <w:rFonts w:asciiTheme="majorBidi" w:hAnsiTheme="majorBidi" w:cstheme="majorBidi"/>
                <w:bCs/>
                <w:sz w:val="20"/>
                <w:lang w:val="nl-NL" w:eastAsia="nl" w:bidi="nl"/>
              </w:rPr>
              <w:t>33</w:t>
            </w:r>
            <w:r w:rsidR="00181B3D" w:rsidRPr="0003262E">
              <w:rPr>
                <w:rFonts w:asciiTheme="majorBidi" w:hAnsiTheme="majorBidi" w:cstheme="majorBidi"/>
                <w:bCs/>
                <w:sz w:val="20"/>
                <w:lang w:val="nl-NL" w:eastAsia="nl" w:bidi="nl"/>
              </w:rPr>
              <w:t>)</w:t>
            </w:r>
          </w:p>
        </w:tc>
        <w:tc>
          <w:tcPr>
            <w:tcW w:w="1413" w:type="dxa"/>
            <w:tcBorders>
              <w:top w:val="single" w:sz="8" w:space="0" w:color="auto"/>
            </w:tcBorders>
          </w:tcPr>
          <w:p w14:paraId="7895C9D4" w14:textId="77777777" w:rsidR="00181B3D" w:rsidRPr="0003262E" w:rsidRDefault="00181B3D" w:rsidP="00B26F4A">
            <w:pPr>
              <w:tabs>
                <w:tab w:val="clear" w:pos="567"/>
              </w:tabs>
              <w:spacing w:after="240" w:line="240" w:lineRule="auto"/>
              <w:rPr>
                <w:rFonts w:asciiTheme="majorBidi" w:hAnsiTheme="majorBidi" w:cstheme="majorBidi"/>
                <w:bCs/>
                <w:sz w:val="20"/>
                <w:lang w:val="nl-NL"/>
              </w:rPr>
            </w:pPr>
          </w:p>
          <w:p w14:paraId="256CBC5C" w14:textId="5C0EE3C2" w:rsidR="00181B3D" w:rsidRPr="0003262E" w:rsidRDefault="000A1749" w:rsidP="00B26F4A">
            <w:pPr>
              <w:tabs>
                <w:tab w:val="clear" w:pos="567"/>
              </w:tabs>
              <w:spacing w:after="240" w:line="240" w:lineRule="auto"/>
              <w:rPr>
                <w:rFonts w:asciiTheme="majorBidi" w:hAnsiTheme="majorBidi" w:cstheme="majorBidi"/>
                <w:bCs/>
                <w:sz w:val="20"/>
                <w:lang w:val="nl-NL"/>
              </w:rPr>
            </w:pPr>
            <w:r w:rsidRPr="0003262E">
              <w:rPr>
                <w:rFonts w:asciiTheme="majorBidi" w:hAnsiTheme="majorBidi" w:cstheme="majorBidi"/>
                <w:bCs/>
                <w:sz w:val="20"/>
                <w:lang w:val="nl-NL" w:eastAsia="nl" w:bidi="nl"/>
              </w:rPr>
              <w:t>70</w:t>
            </w:r>
            <w:r w:rsidR="00CA6F6A" w:rsidRPr="0003262E">
              <w:rPr>
                <w:rFonts w:asciiTheme="majorBidi" w:hAnsiTheme="majorBidi" w:cstheme="majorBidi"/>
                <w:bCs/>
                <w:sz w:val="20"/>
                <w:lang w:val="nl-NL" w:eastAsia="nl" w:bidi="nl"/>
              </w:rPr>
              <w:t>:</w:t>
            </w:r>
            <w:r w:rsidR="00181B3D" w:rsidRPr="0003262E">
              <w:rPr>
                <w:rFonts w:asciiTheme="majorBidi" w:hAnsiTheme="majorBidi" w:cstheme="majorBidi"/>
                <w:bCs/>
                <w:sz w:val="20"/>
                <w:lang w:val="nl-NL" w:eastAsia="nl" w:bidi="nl"/>
              </w:rPr>
              <w:t>132 (</w:t>
            </w:r>
            <w:r w:rsidR="00417DB6" w:rsidRPr="0003262E">
              <w:rPr>
                <w:rFonts w:asciiTheme="majorBidi" w:hAnsiTheme="majorBidi" w:cstheme="majorBidi"/>
                <w:bCs/>
                <w:sz w:val="20"/>
                <w:lang w:val="nl-NL" w:eastAsia="nl" w:bidi="nl"/>
              </w:rPr>
              <w:t>53</w:t>
            </w:r>
            <w:r w:rsidR="00181B3D" w:rsidRPr="0003262E">
              <w:rPr>
                <w:rFonts w:asciiTheme="majorBidi" w:hAnsiTheme="majorBidi" w:cstheme="majorBidi"/>
                <w:bCs/>
                <w:sz w:val="20"/>
                <w:lang w:val="nl-NL" w:eastAsia="nl" w:bidi="nl"/>
              </w:rPr>
              <w:t>)</w:t>
            </w:r>
          </w:p>
        </w:tc>
      </w:tr>
      <w:tr w:rsidR="00181B3D" w:rsidRPr="0003262E" w14:paraId="259959AB" w14:textId="77777777" w:rsidTr="0069772F">
        <w:tc>
          <w:tcPr>
            <w:tcW w:w="1393" w:type="dxa"/>
            <w:vAlign w:val="center"/>
          </w:tcPr>
          <w:p w14:paraId="5075E4D0" w14:textId="77777777" w:rsidR="00181B3D" w:rsidRPr="0003262E" w:rsidRDefault="00181B3D" w:rsidP="00B26F4A">
            <w:pPr>
              <w:tabs>
                <w:tab w:val="clear" w:pos="567"/>
              </w:tabs>
              <w:spacing w:after="240" w:line="240" w:lineRule="auto"/>
              <w:rPr>
                <w:rFonts w:asciiTheme="majorBidi" w:hAnsiTheme="majorBidi" w:cstheme="majorBidi"/>
                <w:sz w:val="20"/>
                <w:lang w:val="nl-NL"/>
              </w:rPr>
            </w:pPr>
            <w:r w:rsidRPr="0003262E">
              <w:rPr>
                <w:rFonts w:asciiTheme="majorBidi" w:hAnsiTheme="majorBidi" w:cstheme="majorBidi"/>
                <w:sz w:val="20"/>
                <w:szCs w:val="20"/>
                <w:lang w:val="nl-NL" w:eastAsia="nl" w:bidi="nl"/>
              </w:rPr>
              <w:t>Mediane tijd (maanden)</w:t>
            </w:r>
          </w:p>
        </w:tc>
        <w:tc>
          <w:tcPr>
            <w:tcW w:w="1226" w:type="dxa"/>
          </w:tcPr>
          <w:p w14:paraId="55D7CCF6" w14:textId="77777777" w:rsidR="00181B3D" w:rsidRPr="0003262E" w:rsidRDefault="00181B3D" w:rsidP="00B26F4A">
            <w:pPr>
              <w:tabs>
                <w:tab w:val="clear" w:pos="567"/>
              </w:tabs>
              <w:spacing w:after="240" w:line="240" w:lineRule="auto"/>
              <w:jc w:val="center"/>
              <w:rPr>
                <w:rFonts w:asciiTheme="majorBidi" w:hAnsiTheme="majorBidi" w:cstheme="majorBidi"/>
                <w:bCs/>
                <w:sz w:val="20"/>
                <w:lang w:val="nl-NL"/>
              </w:rPr>
            </w:pPr>
            <w:r w:rsidRPr="0003262E">
              <w:rPr>
                <w:rFonts w:asciiTheme="majorBidi" w:hAnsiTheme="majorBidi" w:cstheme="majorBidi"/>
                <w:bCs/>
                <w:sz w:val="20"/>
                <w:lang w:val="nl-NL" w:eastAsia="nl" w:bidi="nl"/>
              </w:rPr>
              <w:t>NR</w:t>
            </w:r>
          </w:p>
        </w:tc>
        <w:tc>
          <w:tcPr>
            <w:tcW w:w="1259" w:type="dxa"/>
          </w:tcPr>
          <w:p w14:paraId="52DEEB8F" w14:textId="15C4F9C2" w:rsidR="00181B3D" w:rsidRPr="0003262E" w:rsidRDefault="00CF3EED" w:rsidP="00B26F4A">
            <w:pPr>
              <w:tabs>
                <w:tab w:val="clear" w:pos="567"/>
              </w:tabs>
              <w:spacing w:after="240" w:line="240" w:lineRule="auto"/>
              <w:jc w:val="center"/>
              <w:rPr>
                <w:rFonts w:asciiTheme="majorBidi" w:hAnsiTheme="majorBidi" w:cstheme="majorBidi"/>
                <w:bCs/>
                <w:sz w:val="20"/>
                <w:lang w:val="nl-NL"/>
              </w:rPr>
            </w:pPr>
            <w:r w:rsidRPr="0003262E">
              <w:rPr>
                <w:rFonts w:asciiTheme="majorBidi" w:hAnsiTheme="majorBidi" w:cstheme="majorBidi"/>
                <w:bCs/>
                <w:sz w:val="20"/>
                <w:lang w:val="nl-NL" w:eastAsia="nl" w:bidi="nl"/>
              </w:rPr>
              <w:t>42,2</w:t>
            </w:r>
          </w:p>
        </w:tc>
        <w:tc>
          <w:tcPr>
            <w:tcW w:w="1227" w:type="dxa"/>
          </w:tcPr>
          <w:p w14:paraId="4CFF9FE5" w14:textId="40AE5361" w:rsidR="00181B3D" w:rsidRPr="0003262E" w:rsidRDefault="00CF3EED" w:rsidP="00B26F4A">
            <w:pPr>
              <w:tabs>
                <w:tab w:val="clear" w:pos="567"/>
              </w:tabs>
              <w:spacing w:after="240" w:line="240" w:lineRule="auto"/>
              <w:jc w:val="center"/>
              <w:rPr>
                <w:rFonts w:asciiTheme="majorBidi" w:hAnsiTheme="majorBidi" w:cstheme="majorBidi"/>
                <w:bCs/>
                <w:sz w:val="20"/>
                <w:lang w:val="nl-NL"/>
              </w:rPr>
            </w:pPr>
            <w:r w:rsidRPr="0003262E">
              <w:rPr>
                <w:rFonts w:asciiTheme="majorBidi" w:hAnsiTheme="majorBidi" w:cstheme="majorBidi"/>
                <w:bCs/>
                <w:sz w:val="20"/>
                <w:lang w:val="nl-NL" w:eastAsia="nl" w:bidi="nl"/>
              </w:rPr>
              <w:t>50,3</w:t>
            </w:r>
          </w:p>
        </w:tc>
        <w:tc>
          <w:tcPr>
            <w:tcW w:w="1276" w:type="dxa"/>
          </w:tcPr>
          <w:p w14:paraId="05A5F0F5" w14:textId="7AC18A26" w:rsidR="00181B3D" w:rsidRPr="0003262E" w:rsidRDefault="00CF3EED" w:rsidP="00B26F4A">
            <w:pPr>
              <w:tabs>
                <w:tab w:val="clear" w:pos="567"/>
              </w:tabs>
              <w:spacing w:after="240" w:line="240" w:lineRule="auto"/>
              <w:jc w:val="center"/>
              <w:rPr>
                <w:rFonts w:asciiTheme="majorBidi" w:hAnsiTheme="majorBidi" w:cstheme="majorBidi"/>
                <w:bCs/>
                <w:sz w:val="20"/>
                <w:lang w:val="nl-NL"/>
              </w:rPr>
            </w:pPr>
            <w:r w:rsidRPr="0003262E">
              <w:rPr>
                <w:rFonts w:asciiTheme="majorBidi" w:hAnsiTheme="majorBidi" w:cstheme="majorBidi"/>
                <w:bCs/>
                <w:sz w:val="20"/>
                <w:lang w:val="nl-NL" w:eastAsia="nl" w:bidi="nl"/>
              </w:rPr>
              <w:t>30,1</w:t>
            </w:r>
          </w:p>
        </w:tc>
        <w:tc>
          <w:tcPr>
            <w:tcW w:w="1276" w:type="dxa"/>
          </w:tcPr>
          <w:p w14:paraId="4A199589" w14:textId="6DDDD2CE" w:rsidR="00181B3D" w:rsidRPr="0003262E" w:rsidRDefault="00CF3EED" w:rsidP="00B26F4A">
            <w:pPr>
              <w:tabs>
                <w:tab w:val="clear" w:pos="567"/>
              </w:tabs>
              <w:spacing w:after="240" w:line="240" w:lineRule="auto"/>
              <w:jc w:val="center"/>
              <w:rPr>
                <w:rFonts w:asciiTheme="majorBidi" w:hAnsiTheme="majorBidi" w:cstheme="majorBidi"/>
                <w:bCs/>
                <w:sz w:val="20"/>
                <w:lang w:val="nl-NL"/>
              </w:rPr>
            </w:pPr>
            <w:r w:rsidRPr="0003262E">
              <w:rPr>
                <w:rFonts w:asciiTheme="majorBidi" w:hAnsiTheme="majorBidi" w:cstheme="majorBidi"/>
                <w:bCs/>
                <w:sz w:val="20"/>
                <w:lang w:val="nl-NL" w:eastAsia="nl" w:bidi="nl"/>
              </w:rPr>
              <w:t>50,3</w:t>
            </w:r>
          </w:p>
        </w:tc>
        <w:tc>
          <w:tcPr>
            <w:tcW w:w="1413" w:type="dxa"/>
          </w:tcPr>
          <w:p w14:paraId="528A7AE4" w14:textId="71ED248A" w:rsidR="00181B3D" w:rsidRPr="0003262E" w:rsidRDefault="0000488B" w:rsidP="00B26F4A">
            <w:pPr>
              <w:tabs>
                <w:tab w:val="clear" w:pos="567"/>
              </w:tabs>
              <w:spacing w:after="240" w:line="240" w:lineRule="auto"/>
              <w:jc w:val="center"/>
              <w:rPr>
                <w:rFonts w:asciiTheme="majorBidi" w:hAnsiTheme="majorBidi" w:cstheme="majorBidi"/>
                <w:bCs/>
                <w:sz w:val="20"/>
                <w:lang w:val="nl-NL"/>
              </w:rPr>
            </w:pPr>
            <w:r w:rsidRPr="0003262E">
              <w:rPr>
                <w:rFonts w:asciiTheme="majorBidi" w:hAnsiTheme="majorBidi" w:cstheme="majorBidi"/>
                <w:bCs/>
                <w:sz w:val="20"/>
                <w:lang w:val="nl-NL" w:eastAsia="nl" w:bidi="nl"/>
              </w:rPr>
              <w:t>35,4</w:t>
            </w:r>
          </w:p>
        </w:tc>
      </w:tr>
      <w:tr w:rsidR="00181B3D" w:rsidRPr="0003262E" w14:paraId="6B2B3992" w14:textId="77777777" w:rsidTr="0069772F">
        <w:tc>
          <w:tcPr>
            <w:tcW w:w="1393" w:type="dxa"/>
            <w:vAlign w:val="center"/>
          </w:tcPr>
          <w:p w14:paraId="0711AAA0" w14:textId="77777777" w:rsidR="00181B3D" w:rsidRPr="0003262E" w:rsidRDefault="00181B3D" w:rsidP="00B26F4A">
            <w:pPr>
              <w:tabs>
                <w:tab w:val="clear" w:pos="567"/>
              </w:tabs>
              <w:spacing w:after="240" w:line="240" w:lineRule="auto"/>
              <w:rPr>
                <w:rFonts w:asciiTheme="majorBidi" w:hAnsiTheme="majorBidi" w:cstheme="majorBidi"/>
                <w:sz w:val="20"/>
                <w:lang w:val="nl-NL"/>
              </w:rPr>
            </w:pPr>
            <w:r w:rsidRPr="0003262E">
              <w:rPr>
                <w:rFonts w:asciiTheme="majorBidi" w:hAnsiTheme="majorBidi" w:cstheme="majorBidi"/>
                <w:sz w:val="20"/>
                <w:szCs w:val="20"/>
                <w:lang w:val="nl-NL" w:eastAsia="nl" w:bidi="nl"/>
              </w:rPr>
              <w:t>HR (95%) BI</w:t>
            </w:r>
            <w:r w:rsidRPr="0003262E">
              <w:rPr>
                <w:rFonts w:asciiTheme="majorBidi" w:hAnsiTheme="majorBidi" w:cstheme="majorBidi"/>
                <w:sz w:val="20"/>
                <w:szCs w:val="20"/>
                <w:vertAlign w:val="superscript"/>
                <w:lang w:val="nl-NL" w:eastAsia="nl" w:bidi="nl"/>
              </w:rPr>
              <w:t>b</w:t>
            </w:r>
          </w:p>
        </w:tc>
        <w:tc>
          <w:tcPr>
            <w:tcW w:w="2485" w:type="dxa"/>
            <w:gridSpan w:val="2"/>
          </w:tcPr>
          <w:p w14:paraId="4BCB63C3" w14:textId="584E363B" w:rsidR="00181B3D" w:rsidRPr="0003262E" w:rsidRDefault="00181B3D" w:rsidP="00B26F4A">
            <w:pPr>
              <w:tabs>
                <w:tab w:val="clear" w:pos="567"/>
              </w:tabs>
              <w:spacing w:after="240" w:line="240" w:lineRule="auto"/>
              <w:jc w:val="center"/>
              <w:rPr>
                <w:rFonts w:asciiTheme="majorBidi" w:hAnsiTheme="majorBidi" w:cstheme="majorBidi"/>
                <w:bCs/>
                <w:sz w:val="20"/>
                <w:lang w:val="nl-NL"/>
              </w:rPr>
            </w:pPr>
            <w:r w:rsidRPr="0003262E">
              <w:rPr>
                <w:rFonts w:asciiTheme="majorBidi" w:hAnsiTheme="majorBidi" w:cstheme="majorBidi"/>
                <w:bCs/>
                <w:sz w:val="20"/>
                <w:lang w:val="nl-NL" w:eastAsia="nl" w:bidi="nl"/>
              </w:rPr>
              <w:t>0,</w:t>
            </w:r>
            <w:r w:rsidR="0000488B" w:rsidRPr="0003262E">
              <w:rPr>
                <w:rFonts w:asciiTheme="majorBidi" w:hAnsiTheme="majorBidi" w:cstheme="majorBidi"/>
                <w:bCs/>
                <w:sz w:val="20"/>
                <w:lang w:val="nl-NL" w:eastAsia="nl" w:bidi="nl"/>
              </w:rPr>
              <w:t xml:space="preserve">53 </w:t>
            </w:r>
            <w:r w:rsidRPr="0003262E">
              <w:rPr>
                <w:rFonts w:asciiTheme="majorBidi" w:hAnsiTheme="majorBidi" w:cstheme="majorBidi"/>
                <w:bCs/>
                <w:sz w:val="20"/>
                <w:lang w:val="nl-NL" w:eastAsia="nl" w:bidi="nl"/>
              </w:rPr>
              <w:t xml:space="preserve">(0,34; </w:t>
            </w:r>
            <w:r w:rsidR="0000488B" w:rsidRPr="0003262E">
              <w:rPr>
                <w:rFonts w:asciiTheme="majorBidi" w:hAnsiTheme="majorBidi" w:cstheme="majorBidi"/>
                <w:bCs/>
                <w:sz w:val="20"/>
                <w:lang w:val="nl-NL" w:eastAsia="nl" w:bidi="nl"/>
              </w:rPr>
              <w:t>0,82</w:t>
            </w:r>
            <w:r w:rsidRPr="0003262E">
              <w:rPr>
                <w:rFonts w:asciiTheme="majorBidi" w:hAnsiTheme="majorBidi" w:cstheme="majorBidi"/>
                <w:bCs/>
                <w:sz w:val="20"/>
                <w:lang w:val="nl-NL" w:eastAsia="nl" w:bidi="nl"/>
              </w:rPr>
              <w:t>)</w:t>
            </w:r>
          </w:p>
        </w:tc>
        <w:tc>
          <w:tcPr>
            <w:tcW w:w="2503" w:type="dxa"/>
            <w:gridSpan w:val="2"/>
          </w:tcPr>
          <w:p w14:paraId="54BF0D0D" w14:textId="00CFC474" w:rsidR="00181B3D" w:rsidRPr="0003262E" w:rsidRDefault="00181B3D" w:rsidP="00B26F4A">
            <w:pPr>
              <w:tabs>
                <w:tab w:val="clear" w:pos="567"/>
              </w:tabs>
              <w:spacing w:after="240" w:line="240" w:lineRule="auto"/>
              <w:jc w:val="center"/>
              <w:rPr>
                <w:rFonts w:asciiTheme="majorBidi" w:hAnsiTheme="majorBidi" w:cstheme="majorBidi"/>
                <w:bCs/>
                <w:sz w:val="20"/>
                <w:lang w:val="nl-NL"/>
              </w:rPr>
            </w:pPr>
            <w:r w:rsidRPr="0003262E">
              <w:rPr>
                <w:rFonts w:asciiTheme="majorBidi" w:hAnsiTheme="majorBidi" w:cstheme="majorBidi"/>
                <w:bCs/>
                <w:sz w:val="20"/>
                <w:lang w:val="nl-NL" w:eastAsia="nl" w:bidi="nl"/>
              </w:rPr>
              <w:t>0,</w:t>
            </w:r>
            <w:r w:rsidR="0000488B" w:rsidRPr="0003262E">
              <w:rPr>
                <w:rFonts w:asciiTheme="majorBidi" w:hAnsiTheme="majorBidi" w:cstheme="majorBidi"/>
                <w:bCs/>
                <w:sz w:val="20"/>
                <w:lang w:val="nl-NL" w:eastAsia="nl" w:bidi="nl"/>
              </w:rPr>
              <w:t xml:space="preserve">60 </w:t>
            </w:r>
            <w:r w:rsidRPr="0003262E">
              <w:rPr>
                <w:rFonts w:asciiTheme="majorBidi" w:hAnsiTheme="majorBidi" w:cstheme="majorBidi"/>
                <w:bCs/>
                <w:sz w:val="20"/>
                <w:lang w:val="nl-NL" w:eastAsia="nl" w:bidi="nl"/>
              </w:rPr>
              <w:t>(0,</w:t>
            </w:r>
            <w:r w:rsidR="0000488B" w:rsidRPr="0003262E">
              <w:rPr>
                <w:rFonts w:asciiTheme="majorBidi" w:hAnsiTheme="majorBidi" w:cstheme="majorBidi"/>
                <w:bCs/>
                <w:sz w:val="20"/>
                <w:lang w:val="nl-NL" w:eastAsia="nl" w:bidi="nl"/>
              </w:rPr>
              <w:t>38</w:t>
            </w:r>
            <w:r w:rsidRPr="0003262E">
              <w:rPr>
                <w:rFonts w:asciiTheme="majorBidi" w:hAnsiTheme="majorBidi" w:cstheme="majorBidi"/>
                <w:bCs/>
                <w:sz w:val="20"/>
                <w:lang w:val="nl-NL" w:eastAsia="nl" w:bidi="nl"/>
              </w:rPr>
              <w:t xml:space="preserve">; </w:t>
            </w:r>
            <w:r w:rsidR="0000488B" w:rsidRPr="0003262E">
              <w:rPr>
                <w:rFonts w:asciiTheme="majorBidi" w:hAnsiTheme="majorBidi" w:cstheme="majorBidi"/>
                <w:bCs/>
                <w:sz w:val="20"/>
                <w:lang w:val="nl-NL" w:eastAsia="nl" w:bidi="nl"/>
              </w:rPr>
              <w:t>0,96</w:t>
            </w:r>
            <w:r w:rsidRPr="0003262E">
              <w:rPr>
                <w:rFonts w:asciiTheme="majorBidi" w:hAnsiTheme="majorBidi" w:cstheme="majorBidi"/>
                <w:bCs/>
                <w:sz w:val="20"/>
                <w:lang w:val="nl-NL" w:eastAsia="nl" w:bidi="nl"/>
              </w:rPr>
              <w:t>)</w:t>
            </w:r>
          </w:p>
        </w:tc>
        <w:tc>
          <w:tcPr>
            <w:tcW w:w="2689" w:type="dxa"/>
            <w:gridSpan w:val="2"/>
          </w:tcPr>
          <w:p w14:paraId="40648410" w14:textId="2CDD1CE7" w:rsidR="00181B3D" w:rsidRPr="0003262E" w:rsidRDefault="00181B3D" w:rsidP="00B26F4A">
            <w:pPr>
              <w:tabs>
                <w:tab w:val="clear" w:pos="567"/>
              </w:tabs>
              <w:spacing w:after="240" w:line="240" w:lineRule="auto"/>
              <w:jc w:val="center"/>
              <w:rPr>
                <w:rFonts w:asciiTheme="majorBidi" w:hAnsiTheme="majorBidi" w:cstheme="majorBidi"/>
                <w:bCs/>
                <w:sz w:val="20"/>
                <w:lang w:val="nl-NL"/>
              </w:rPr>
            </w:pPr>
            <w:r w:rsidRPr="0003262E">
              <w:rPr>
                <w:rFonts w:asciiTheme="majorBidi" w:hAnsiTheme="majorBidi" w:cstheme="majorBidi"/>
                <w:bCs/>
                <w:sz w:val="20"/>
                <w:lang w:val="nl-NL" w:eastAsia="nl" w:bidi="nl"/>
              </w:rPr>
              <w:t>0,</w:t>
            </w:r>
            <w:r w:rsidR="0000488B" w:rsidRPr="0003262E">
              <w:rPr>
                <w:rFonts w:asciiTheme="majorBidi" w:hAnsiTheme="majorBidi" w:cstheme="majorBidi"/>
                <w:bCs/>
                <w:sz w:val="20"/>
                <w:lang w:val="nl-NL" w:eastAsia="nl" w:bidi="nl"/>
              </w:rPr>
              <w:t xml:space="preserve">56 </w:t>
            </w:r>
            <w:r w:rsidRPr="0003262E">
              <w:rPr>
                <w:rFonts w:asciiTheme="majorBidi" w:hAnsiTheme="majorBidi" w:cstheme="majorBidi"/>
                <w:bCs/>
                <w:sz w:val="20"/>
                <w:lang w:val="nl-NL" w:eastAsia="nl" w:bidi="nl"/>
              </w:rPr>
              <w:t>(0,41; 0,</w:t>
            </w:r>
            <w:r w:rsidR="00D77D77" w:rsidRPr="0003262E">
              <w:rPr>
                <w:rFonts w:asciiTheme="majorBidi" w:hAnsiTheme="majorBidi" w:cstheme="majorBidi"/>
                <w:bCs/>
                <w:sz w:val="20"/>
                <w:lang w:val="nl-NL" w:eastAsia="nl" w:bidi="nl"/>
              </w:rPr>
              <w:t>77</w:t>
            </w:r>
            <w:r w:rsidRPr="0003262E">
              <w:rPr>
                <w:rFonts w:asciiTheme="majorBidi" w:hAnsiTheme="majorBidi" w:cstheme="majorBidi"/>
                <w:bCs/>
                <w:sz w:val="20"/>
                <w:lang w:val="nl-NL" w:eastAsia="nl" w:bidi="nl"/>
              </w:rPr>
              <w:t>)</w:t>
            </w:r>
          </w:p>
        </w:tc>
      </w:tr>
      <w:tr w:rsidR="00181B3D" w:rsidRPr="0003262E" w14:paraId="3436136F" w14:textId="77777777" w:rsidTr="0069772F">
        <w:tc>
          <w:tcPr>
            <w:tcW w:w="9070" w:type="dxa"/>
            <w:gridSpan w:val="7"/>
            <w:tcBorders>
              <w:top w:val="single" w:sz="8" w:space="0" w:color="auto"/>
              <w:bottom w:val="single" w:sz="8" w:space="0" w:color="auto"/>
            </w:tcBorders>
            <w:vAlign w:val="center"/>
          </w:tcPr>
          <w:p w14:paraId="744C751F" w14:textId="09F4D5AE" w:rsidR="00181B3D" w:rsidRPr="0003262E" w:rsidRDefault="00C304FD" w:rsidP="00B26F4A">
            <w:pPr>
              <w:tabs>
                <w:tab w:val="clear" w:pos="567"/>
              </w:tabs>
              <w:spacing w:after="240" w:line="240" w:lineRule="auto"/>
              <w:rPr>
                <w:rFonts w:asciiTheme="majorBidi" w:hAnsiTheme="majorBidi" w:cstheme="majorBidi"/>
                <w:b/>
                <w:sz w:val="20"/>
                <w:lang w:val="nl-NL"/>
              </w:rPr>
            </w:pPr>
            <w:r w:rsidRPr="0003262E">
              <w:rPr>
                <w:rFonts w:asciiTheme="majorBidi" w:hAnsiTheme="majorBidi" w:cstheme="majorBidi"/>
                <w:b/>
                <w:sz w:val="20"/>
                <w:lang w:val="nl-NL" w:eastAsia="nl" w:bidi="nl"/>
              </w:rPr>
              <w:t xml:space="preserve">Finale </w:t>
            </w:r>
            <w:r w:rsidR="00181B3D" w:rsidRPr="0003262E">
              <w:rPr>
                <w:rFonts w:asciiTheme="majorBidi" w:hAnsiTheme="majorBidi" w:cstheme="majorBidi"/>
                <w:b/>
                <w:sz w:val="20"/>
                <w:lang w:val="nl-NL" w:eastAsia="nl" w:bidi="nl"/>
              </w:rPr>
              <w:t>OS (</w:t>
            </w:r>
            <w:r w:rsidR="000D495F" w:rsidRPr="0003262E">
              <w:rPr>
                <w:rFonts w:asciiTheme="majorBidi" w:hAnsiTheme="majorBidi" w:cstheme="majorBidi"/>
                <w:b/>
                <w:sz w:val="20"/>
                <w:lang w:val="nl-NL" w:eastAsia="nl" w:bidi="nl"/>
              </w:rPr>
              <w:t>42</w:t>
            </w:r>
            <w:r w:rsidR="00181B3D" w:rsidRPr="0003262E">
              <w:rPr>
                <w:rFonts w:asciiTheme="majorBidi" w:hAnsiTheme="majorBidi" w:cstheme="majorBidi"/>
                <w:b/>
                <w:sz w:val="20"/>
                <w:lang w:val="nl-NL" w:eastAsia="nl" w:bidi="nl"/>
              </w:rPr>
              <w:t>% maturiteit)</w:t>
            </w:r>
            <w:r w:rsidR="00F87B84" w:rsidRPr="0003262E">
              <w:rPr>
                <w:rFonts w:asciiTheme="majorBidi" w:hAnsiTheme="majorBidi" w:cstheme="majorBidi"/>
                <w:b/>
                <w:sz w:val="20"/>
                <w:lang w:val="nl-NL" w:eastAsia="nl" w:bidi="nl"/>
              </w:rPr>
              <w:t xml:space="preserve"> </w:t>
            </w:r>
            <w:r w:rsidR="00181B3D" w:rsidRPr="0003262E">
              <w:rPr>
                <w:rFonts w:asciiTheme="majorBidi" w:hAnsiTheme="majorBidi" w:cstheme="majorBidi"/>
                <w:b/>
                <w:sz w:val="20"/>
                <w:lang w:val="nl-NL" w:eastAsia="nl" w:bidi="nl"/>
              </w:rPr>
              <w:t xml:space="preserve">DCO </w:t>
            </w:r>
            <w:r w:rsidR="00D77D77" w:rsidRPr="0003262E">
              <w:rPr>
                <w:rFonts w:asciiTheme="majorBidi" w:hAnsiTheme="majorBidi" w:cstheme="majorBidi"/>
                <w:b/>
                <w:sz w:val="20"/>
                <w:lang w:val="nl-NL" w:eastAsia="nl" w:bidi="nl"/>
              </w:rPr>
              <w:t xml:space="preserve">22 maart </w:t>
            </w:r>
            <w:r w:rsidR="00E806E3" w:rsidRPr="0003262E">
              <w:rPr>
                <w:rFonts w:asciiTheme="majorBidi" w:hAnsiTheme="majorBidi" w:cstheme="majorBidi"/>
                <w:b/>
                <w:sz w:val="20"/>
                <w:lang w:val="nl-NL" w:eastAsia="nl" w:bidi="nl"/>
              </w:rPr>
              <w:t>2022</w:t>
            </w:r>
          </w:p>
        </w:tc>
      </w:tr>
      <w:tr w:rsidR="00181B3D" w:rsidRPr="0003262E" w14:paraId="5BD0098A" w14:textId="77777777" w:rsidTr="0069772F">
        <w:tc>
          <w:tcPr>
            <w:tcW w:w="1393" w:type="dxa"/>
            <w:tcBorders>
              <w:top w:val="single" w:sz="8" w:space="0" w:color="auto"/>
            </w:tcBorders>
            <w:vAlign w:val="center"/>
          </w:tcPr>
          <w:p w14:paraId="199455D4" w14:textId="77777777" w:rsidR="00181B3D" w:rsidRPr="0003262E" w:rsidRDefault="00181B3D" w:rsidP="00B26F4A">
            <w:pPr>
              <w:tabs>
                <w:tab w:val="clear" w:pos="567"/>
              </w:tabs>
              <w:spacing w:after="240" w:line="240" w:lineRule="auto"/>
              <w:rPr>
                <w:rFonts w:asciiTheme="majorBidi" w:hAnsiTheme="majorBidi" w:cstheme="majorBidi"/>
                <w:sz w:val="20"/>
                <w:lang w:val="nl-NL"/>
              </w:rPr>
            </w:pPr>
            <w:r w:rsidRPr="0003262E">
              <w:rPr>
                <w:rFonts w:asciiTheme="majorBidi" w:hAnsiTheme="majorBidi" w:cstheme="majorBidi"/>
                <w:sz w:val="20"/>
                <w:szCs w:val="20"/>
                <w:lang w:val="nl-NL" w:eastAsia="nl" w:bidi="nl"/>
              </w:rPr>
              <w:t>Aantal voorvallen: totaal aantal patiënten (%)</w:t>
            </w:r>
          </w:p>
        </w:tc>
        <w:tc>
          <w:tcPr>
            <w:tcW w:w="1226" w:type="dxa"/>
            <w:tcBorders>
              <w:top w:val="single" w:sz="8" w:space="0" w:color="auto"/>
            </w:tcBorders>
            <w:vAlign w:val="center"/>
          </w:tcPr>
          <w:p w14:paraId="6AAD6AF3" w14:textId="34CA5761" w:rsidR="00181B3D" w:rsidRPr="0003262E" w:rsidRDefault="001170A7" w:rsidP="00B26F4A">
            <w:pPr>
              <w:tabs>
                <w:tab w:val="clear" w:pos="567"/>
              </w:tabs>
              <w:spacing w:after="240" w:line="240" w:lineRule="auto"/>
              <w:rPr>
                <w:rFonts w:asciiTheme="majorBidi" w:hAnsiTheme="majorBidi" w:cstheme="majorBidi"/>
                <w:bCs/>
                <w:sz w:val="20"/>
                <w:lang w:val="nl-NL"/>
              </w:rPr>
            </w:pPr>
            <w:r w:rsidRPr="0003262E">
              <w:rPr>
                <w:rFonts w:asciiTheme="majorBidi" w:hAnsiTheme="majorBidi" w:cstheme="majorBidi"/>
                <w:sz w:val="20"/>
                <w:szCs w:val="20"/>
                <w:lang w:val="nl-NL" w:eastAsia="nl" w:bidi="nl"/>
              </w:rPr>
              <w:t>49</w:t>
            </w:r>
            <w:r w:rsidR="00CA6F6A" w:rsidRPr="0003262E">
              <w:rPr>
                <w:rFonts w:asciiTheme="majorBidi" w:hAnsiTheme="majorBidi" w:cstheme="majorBidi"/>
                <w:sz w:val="20"/>
                <w:szCs w:val="20"/>
                <w:lang w:val="nl-NL" w:eastAsia="nl" w:bidi="nl"/>
              </w:rPr>
              <w:t>:</w:t>
            </w:r>
            <w:r w:rsidR="00181B3D" w:rsidRPr="0003262E">
              <w:rPr>
                <w:rFonts w:asciiTheme="majorBidi" w:hAnsiTheme="majorBidi" w:cstheme="majorBidi"/>
                <w:sz w:val="20"/>
                <w:szCs w:val="20"/>
                <w:lang w:val="nl-NL" w:eastAsia="nl" w:bidi="nl"/>
              </w:rPr>
              <w:t>158 (</w:t>
            </w:r>
            <w:r w:rsidRPr="0003262E">
              <w:rPr>
                <w:rFonts w:asciiTheme="majorBidi" w:hAnsiTheme="majorBidi" w:cstheme="majorBidi"/>
                <w:sz w:val="20"/>
                <w:szCs w:val="20"/>
                <w:lang w:val="nl-NL" w:eastAsia="nl" w:bidi="nl"/>
              </w:rPr>
              <w:t>31,0</w:t>
            </w:r>
            <w:r w:rsidR="00181B3D" w:rsidRPr="0003262E">
              <w:rPr>
                <w:rFonts w:asciiTheme="majorBidi" w:hAnsiTheme="majorBidi" w:cstheme="majorBidi"/>
                <w:sz w:val="20"/>
                <w:szCs w:val="20"/>
                <w:lang w:val="nl-NL" w:eastAsia="nl" w:bidi="nl"/>
              </w:rPr>
              <w:t>)</w:t>
            </w:r>
          </w:p>
        </w:tc>
        <w:tc>
          <w:tcPr>
            <w:tcW w:w="1259" w:type="dxa"/>
            <w:tcBorders>
              <w:top w:val="single" w:sz="8" w:space="0" w:color="auto"/>
            </w:tcBorders>
            <w:vAlign w:val="center"/>
          </w:tcPr>
          <w:p w14:paraId="19ECCA51" w14:textId="4418A811" w:rsidR="00181B3D" w:rsidRPr="0003262E" w:rsidRDefault="006F4FB3" w:rsidP="00B26F4A">
            <w:pPr>
              <w:tabs>
                <w:tab w:val="clear" w:pos="567"/>
              </w:tabs>
              <w:spacing w:after="240" w:line="240" w:lineRule="auto"/>
              <w:rPr>
                <w:rFonts w:asciiTheme="majorBidi" w:hAnsiTheme="majorBidi" w:cstheme="majorBidi"/>
                <w:bCs/>
                <w:sz w:val="20"/>
                <w:lang w:val="nl-NL"/>
              </w:rPr>
            </w:pPr>
            <w:r w:rsidRPr="0003262E">
              <w:rPr>
                <w:rFonts w:asciiTheme="majorBidi" w:hAnsiTheme="majorBidi" w:cstheme="majorBidi"/>
                <w:sz w:val="20"/>
                <w:szCs w:val="20"/>
                <w:lang w:val="nl-NL" w:eastAsia="nl" w:bidi="nl"/>
              </w:rPr>
              <w:t>37</w:t>
            </w:r>
            <w:r w:rsidR="00CA6F6A" w:rsidRPr="0003262E">
              <w:rPr>
                <w:rFonts w:asciiTheme="majorBidi" w:hAnsiTheme="majorBidi" w:cstheme="majorBidi"/>
                <w:sz w:val="20"/>
                <w:szCs w:val="20"/>
                <w:lang w:val="nl-NL" w:eastAsia="nl" w:bidi="nl"/>
              </w:rPr>
              <w:t>:</w:t>
            </w:r>
            <w:r w:rsidR="00181B3D" w:rsidRPr="0003262E">
              <w:rPr>
                <w:rFonts w:asciiTheme="majorBidi" w:hAnsiTheme="majorBidi" w:cstheme="majorBidi"/>
                <w:sz w:val="20"/>
                <w:szCs w:val="20"/>
                <w:lang w:val="nl-NL" w:eastAsia="nl" w:bidi="nl"/>
              </w:rPr>
              <w:t>77 (</w:t>
            </w:r>
            <w:r w:rsidRPr="0003262E">
              <w:rPr>
                <w:rFonts w:asciiTheme="majorBidi" w:hAnsiTheme="majorBidi" w:cstheme="majorBidi"/>
                <w:sz w:val="20"/>
                <w:szCs w:val="20"/>
                <w:lang w:val="nl-NL" w:eastAsia="nl" w:bidi="nl"/>
              </w:rPr>
              <w:t>48,1</w:t>
            </w:r>
            <w:r w:rsidR="00181B3D" w:rsidRPr="0003262E">
              <w:rPr>
                <w:rFonts w:asciiTheme="majorBidi" w:hAnsiTheme="majorBidi" w:cstheme="majorBidi"/>
                <w:sz w:val="20"/>
                <w:szCs w:val="20"/>
                <w:lang w:val="nl-NL" w:eastAsia="nl" w:bidi="nl"/>
              </w:rPr>
              <w:t>)</w:t>
            </w:r>
          </w:p>
        </w:tc>
        <w:tc>
          <w:tcPr>
            <w:tcW w:w="1227" w:type="dxa"/>
            <w:tcBorders>
              <w:top w:val="single" w:sz="8" w:space="0" w:color="auto"/>
            </w:tcBorders>
            <w:vAlign w:val="center"/>
          </w:tcPr>
          <w:p w14:paraId="2C1A3754" w14:textId="3A13D94F" w:rsidR="00181B3D" w:rsidRPr="0003262E" w:rsidRDefault="006F4FB3" w:rsidP="00B26F4A">
            <w:pPr>
              <w:tabs>
                <w:tab w:val="clear" w:pos="567"/>
              </w:tabs>
              <w:spacing w:after="240" w:line="240" w:lineRule="auto"/>
              <w:rPr>
                <w:rFonts w:asciiTheme="majorBidi" w:hAnsiTheme="majorBidi" w:cstheme="majorBidi"/>
                <w:bCs/>
                <w:sz w:val="20"/>
                <w:lang w:val="nl-NL"/>
              </w:rPr>
            </w:pPr>
            <w:r w:rsidRPr="0003262E">
              <w:rPr>
                <w:rFonts w:asciiTheme="majorBidi" w:hAnsiTheme="majorBidi" w:cstheme="majorBidi"/>
                <w:sz w:val="20"/>
                <w:szCs w:val="20"/>
                <w:lang w:val="nl-NL" w:eastAsia="nl" w:bidi="nl"/>
              </w:rPr>
              <w:t>44</w:t>
            </w:r>
            <w:r w:rsidR="00CA6F6A" w:rsidRPr="0003262E">
              <w:rPr>
                <w:rFonts w:asciiTheme="majorBidi" w:hAnsiTheme="majorBidi" w:cstheme="majorBidi"/>
                <w:sz w:val="20"/>
                <w:szCs w:val="20"/>
                <w:lang w:val="nl-NL" w:eastAsia="nl" w:bidi="nl"/>
              </w:rPr>
              <w:t>:</w:t>
            </w:r>
            <w:r w:rsidR="00181B3D" w:rsidRPr="0003262E">
              <w:rPr>
                <w:rFonts w:asciiTheme="majorBidi" w:hAnsiTheme="majorBidi" w:cstheme="majorBidi"/>
                <w:sz w:val="20"/>
                <w:szCs w:val="20"/>
                <w:lang w:val="nl-NL" w:eastAsia="nl" w:bidi="nl"/>
              </w:rPr>
              <w:t>97 (</w:t>
            </w:r>
            <w:r w:rsidR="00303E7D" w:rsidRPr="0003262E">
              <w:rPr>
                <w:rFonts w:asciiTheme="majorBidi" w:hAnsiTheme="majorBidi" w:cstheme="majorBidi"/>
                <w:sz w:val="20"/>
                <w:szCs w:val="20"/>
                <w:lang w:val="nl-NL" w:eastAsia="nl" w:bidi="nl"/>
              </w:rPr>
              <w:t>45,4</w:t>
            </w:r>
            <w:r w:rsidR="00181B3D" w:rsidRPr="0003262E">
              <w:rPr>
                <w:rFonts w:asciiTheme="majorBidi" w:hAnsiTheme="majorBidi" w:cstheme="majorBidi"/>
                <w:sz w:val="20"/>
                <w:szCs w:val="20"/>
                <w:lang w:val="nl-NL" w:eastAsia="nl" w:bidi="nl"/>
              </w:rPr>
              <w:t>)</w:t>
            </w:r>
          </w:p>
        </w:tc>
        <w:tc>
          <w:tcPr>
            <w:tcW w:w="1276" w:type="dxa"/>
            <w:tcBorders>
              <w:top w:val="single" w:sz="8" w:space="0" w:color="auto"/>
            </w:tcBorders>
            <w:vAlign w:val="center"/>
          </w:tcPr>
          <w:p w14:paraId="04C96A4F" w14:textId="4573F73A" w:rsidR="00181B3D" w:rsidRPr="0003262E" w:rsidRDefault="00303E7D" w:rsidP="00B26F4A">
            <w:pPr>
              <w:tabs>
                <w:tab w:val="clear" w:pos="567"/>
              </w:tabs>
              <w:spacing w:after="240" w:line="240" w:lineRule="auto"/>
              <w:rPr>
                <w:rFonts w:asciiTheme="majorBidi" w:hAnsiTheme="majorBidi" w:cstheme="majorBidi"/>
                <w:bCs/>
                <w:sz w:val="20"/>
                <w:lang w:val="nl-NL"/>
              </w:rPr>
            </w:pPr>
            <w:r w:rsidRPr="0003262E">
              <w:rPr>
                <w:rFonts w:asciiTheme="majorBidi" w:hAnsiTheme="majorBidi" w:cstheme="majorBidi"/>
                <w:sz w:val="20"/>
                <w:szCs w:val="20"/>
                <w:lang w:val="nl-NL" w:eastAsia="nl" w:bidi="nl"/>
              </w:rPr>
              <w:t>32</w:t>
            </w:r>
            <w:r w:rsidR="00CA6F6A" w:rsidRPr="0003262E">
              <w:rPr>
                <w:rFonts w:asciiTheme="majorBidi" w:hAnsiTheme="majorBidi" w:cstheme="majorBidi"/>
                <w:sz w:val="20"/>
                <w:szCs w:val="20"/>
                <w:lang w:val="nl-NL" w:eastAsia="nl" w:bidi="nl"/>
              </w:rPr>
              <w:t>:</w:t>
            </w:r>
            <w:r w:rsidR="00181B3D" w:rsidRPr="0003262E">
              <w:rPr>
                <w:rFonts w:asciiTheme="majorBidi" w:hAnsiTheme="majorBidi" w:cstheme="majorBidi"/>
                <w:sz w:val="20"/>
                <w:szCs w:val="20"/>
                <w:lang w:val="nl-NL" w:eastAsia="nl" w:bidi="nl"/>
              </w:rPr>
              <w:t>55 (</w:t>
            </w:r>
            <w:r w:rsidRPr="0003262E">
              <w:rPr>
                <w:rFonts w:asciiTheme="majorBidi" w:hAnsiTheme="majorBidi" w:cstheme="majorBidi"/>
                <w:sz w:val="20"/>
                <w:szCs w:val="20"/>
                <w:lang w:val="nl-NL" w:eastAsia="nl" w:bidi="nl"/>
              </w:rPr>
              <w:t>58,2</w:t>
            </w:r>
            <w:r w:rsidR="00181B3D" w:rsidRPr="0003262E">
              <w:rPr>
                <w:rFonts w:asciiTheme="majorBidi" w:hAnsiTheme="majorBidi" w:cstheme="majorBidi"/>
                <w:sz w:val="20"/>
                <w:szCs w:val="20"/>
                <w:lang w:val="nl-NL" w:eastAsia="nl" w:bidi="nl"/>
              </w:rPr>
              <w:t>)</w:t>
            </w:r>
          </w:p>
        </w:tc>
        <w:tc>
          <w:tcPr>
            <w:tcW w:w="1276" w:type="dxa"/>
            <w:tcBorders>
              <w:top w:val="single" w:sz="8" w:space="0" w:color="auto"/>
            </w:tcBorders>
            <w:vAlign w:val="center"/>
          </w:tcPr>
          <w:p w14:paraId="3E00158B" w14:textId="459C98C7" w:rsidR="00181B3D" w:rsidRPr="0003262E" w:rsidRDefault="00303E7D" w:rsidP="00B26F4A">
            <w:pPr>
              <w:tabs>
                <w:tab w:val="clear" w:pos="567"/>
              </w:tabs>
              <w:spacing w:after="240" w:line="240" w:lineRule="auto"/>
              <w:rPr>
                <w:rFonts w:asciiTheme="majorBidi" w:hAnsiTheme="majorBidi" w:cstheme="majorBidi"/>
                <w:bCs/>
                <w:sz w:val="20"/>
                <w:lang w:val="nl-NL"/>
              </w:rPr>
            </w:pPr>
            <w:r w:rsidRPr="0003262E">
              <w:rPr>
                <w:rFonts w:asciiTheme="majorBidi" w:hAnsiTheme="majorBidi" w:cstheme="majorBidi"/>
                <w:sz w:val="20"/>
                <w:szCs w:val="20"/>
                <w:lang w:val="nl-NL" w:eastAsia="nl" w:bidi="nl"/>
              </w:rPr>
              <w:t>93</w:t>
            </w:r>
            <w:r w:rsidR="00CA6F6A" w:rsidRPr="0003262E">
              <w:rPr>
                <w:rFonts w:asciiTheme="majorBidi" w:hAnsiTheme="majorBidi" w:cstheme="majorBidi"/>
                <w:sz w:val="20"/>
                <w:szCs w:val="20"/>
                <w:lang w:val="nl-NL" w:eastAsia="nl" w:bidi="nl"/>
              </w:rPr>
              <w:t>:</w:t>
            </w:r>
            <w:r w:rsidR="00181B3D" w:rsidRPr="0003262E">
              <w:rPr>
                <w:rFonts w:asciiTheme="majorBidi" w:hAnsiTheme="majorBidi" w:cstheme="majorBidi"/>
                <w:sz w:val="20"/>
                <w:szCs w:val="20"/>
                <w:lang w:val="nl-NL" w:eastAsia="nl" w:bidi="nl"/>
              </w:rPr>
              <w:t>255 (</w:t>
            </w:r>
            <w:r w:rsidR="00CF219D" w:rsidRPr="0003262E">
              <w:rPr>
                <w:rFonts w:asciiTheme="majorBidi" w:hAnsiTheme="majorBidi" w:cstheme="majorBidi"/>
                <w:sz w:val="20"/>
                <w:szCs w:val="20"/>
                <w:lang w:val="nl-NL" w:eastAsia="nl" w:bidi="nl"/>
              </w:rPr>
              <w:t>36,5</w:t>
            </w:r>
            <w:r w:rsidR="00181B3D" w:rsidRPr="0003262E">
              <w:rPr>
                <w:rFonts w:asciiTheme="majorBidi" w:hAnsiTheme="majorBidi" w:cstheme="majorBidi"/>
                <w:sz w:val="20"/>
                <w:szCs w:val="20"/>
                <w:lang w:val="nl-NL" w:eastAsia="nl" w:bidi="nl"/>
              </w:rPr>
              <w:t>)</w:t>
            </w:r>
          </w:p>
        </w:tc>
        <w:tc>
          <w:tcPr>
            <w:tcW w:w="1413" w:type="dxa"/>
            <w:tcBorders>
              <w:top w:val="single" w:sz="8" w:space="0" w:color="auto"/>
            </w:tcBorders>
            <w:vAlign w:val="center"/>
          </w:tcPr>
          <w:p w14:paraId="24473BDB" w14:textId="793D756E" w:rsidR="00181B3D" w:rsidRPr="0003262E" w:rsidRDefault="00CF219D" w:rsidP="00B26F4A">
            <w:pPr>
              <w:tabs>
                <w:tab w:val="clear" w:pos="567"/>
              </w:tabs>
              <w:spacing w:after="240" w:line="240" w:lineRule="auto"/>
              <w:rPr>
                <w:rFonts w:asciiTheme="majorBidi" w:hAnsiTheme="majorBidi" w:cstheme="majorBidi"/>
                <w:bCs/>
                <w:sz w:val="20"/>
                <w:lang w:val="nl-NL"/>
              </w:rPr>
            </w:pPr>
            <w:r w:rsidRPr="0003262E">
              <w:rPr>
                <w:rFonts w:asciiTheme="majorBidi" w:hAnsiTheme="majorBidi" w:cstheme="majorBidi"/>
                <w:sz w:val="20"/>
                <w:szCs w:val="20"/>
                <w:lang w:val="nl-NL" w:eastAsia="nl" w:bidi="nl"/>
              </w:rPr>
              <w:t>69</w:t>
            </w:r>
            <w:r w:rsidR="00CA6F6A" w:rsidRPr="0003262E">
              <w:rPr>
                <w:rFonts w:asciiTheme="majorBidi" w:hAnsiTheme="majorBidi" w:cstheme="majorBidi"/>
                <w:sz w:val="20"/>
                <w:szCs w:val="20"/>
                <w:lang w:val="nl-NL" w:eastAsia="nl" w:bidi="nl"/>
              </w:rPr>
              <w:t>:</w:t>
            </w:r>
            <w:r w:rsidR="00181B3D" w:rsidRPr="0003262E">
              <w:rPr>
                <w:rFonts w:asciiTheme="majorBidi" w:hAnsiTheme="majorBidi" w:cstheme="majorBidi"/>
                <w:sz w:val="20"/>
                <w:szCs w:val="20"/>
                <w:lang w:val="nl-NL" w:eastAsia="nl" w:bidi="nl"/>
              </w:rPr>
              <w:t>132 (</w:t>
            </w:r>
            <w:r w:rsidRPr="0003262E">
              <w:rPr>
                <w:rFonts w:asciiTheme="majorBidi" w:hAnsiTheme="majorBidi" w:cstheme="majorBidi"/>
                <w:sz w:val="20"/>
                <w:szCs w:val="20"/>
                <w:lang w:val="nl-NL" w:eastAsia="nl" w:bidi="nl"/>
              </w:rPr>
              <w:t>52,3</w:t>
            </w:r>
            <w:r w:rsidR="00181B3D" w:rsidRPr="0003262E">
              <w:rPr>
                <w:rFonts w:asciiTheme="majorBidi" w:hAnsiTheme="majorBidi" w:cstheme="majorBidi"/>
                <w:sz w:val="20"/>
                <w:szCs w:val="20"/>
                <w:lang w:val="nl-NL" w:eastAsia="nl" w:bidi="nl"/>
              </w:rPr>
              <w:t>)</w:t>
            </w:r>
          </w:p>
        </w:tc>
      </w:tr>
      <w:tr w:rsidR="00181B3D" w:rsidRPr="0003262E" w14:paraId="6001760F" w14:textId="77777777" w:rsidTr="0069772F">
        <w:tc>
          <w:tcPr>
            <w:tcW w:w="1393" w:type="dxa"/>
            <w:vAlign w:val="center"/>
          </w:tcPr>
          <w:p w14:paraId="570AC9D3" w14:textId="77777777" w:rsidR="00181B3D" w:rsidRPr="0003262E" w:rsidRDefault="00181B3D" w:rsidP="00B26F4A">
            <w:pPr>
              <w:tabs>
                <w:tab w:val="clear" w:pos="567"/>
              </w:tabs>
              <w:spacing w:after="240" w:line="240" w:lineRule="auto"/>
              <w:rPr>
                <w:rFonts w:asciiTheme="majorBidi" w:hAnsiTheme="majorBidi" w:cstheme="majorBidi"/>
                <w:sz w:val="20"/>
                <w:lang w:val="nl-NL"/>
              </w:rPr>
            </w:pPr>
            <w:r w:rsidRPr="0003262E">
              <w:rPr>
                <w:rFonts w:asciiTheme="majorBidi" w:hAnsiTheme="majorBidi" w:cstheme="majorBidi"/>
                <w:sz w:val="20"/>
                <w:szCs w:val="20"/>
                <w:lang w:val="nl-NL" w:eastAsia="nl" w:bidi="nl"/>
              </w:rPr>
              <w:lastRenderedPageBreak/>
              <w:t>Mediane tijd (maanden)</w:t>
            </w:r>
          </w:p>
        </w:tc>
        <w:tc>
          <w:tcPr>
            <w:tcW w:w="1226" w:type="dxa"/>
            <w:vAlign w:val="center"/>
          </w:tcPr>
          <w:p w14:paraId="53ED838F" w14:textId="45CEE75C" w:rsidR="00181B3D" w:rsidRPr="0003262E" w:rsidRDefault="006305C2" w:rsidP="00B26F4A">
            <w:pPr>
              <w:tabs>
                <w:tab w:val="clear" w:pos="567"/>
              </w:tabs>
              <w:spacing w:after="240" w:line="240" w:lineRule="auto"/>
              <w:jc w:val="center"/>
              <w:rPr>
                <w:rFonts w:asciiTheme="majorBidi" w:hAnsiTheme="majorBidi" w:cstheme="majorBidi"/>
                <w:bCs/>
                <w:sz w:val="20"/>
                <w:lang w:val="nl-NL"/>
              </w:rPr>
            </w:pPr>
            <w:r w:rsidRPr="0003262E">
              <w:rPr>
                <w:rFonts w:ascii="Times New Roman" w:hAnsi="Times New Roman"/>
                <w:bCs/>
                <w:sz w:val="20"/>
                <w:lang w:val="nl-NL" w:eastAsia="nl" w:bidi="nl"/>
              </w:rPr>
              <w:t>75,2</w:t>
            </w:r>
          </w:p>
        </w:tc>
        <w:tc>
          <w:tcPr>
            <w:tcW w:w="1259" w:type="dxa"/>
            <w:vAlign w:val="center"/>
          </w:tcPr>
          <w:p w14:paraId="59DCF1F8" w14:textId="2D8E8B91" w:rsidR="00181B3D" w:rsidRPr="0003262E" w:rsidRDefault="00C61339" w:rsidP="00B26F4A">
            <w:pPr>
              <w:tabs>
                <w:tab w:val="clear" w:pos="567"/>
              </w:tabs>
              <w:spacing w:after="240" w:line="240" w:lineRule="auto"/>
              <w:jc w:val="center"/>
              <w:rPr>
                <w:rFonts w:asciiTheme="majorBidi" w:hAnsiTheme="majorBidi" w:cstheme="majorBidi"/>
                <w:bCs/>
                <w:sz w:val="20"/>
                <w:lang w:val="nl-NL"/>
              </w:rPr>
            </w:pPr>
            <w:r w:rsidRPr="0003262E">
              <w:rPr>
                <w:rFonts w:ascii="Times New Roman" w:hAnsi="Times New Roman"/>
                <w:bCs/>
                <w:sz w:val="20"/>
                <w:lang w:val="nl-NL" w:eastAsia="nl" w:bidi="nl"/>
              </w:rPr>
              <w:t>66,9</w:t>
            </w:r>
          </w:p>
        </w:tc>
        <w:tc>
          <w:tcPr>
            <w:tcW w:w="1227" w:type="dxa"/>
            <w:vAlign w:val="center"/>
          </w:tcPr>
          <w:p w14:paraId="0C3B9BF3" w14:textId="77777777" w:rsidR="00181B3D" w:rsidRPr="0003262E" w:rsidRDefault="00181B3D" w:rsidP="00B26F4A">
            <w:pPr>
              <w:tabs>
                <w:tab w:val="clear" w:pos="567"/>
              </w:tabs>
              <w:spacing w:after="240" w:line="240" w:lineRule="auto"/>
              <w:jc w:val="center"/>
              <w:rPr>
                <w:rFonts w:asciiTheme="majorBidi" w:hAnsiTheme="majorBidi" w:cstheme="majorBidi"/>
                <w:bCs/>
                <w:sz w:val="20"/>
                <w:lang w:val="nl-NL"/>
              </w:rPr>
            </w:pPr>
            <w:r w:rsidRPr="0003262E">
              <w:rPr>
                <w:rFonts w:asciiTheme="majorBidi" w:hAnsiTheme="majorBidi" w:cstheme="majorBidi"/>
                <w:bCs/>
                <w:sz w:val="20"/>
                <w:lang w:val="nl-NL" w:eastAsia="nl" w:bidi="nl"/>
              </w:rPr>
              <w:t>NR</w:t>
            </w:r>
          </w:p>
        </w:tc>
        <w:tc>
          <w:tcPr>
            <w:tcW w:w="1276" w:type="dxa"/>
            <w:vAlign w:val="center"/>
          </w:tcPr>
          <w:p w14:paraId="65DA7F7C" w14:textId="508CF6AB" w:rsidR="00181B3D" w:rsidRPr="0003262E" w:rsidRDefault="003F11F5" w:rsidP="00B26F4A">
            <w:pPr>
              <w:tabs>
                <w:tab w:val="clear" w:pos="567"/>
              </w:tabs>
              <w:spacing w:after="240" w:line="240" w:lineRule="auto"/>
              <w:jc w:val="center"/>
              <w:rPr>
                <w:rFonts w:asciiTheme="majorBidi" w:hAnsiTheme="majorBidi" w:cstheme="majorBidi"/>
                <w:bCs/>
                <w:sz w:val="20"/>
                <w:lang w:val="nl-NL"/>
              </w:rPr>
            </w:pPr>
            <w:r w:rsidRPr="0003262E">
              <w:rPr>
                <w:rFonts w:asciiTheme="majorBidi" w:hAnsiTheme="majorBidi" w:cstheme="majorBidi"/>
                <w:bCs/>
                <w:sz w:val="20"/>
                <w:lang w:val="nl-NL" w:eastAsia="nl" w:bidi="nl"/>
              </w:rPr>
              <w:t>52,0</w:t>
            </w:r>
          </w:p>
        </w:tc>
        <w:tc>
          <w:tcPr>
            <w:tcW w:w="1276" w:type="dxa"/>
            <w:vAlign w:val="center"/>
          </w:tcPr>
          <w:p w14:paraId="0A599975" w14:textId="4ADFD26A" w:rsidR="00181B3D" w:rsidRPr="0003262E" w:rsidRDefault="003F11F5" w:rsidP="00B26F4A">
            <w:pPr>
              <w:tabs>
                <w:tab w:val="clear" w:pos="567"/>
              </w:tabs>
              <w:spacing w:after="240" w:line="240" w:lineRule="auto"/>
              <w:jc w:val="center"/>
              <w:rPr>
                <w:rFonts w:asciiTheme="majorBidi" w:hAnsiTheme="majorBidi" w:cstheme="majorBidi"/>
                <w:bCs/>
                <w:sz w:val="20"/>
                <w:lang w:val="nl-NL"/>
              </w:rPr>
            </w:pPr>
            <w:r w:rsidRPr="0003262E">
              <w:rPr>
                <w:rFonts w:asciiTheme="majorBidi" w:hAnsiTheme="majorBidi" w:cstheme="majorBidi"/>
                <w:sz w:val="20"/>
                <w:szCs w:val="20"/>
                <w:lang w:val="nl-NL" w:eastAsia="nl" w:bidi="nl"/>
              </w:rPr>
              <w:t>75,2</w:t>
            </w:r>
          </w:p>
        </w:tc>
        <w:tc>
          <w:tcPr>
            <w:tcW w:w="1413" w:type="dxa"/>
            <w:vAlign w:val="center"/>
          </w:tcPr>
          <w:p w14:paraId="2A60D614" w14:textId="0798139D" w:rsidR="00181B3D" w:rsidRPr="0003262E" w:rsidRDefault="003F11F5" w:rsidP="00B26F4A">
            <w:pPr>
              <w:tabs>
                <w:tab w:val="clear" w:pos="567"/>
              </w:tabs>
              <w:spacing w:after="240" w:line="240" w:lineRule="auto"/>
              <w:jc w:val="center"/>
              <w:rPr>
                <w:rFonts w:asciiTheme="majorBidi" w:hAnsiTheme="majorBidi" w:cstheme="majorBidi"/>
                <w:bCs/>
                <w:sz w:val="20"/>
                <w:lang w:val="nl-NL"/>
              </w:rPr>
            </w:pPr>
            <w:r w:rsidRPr="0003262E">
              <w:rPr>
                <w:rFonts w:asciiTheme="majorBidi" w:hAnsiTheme="majorBidi" w:cstheme="majorBidi"/>
                <w:sz w:val="20"/>
                <w:szCs w:val="20"/>
                <w:lang w:val="nl-NL" w:eastAsia="nl" w:bidi="nl"/>
              </w:rPr>
              <w:t>57,3</w:t>
            </w:r>
          </w:p>
        </w:tc>
      </w:tr>
      <w:tr w:rsidR="00181B3D" w:rsidRPr="0003262E" w14:paraId="40FD6B43" w14:textId="77777777" w:rsidTr="0069772F">
        <w:tc>
          <w:tcPr>
            <w:tcW w:w="1393" w:type="dxa"/>
            <w:tcBorders>
              <w:bottom w:val="single" w:sz="8" w:space="0" w:color="auto"/>
            </w:tcBorders>
            <w:vAlign w:val="center"/>
          </w:tcPr>
          <w:p w14:paraId="331B1184" w14:textId="77777777" w:rsidR="00181B3D" w:rsidRPr="0003262E" w:rsidRDefault="00181B3D" w:rsidP="00B26F4A">
            <w:pPr>
              <w:tabs>
                <w:tab w:val="clear" w:pos="567"/>
              </w:tabs>
              <w:spacing w:after="240" w:line="240" w:lineRule="auto"/>
              <w:rPr>
                <w:rFonts w:asciiTheme="majorBidi" w:hAnsiTheme="majorBidi" w:cstheme="majorBidi"/>
                <w:sz w:val="20"/>
                <w:lang w:val="nl-NL"/>
              </w:rPr>
            </w:pPr>
            <w:r w:rsidRPr="0003262E">
              <w:rPr>
                <w:rFonts w:asciiTheme="majorBidi" w:hAnsiTheme="majorBidi" w:cstheme="majorBidi"/>
                <w:sz w:val="20"/>
                <w:szCs w:val="20"/>
                <w:lang w:val="nl-NL" w:eastAsia="nl" w:bidi="nl"/>
              </w:rPr>
              <w:t>HR (95%) BI</w:t>
            </w:r>
            <w:r w:rsidRPr="0003262E">
              <w:rPr>
                <w:rFonts w:asciiTheme="majorBidi" w:hAnsiTheme="majorBidi" w:cstheme="majorBidi"/>
                <w:sz w:val="20"/>
                <w:szCs w:val="20"/>
                <w:vertAlign w:val="superscript"/>
                <w:lang w:val="nl-NL" w:eastAsia="nl" w:bidi="nl"/>
              </w:rPr>
              <w:t>b</w:t>
            </w:r>
          </w:p>
        </w:tc>
        <w:tc>
          <w:tcPr>
            <w:tcW w:w="2485" w:type="dxa"/>
            <w:gridSpan w:val="2"/>
            <w:tcBorders>
              <w:bottom w:val="single" w:sz="8" w:space="0" w:color="auto"/>
            </w:tcBorders>
          </w:tcPr>
          <w:p w14:paraId="307BB64B" w14:textId="4708326C" w:rsidR="00181B3D" w:rsidRPr="0003262E" w:rsidRDefault="00181B3D" w:rsidP="00B26F4A">
            <w:pPr>
              <w:tabs>
                <w:tab w:val="clear" w:pos="567"/>
              </w:tabs>
              <w:spacing w:after="240" w:line="240" w:lineRule="auto"/>
              <w:jc w:val="center"/>
              <w:rPr>
                <w:rFonts w:asciiTheme="majorBidi" w:hAnsiTheme="majorBidi" w:cstheme="majorBidi"/>
                <w:bCs/>
                <w:sz w:val="20"/>
                <w:lang w:val="nl-NL"/>
              </w:rPr>
            </w:pPr>
            <w:r w:rsidRPr="0003262E">
              <w:rPr>
                <w:rFonts w:asciiTheme="majorBidi" w:hAnsiTheme="majorBidi" w:cstheme="majorBidi"/>
                <w:bCs/>
                <w:sz w:val="20"/>
                <w:lang w:val="nl-NL" w:eastAsia="nl" w:bidi="nl"/>
              </w:rPr>
              <w:t>0,</w:t>
            </w:r>
            <w:r w:rsidR="009F7138" w:rsidRPr="0003262E">
              <w:rPr>
                <w:rFonts w:asciiTheme="majorBidi" w:hAnsiTheme="majorBidi" w:cstheme="majorBidi"/>
                <w:bCs/>
                <w:sz w:val="20"/>
                <w:lang w:val="nl-NL" w:eastAsia="nl" w:bidi="nl"/>
              </w:rPr>
              <w:t xml:space="preserve">57 </w:t>
            </w:r>
            <w:r w:rsidRPr="0003262E">
              <w:rPr>
                <w:rFonts w:asciiTheme="majorBidi" w:hAnsiTheme="majorBidi" w:cstheme="majorBidi"/>
                <w:bCs/>
                <w:sz w:val="20"/>
                <w:lang w:val="nl-NL" w:eastAsia="nl" w:bidi="nl"/>
              </w:rPr>
              <w:t>(0,</w:t>
            </w:r>
            <w:r w:rsidR="009F7138" w:rsidRPr="0003262E">
              <w:rPr>
                <w:rFonts w:asciiTheme="majorBidi" w:hAnsiTheme="majorBidi" w:cstheme="majorBidi"/>
                <w:bCs/>
                <w:sz w:val="20"/>
                <w:lang w:val="nl-NL" w:eastAsia="nl" w:bidi="nl"/>
              </w:rPr>
              <w:t>37</w:t>
            </w:r>
            <w:r w:rsidRPr="0003262E">
              <w:rPr>
                <w:rFonts w:asciiTheme="majorBidi" w:hAnsiTheme="majorBidi" w:cstheme="majorBidi"/>
                <w:bCs/>
                <w:sz w:val="20"/>
                <w:lang w:val="nl-NL" w:eastAsia="nl" w:bidi="nl"/>
              </w:rPr>
              <w:t xml:space="preserve">; </w:t>
            </w:r>
            <w:r w:rsidR="009F7138" w:rsidRPr="0003262E">
              <w:rPr>
                <w:rFonts w:asciiTheme="majorBidi" w:hAnsiTheme="majorBidi" w:cstheme="majorBidi"/>
                <w:bCs/>
                <w:sz w:val="20"/>
                <w:lang w:val="nl-NL" w:eastAsia="nl" w:bidi="nl"/>
              </w:rPr>
              <w:t>0,88</w:t>
            </w:r>
            <w:r w:rsidRPr="0003262E">
              <w:rPr>
                <w:rFonts w:asciiTheme="majorBidi" w:hAnsiTheme="majorBidi" w:cstheme="majorBidi"/>
                <w:bCs/>
                <w:sz w:val="20"/>
                <w:lang w:val="nl-NL" w:eastAsia="nl" w:bidi="nl"/>
              </w:rPr>
              <w:t>)</w:t>
            </w:r>
          </w:p>
        </w:tc>
        <w:tc>
          <w:tcPr>
            <w:tcW w:w="2503" w:type="dxa"/>
            <w:gridSpan w:val="2"/>
            <w:tcBorders>
              <w:bottom w:val="single" w:sz="8" w:space="0" w:color="auto"/>
            </w:tcBorders>
          </w:tcPr>
          <w:p w14:paraId="150D1DB6" w14:textId="1C7D8E47" w:rsidR="00181B3D" w:rsidRPr="0003262E" w:rsidRDefault="00181B3D" w:rsidP="00B26F4A">
            <w:pPr>
              <w:tabs>
                <w:tab w:val="clear" w:pos="567"/>
              </w:tabs>
              <w:spacing w:after="240" w:line="240" w:lineRule="auto"/>
              <w:jc w:val="center"/>
              <w:rPr>
                <w:rFonts w:asciiTheme="majorBidi" w:hAnsiTheme="majorBidi" w:cstheme="majorBidi"/>
                <w:bCs/>
                <w:sz w:val="20"/>
                <w:lang w:val="nl-NL"/>
              </w:rPr>
            </w:pPr>
            <w:r w:rsidRPr="0003262E">
              <w:rPr>
                <w:rFonts w:asciiTheme="majorBidi" w:hAnsiTheme="majorBidi" w:cstheme="majorBidi"/>
                <w:bCs/>
                <w:sz w:val="20"/>
                <w:lang w:val="nl-NL" w:eastAsia="nl" w:bidi="nl"/>
              </w:rPr>
              <w:t>0,</w:t>
            </w:r>
            <w:r w:rsidR="009F7138" w:rsidRPr="0003262E">
              <w:rPr>
                <w:rFonts w:asciiTheme="majorBidi" w:hAnsiTheme="majorBidi" w:cstheme="majorBidi"/>
                <w:bCs/>
                <w:sz w:val="20"/>
                <w:lang w:val="nl-NL" w:eastAsia="nl" w:bidi="nl"/>
              </w:rPr>
              <w:t xml:space="preserve">71 </w:t>
            </w:r>
            <w:r w:rsidRPr="0003262E">
              <w:rPr>
                <w:rFonts w:asciiTheme="majorBidi" w:hAnsiTheme="majorBidi" w:cstheme="majorBidi"/>
                <w:bCs/>
                <w:sz w:val="20"/>
                <w:lang w:val="nl-NL" w:eastAsia="nl" w:bidi="nl"/>
              </w:rPr>
              <w:t>(0,</w:t>
            </w:r>
            <w:r w:rsidR="00634084" w:rsidRPr="0003262E">
              <w:rPr>
                <w:rFonts w:asciiTheme="majorBidi" w:hAnsiTheme="majorBidi" w:cstheme="majorBidi"/>
                <w:bCs/>
                <w:sz w:val="20"/>
                <w:lang w:val="nl-NL" w:eastAsia="nl" w:bidi="nl"/>
              </w:rPr>
              <w:t>45</w:t>
            </w:r>
            <w:r w:rsidRPr="0003262E">
              <w:rPr>
                <w:rFonts w:asciiTheme="majorBidi" w:hAnsiTheme="majorBidi" w:cstheme="majorBidi"/>
                <w:bCs/>
                <w:sz w:val="20"/>
                <w:lang w:val="nl-NL" w:eastAsia="nl" w:bidi="nl"/>
              </w:rPr>
              <w:t>; 1,</w:t>
            </w:r>
            <w:r w:rsidR="00634084" w:rsidRPr="0003262E">
              <w:rPr>
                <w:rFonts w:asciiTheme="majorBidi" w:hAnsiTheme="majorBidi" w:cstheme="majorBidi"/>
                <w:bCs/>
                <w:sz w:val="20"/>
                <w:lang w:val="nl-NL" w:eastAsia="nl" w:bidi="nl"/>
              </w:rPr>
              <w:t>13</w:t>
            </w:r>
            <w:r w:rsidRPr="0003262E">
              <w:rPr>
                <w:rFonts w:asciiTheme="majorBidi" w:hAnsiTheme="majorBidi" w:cstheme="majorBidi"/>
                <w:bCs/>
                <w:sz w:val="20"/>
                <w:lang w:val="nl-NL" w:eastAsia="nl" w:bidi="nl"/>
              </w:rPr>
              <w:t>)</w:t>
            </w:r>
          </w:p>
        </w:tc>
        <w:tc>
          <w:tcPr>
            <w:tcW w:w="2689" w:type="dxa"/>
            <w:gridSpan w:val="2"/>
            <w:tcBorders>
              <w:bottom w:val="single" w:sz="8" w:space="0" w:color="auto"/>
            </w:tcBorders>
          </w:tcPr>
          <w:p w14:paraId="33398704" w14:textId="4FC37612" w:rsidR="00181B3D" w:rsidRPr="0003262E" w:rsidRDefault="00181B3D" w:rsidP="00B26F4A">
            <w:pPr>
              <w:tabs>
                <w:tab w:val="clear" w:pos="567"/>
              </w:tabs>
              <w:spacing w:after="240" w:line="240" w:lineRule="auto"/>
              <w:jc w:val="center"/>
              <w:rPr>
                <w:rFonts w:asciiTheme="majorBidi" w:hAnsiTheme="majorBidi" w:cstheme="majorBidi"/>
                <w:bCs/>
                <w:sz w:val="20"/>
                <w:lang w:val="nl-NL"/>
              </w:rPr>
            </w:pPr>
            <w:r w:rsidRPr="0003262E">
              <w:rPr>
                <w:rFonts w:asciiTheme="majorBidi" w:hAnsiTheme="majorBidi" w:cstheme="majorBidi"/>
                <w:bCs/>
                <w:sz w:val="20"/>
                <w:lang w:val="nl-NL" w:eastAsia="nl" w:bidi="nl"/>
              </w:rPr>
              <w:t>0,</w:t>
            </w:r>
            <w:r w:rsidR="00634084" w:rsidRPr="0003262E">
              <w:rPr>
                <w:rFonts w:asciiTheme="majorBidi" w:hAnsiTheme="majorBidi" w:cstheme="majorBidi"/>
                <w:bCs/>
                <w:sz w:val="20"/>
                <w:lang w:val="nl-NL" w:eastAsia="nl" w:bidi="nl"/>
              </w:rPr>
              <w:t xml:space="preserve">62 </w:t>
            </w:r>
            <w:r w:rsidRPr="0003262E">
              <w:rPr>
                <w:rFonts w:asciiTheme="majorBidi" w:hAnsiTheme="majorBidi" w:cstheme="majorBidi"/>
                <w:bCs/>
                <w:sz w:val="20"/>
                <w:lang w:val="nl-NL" w:eastAsia="nl" w:bidi="nl"/>
              </w:rPr>
              <w:t>(0,</w:t>
            </w:r>
            <w:r w:rsidR="00634084" w:rsidRPr="0003262E">
              <w:rPr>
                <w:rFonts w:asciiTheme="majorBidi" w:hAnsiTheme="majorBidi" w:cstheme="majorBidi"/>
                <w:bCs/>
                <w:sz w:val="20"/>
                <w:lang w:val="nl-NL" w:eastAsia="nl" w:bidi="nl"/>
              </w:rPr>
              <w:t>45</w:t>
            </w:r>
            <w:r w:rsidRPr="0003262E">
              <w:rPr>
                <w:rFonts w:asciiTheme="majorBidi" w:hAnsiTheme="majorBidi" w:cstheme="majorBidi"/>
                <w:bCs/>
                <w:sz w:val="20"/>
                <w:lang w:val="nl-NL" w:eastAsia="nl" w:bidi="nl"/>
              </w:rPr>
              <w:t xml:space="preserve">; </w:t>
            </w:r>
            <w:r w:rsidR="00634084" w:rsidRPr="0003262E">
              <w:rPr>
                <w:rFonts w:asciiTheme="majorBidi" w:hAnsiTheme="majorBidi" w:cstheme="majorBidi"/>
                <w:bCs/>
                <w:sz w:val="20"/>
                <w:lang w:val="nl-NL" w:eastAsia="nl" w:bidi="nl"/>
              </w:rPr>
              <w:t>0,85</w:t>
            </w:r>
            <w:r w:rsidRPr="0003262E">
              <w:rPr>
                <w:rFonts w:asciiTheme="majorBidi" w:hAnsiTheme="majorBidi" w:cstheme="majorBidi"/>
                <w:bCs/>
                <w:sz w:val="20"/>
                <w:lang w:val="nl-NL" w:eastAsia="nl" w:bidi="nl"/>
              </w:rPr>
              <w:t>)</w:t>
            </w:r>
          </w:p>
        </w:tc>
      </w:tr>
    </w:tbl>
    <w:p w14:paraId="5508B5C4" w14:textId="77777777" w:rsidR="00181B3D" w:rsidRPr="0003262E" w:rsidRDefault="00181B3D" w:rsidP="00B26F4A">
      <w:pPr>
        <w:tabs>
          <w:tab w:val="clear" w:pos="567"/>
        </w:tabs>
        <w:spacing w:line="240" w:lineRule="auto"/>
        <w:rPr>
          <w:bCs/>
          <w:sz w:val="18"/>
          <w:szCs w:val="18"/>
          <w:vertAlign w:val="superscript"/>
        </w:rPr>
      </w:pPr>
      <w:r w:rsidRPr="0003262E">
        <w:rPr>
          <w:bCs/>
          <w:sz w:val="18"/>
          <w:szCs w:val="18"/>
          <w:lang w:eastAsia="nl" w:bidi="nl"/>
        </w:rPr>
        <w:t>* vooraf geplande subgroep</w:t>
      </w:r>
    </w:p>
    <w:p w14:paraId="4A320488" w14:textId="77777777" w:rsidR="00181B3D" w:rsidRPr="0003262E" w:rsidRDefault="00181B3D" w:rsidP="00B26F4A">
      <w:pPr>
        <w:tabs>
          <w:tab w:val="clear" w:pos="567"/>
        </w:tabs>
        <w:spacing w:line="240" w:lineRule="auto"/>
        <w:rPr>
          <w:sz w:val="18"/>
          <w:szCs w:val="18"/>
        </w:rPr>
      </w:pPr>
      <w:r w:rsidRPr="0003262E">
        <w:rPr>
          <w:bCs/>
          <w:sz w:val="18"/>
          <w:szCs w:val="18"/>
          <w:vertAlign w:val="superscript"/>
          <w:lang w:eastAsia="nl" w:bidi="nl"/>
        </w:rPr>
        <w:t>a</w:t>
      </w:r>
      <w:r w:rsidRPr="0003262E">
        <w:rPr>
          <w:bCs/>
          <w:sz w:val="18"/>
          <w:szCs w:val="18"/>
          <w:lang w:eastAsia="nl" w:bidi="nl"/>
        </w:rPr>
        <w:t xml:space="preserve"> </w:t>
      </w:r>
      <w:r w:rsidRPr="0003262E">
        <w:rPr>
          <w:sz w:val="18"/>
          <w:szCs w:val="18"/>
          <w:lang w:eastAsia="nl" w:bidi="nl"/>
        </w:rPr>
        <w:t xml:space="preserve">Gebaseerd op Kaplan-Meier-schattingen was het deel van de patiënten dat progressievrij was na 12 en 24 maanden 89% en 66% voor olaparib/bevacizumab tegenover 71% en 29% voor placebo/bevacizumab. </w:t>
      </w:r>
    </w:p>
    <w:p w14:paraId="7BE4B78F" w14:textId="7984D7EE" w:rsidR="00181B3D" w:rsidRPr="0003262E" w:rsidRDefault="00181B3D" w:rsidP="00B26F4A">
      <w:pPr>
        <w:tabs>
          <w:tab w:val="clear" w:pos="567"/>
        </w:tabs>
        <w:spacing w:line="240" w:lineRule="auto"/>
        <w:rPr>
          <w:sz w:val="18"/>
          <w:szCs w:val="18"/>
        </w:rPr>
      </w:pPr>
      <w:r w:rsidRPr="0003262E">
        <w:rPr>
          <w:sz w:val="18"/>
          <w:szCs w:val="18"/>
          <w:vertAlign w:val="superscript"/>
          <w:lang w:eastAsia="nl" w:bidi="nl"/>
        </w:rPr>
        <w:t>b</w:t>
      </w:r>
      <w:r w:rsidRPr="0003262E">
        <w:rPr>
          <w:bCs/>
          <w:sz w:val="18"/>
          <w:szCs w:val="18"/>
          <w:lang w:eastAsia="nl" w:bidi="nl"/>
        </w:rPr>
        <w:t xml:space="preserve"> </w:t>
      </w:r>
      <w:r w:rsidRPr="0003262E">
        <w:rPr>
          <w:sz w:val="18"/>
          <w:szCs w:val="18"/>
          <w:lang w:eastAsia="nl" w:bidi="nl"/>
        </w:rPr>
        <w:t xml:space="preserve">Een waarde </w:t>
      </w:r>
      <w:r w:rsidRPr="0003262E">
        <w:rPr>
          <w:sz w:val="18"/>
          <w:lang w:eastAsia="nl" w:bidi="nl"/>
        </w:rPr>
        <w:t>&lt;</w:t>
      </w:r>
      <w:r w:rsidR="00ED1535" w:rsidRPr="0003262E">
        <w:rPr>
          <w:sz w:val="18"/>
          <w:lang w:eastAsia="nl" w:bidi="nl"/>
        </w:rPr>
        <w:t> </w:t>
      </w:r>
      <w:r w:rsidRPr="0003262E">
        <w:rPr>
          <w:sz w:val="18"/>
          <w:lang w:eastAsia="nl" w:bidi="nl"/>
        </w:rPr>
        <w:t>1 is in het voordeel van olaparib. De analyse werd uitgevoerd met behulp van een Cox proportional hazards-model gestratificeerd op basis van eerstelijns behandelingsuitkomsten bij de screening en de screeningslaboratorium t</w:t>
      </w:r>
      <w:r w:rsidRPr="0003262E">
        <w:rPr>
          <w:i/>
          <w:iCs/>
          <w:sz w:val="18"/>
          <w:szCs w:val="18"/>
          <w:lang w:eastAsia="nl" w:bidi="nl"/>
        </w:rPr>
        <w:t>BRCA</w:t>
      </w:r>
      <w:r w:rsidRPr="0003262E">
        <w:rPr>
          <w:sz w:val="18"/>
          <w:szCs w:val="18"/>
          <w:lang w:eastAsia="nl" w:bidi="nl"/>
        </w:rPr>
        <w:t>-status.</w:t>
      </w:r>
    </w:p>
    <w:p w14:paraId="1062E735" w14:textId="77777777" w:rsidR="00181B3D" w:rsidRPr="0003262E" w:rsidRDefault="00181B3D" w:rsidP="00B26F4A">
      <w:pPr>
        <w:tabs>
          <w:tab w:val="clear" w:pos="567"/>
        </w:tabs>
        <w:spacing w:line="240" w:lineRule="auto"/>
        <w:rPr>
          <w:bCs/>
          <w:sz w:val="18"/>
          <w:szCs w:val="18"/>
        </w:rPr>
      </w:pPr>
      <w:r w:rsidRPr="0003262E">
        <w:rPr>
          <w:sz w:val="18"/>
          <w:szCs w:val="18"/>
          <w:vertAlign w:val="superscript"/>
          <w:lang w:eastAsia="nl" w:bidi="nl"/>
        </w:rPr>
        <w:t>c</w:t>
      </w:r>
      <w:r w:rsidRPr="0003262E">
        <w:rPr>
          <w:bCs/>
          <w:sz w:val="18"/>
          <w:szCs w:val="18"/>
          <w:lang w:eastAsia="nl" w:bidi="nl"/>
        </w:rPr>
        <w:t xml:space="preserve"> t</w:t>
      </w:r>
      <w:r w:rsidRPr="0003262E">
        <w:rPr>
          <w:bCs/>
          <w:i/>
          <w:iCs/>
          <w:sz w:val="18"/>
          <w:szCs w:val="18"/>
          <w:lang w:eastAsia="nl" w:bidi="nl"/>
        </w:rPr>
        <w:t>BRCA</w:t>
      </w:r>
      <w:r w:rsidRPr="0003262E">
        <w:rPr>
          <w:bCs/>
          <w:sz w:val="18"/>
          <w:szCs w:val="18"/>
          <w:lang w:eastAsia="nl" w:bidi="nl"/>
        </w:rPr>
        <w:t xml:space="preserve">m-status met behulp van Myriad </w:t>
      </w:r>
    </w:p>
    <w:p w14:paraId="3D4C9247" w14:textId="18957E63" w:rsidR="00181B3D" w:rsidRPr="0003262E" w:rsidRDefault="00181B3D" w:rsidP="00B26F4A">
      <w:pPr>
        <w:tabs>
          <w:tab w:val="clear" w:pos="567"/>
        </w:tabs>
        <w:spacing w:line="240" w:lineRule="auto"/>
        <w:rPr>
          <w:bCs/>
          <w:sz w:val="18"/>
          <w:szCs w:val="18"/>
        </w:rPr>
      </w:pPr>
      <w:r w:rsidRPr="0003262E">
        <w:rPr>
          <w:sz w:val="18"/>
          <w:szCs w:val="18"/>
          <w:vertAlign w:val="superscript"/>
          <w:lang w:eastAsia="nl" w:bidi="nl"/>
        </w:rPr>
        <w:t>d</w:t>
      </w:r>
      <w:r w:rsidRPr="0003262E">
        <w:rPr>
          <w:sz w:val="18"/>
          <w:szCs w:val="18"/>
          <w:lang w:eastAsia="nl" w:bidi="nl"/>
        </w:rPr>
        <w:t xml:space="preserve"> </w:t>
      </w:r>
      <w:r w:rsidR="00F54040" w:rsidRPr="0003262E">
        <w:rPr>
          <w:sz w:val="18"/>
          <w:szCs w:val="18"/>
          <w:lang w:eastAsia="nl" w:bidi="nl"/>
        </w:rPr>
        <w:t>HRD</w:t>
      </w:r>
      <w:r w:rsidR="00393EEA" w:rsidRPr="0003262E">
        <w:rPr>
          <w:sz w:val="18"/>
          <w:szCs w:val="18"/>
          <w:lang w:eastAsia="nl" w:bidi="nl"/>
        </w:rPr>
        <w:t>-</w:t>
      </w:r>
      <w:r w:rsidR="00F54040" w:rsidRPr="0003262E">
        <w:rPr>
          <w:sz w:val="18"/>
          <w:szCs w:val="18"/>
          <w:lang w:eastAsia="nl" w:bidi="nl"/>
        </w:rPr>
        <w:t xml:space="preserve">positief exclusief </w:t>
      </w:r>
      <w:r w:rsidR="002E2176" w:rsidRPr="0003262E">
        <w:rPr>
          <w:sz w:val="18"/>
          <w:szCs w:val="18"/>
          <w:lang w:eastAsia="nl" w:bidi="nl"/>
        </w:rPr>
        <w:t>t</w:t>
      </w:r>
      <w:r w:rsidR="002E2176" w:rsidRPr="0003262E">
        <w:rPr>
          <w:i/>
          <w:iCs/>
          <w:sz w:val="18"/>
          <w:szCs w:val="18"/>
          <w:lang w:eastAsia="nl" w:bidi="nl"/>
        </w:rPr>
        <w:t>BRCA</w:t>
      </w:r>
      <w:r w:rsidR="002E2176" w:rsidRPr="0003262E">
        <w:rPr>
          <w:sz w:val="18"/>
          <w:szCs w:val="18"/>
          <w:lang w:eastAsia="nl" w:bidi="nl"/>
        </w:rPr>
        <w:t xml:space="preserve">m </w:t>
      </w:r>
      <w:r w:rsidR="00045B94" w:rsidRPr="0003262E">
        <w:rPr>
          <w:sz w:val="18"/>
          <w:szCs w:val="18"/>
          <w:lang w:eastAsia="nl" w:bidi="nl"/>
        </w:rPr>
        <w:t>werd gedefinieerd als</w:t>
      </w:r>
      <w:r w:rsidR="002E2176" w:rsidRPr="0003262E">
        <w:rPr>
          <w:sz w:val="18"/>
          <w:szCs w:val="18"/>
          <w:lang w:eastAsia="nl" w:bidi="nl"/>
        </w:rPr>
        <w:t xml:space="preserve"> </w:t>
      </w:r>
      <w:r w:rsidR="00393EEA" w:rsidRPr="0003262E">
        <w:rPr>
          <w:sz w:val="18"/>
          <w:szCs w:val="18"/>
          <w:lang w:eastAsia="nl" w:bidi="nl"/>
        </w:rPr>
        <w:t xml:space="preserve">genomische </w:t>
      </w:r>
      <w:r w:rsidRPr="0003262E">
        <w:rPr>
          <w:sz w:val="18"/>
          <w:szCs w:val="18"/>
          <w:lang w:eastAsia="nl" w:bidi="nl"/>
        </w:rPr>
        <w:t>instabiliteitsscore (GIS) met behulp van Myriad ≥42 (vooraf bepaalde cut off)</w:t>
      </w:r>
    </w:p>
    <w:p w14:paraId="3D948635" w14:textId="77777777" w:rsidR="00181B3D" w:rsidRPr="0003262E" w:rsidRDefault="00181B3D" w:rsidP="00B26F4A">
      <w:pPr>
        <w:tabs>
          <w:tab w:val="clear" w:pos="567"/>
        </w:tabs>
        <w:spacing w:line="240" w:lineRule="auto"/>
        <w:rPr>
          <w:bCs/>
          <w:sz w:val="18"/>
          <w:szCs w:val="18"/>
        </w:rPr>
      </w:pPr>
      <w:r w:rsidRPr="0003262E">
        <w:rPr>
          <w:bCs/>
          <w:sz w:val="18"/>
          <w:szCs w:val="18"/>
          <w:lang w:eastAsia="nl" w:bidi="nl"/>
        </w:rPr>
        <w:t>BI Betrouwbaarheidsinterval; HR Hazard Ratio; NR Niet bereikt.</w:t>
      </w:r>
    </w:p>
    <w:p w14:paraId="05ED85FC" w14:textId="77777777" w:rsidR="00181B3D" w:rsidRPr="0003262E" w:rsidRDefault="00181B3D" w:rsidP="00344842">
      <w:pPr>
        <w:tabs>
          <w:tab w:val="clear" w:pos="567"/>
        </w:tabs>
        <w:spacing w:line="240" w:lineRule="auto"/>
        <w:rPr>
          <w:sz w:val="18"/>
          <w:szCs w:val="18"/>
        </w:rPr>
      </w:pPr>
    </w:p>
    <w:p w14:paraId="0439C927" w14:textId="6F3EBABA" w:rsidR="00181B3D" w:rsidRPr="0003262E" w:rsidRDefault="00181B3D" w:rsidP="00B26F4A">
      <w:pPr>
        <w:tabs>
          <w:tab w:val="clear" w:pos="567"/>
        </w:tabs>
        <w:spacing w:after="120" w:line="240" w:lineRule="auto"/>
        <w:ind w:left="1440" w:hanging="1440"/>
        <w:rPr>
          <w:b/>
          <w:bCs/>
        </w:rPr>
      </w:pPr>
      <w:r w:rsidRPr="0003262E">
        <w:rPr>
          <w:b/>
          <w:bCs/>
          <w:noProof/>
          <w:lang w:eastAsia="nl" w:bidi="nl"/>
        </w:rPr>
        <mc:AlternateContent>
          <mc:Choice Requires="wpg">
            <w:drawing>
              <wp:anchor distT="0" distB="0" distL="114300" distR="114300" simplePos="0" relativeHeight="251658247" behindDoc="0" locked="0" layoutInCell="1" allowOverlap="1" wp14:anchorId="4CD426A6" wp14:editId="70AE80CF">
                <wp:simplePos x="0" y="0"/>
                <wp:positionH relativeFrom="margin">
                  <wp:align>left</wp:align>
                </wp:positionH>
                <wp:positionV relativeFrom="paragraph">
                  <wp:posOffset>685165</wp:posOffset>
                </wp:positionV>
                <wp:extent cx="5943600" cy="4384675"/>
                <wp:effectExtent l="0" t="0" r="0" b="0"/>
                <wp:wrapSquare wrapText="bothSides"/>
                <wp:docPr id="200" name="Group 200"/>
                <wp:cNvGraphicFramePr/>
                <a:graphic xmlns:a="http://schemas.openxmlformats.org/drawingml/2006/main">
                  <a:graphicData uri="http://schemas.microsoft.com/office/word/2010/wordprocessingGroup">
                    <wpg:wgp>
                      <wpg:cNvGrpSpPr/>
                      <wpg:grpSpPr>
                        <a:xfrm>
                          <a:off x="0" y="0"/>
                          <a:ext cx="5943600" cy="4384675"/>
                          <a:chOff x="0" y="0"/>
                          <a:chExt cx="5943600" cy="4384675"/>
                        </a:xfrm>
                      </wpg:grpSpPr>
                      <pic:pic xmlns:pic="http://schemas.openxmlformats.org/drawingml/2006/picture">
                        <pic:nvPicPr>
                          <pic:cNvPr id="201" name="Picture 20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146050" y="38100"/>
                            <a:ext cx="5759450" cy="4346575"/>
                          </a:xfrm>
                          <a:prstGeom prst="rect">
                            <a:avLst/>
                          </a:prstGeom>
                        </pic:spPr>
                      </pic:pic>
                      <wps:wsp>
                        <wps:cNvPr id="202" name="Text Box 2"/>
                        <wps:cNvSpPr txBox="1">
                          <a:spLocks noChangeArrowheads="1"/>
                        </wps:cNvSpPr>
                        <wps:spPr bwMode="auto">
                          <a:xfrm>
                            <a:off x="0" y="241300"/>
                            <a:ext cx="717550" cy="1958340"/>
                          </a:xfrm>
                          <a:prstGeom prst="rect">
                            <a:avLst/>
                          </a:prstGeom>
                          <a:noFill/>
                          <a:ln w="9525">
                            <a:noFill/>
                            <a:miter lim="800000"/>
                            <a:headEnd/>
                            <a:tailEnd/>
                          </a:ln>
                        </wps:spPr>
                        <wps:txbx>
                          <w:txbxContent>
                            <w:p w14:paraId="5C2B02CC" w14:textId="77777777" w:rsidR="00531C9A" w:rsidRPr="0003262E" w:rsidRDefault="00531C9A" w:rsidP="00181B3D">
                              <w:pPr>
                                <w:rPr>
                                  <w:sz w:val="18"/>
                                  <w:szCs w:val="16"/>
                                </w:rPr>
                              </w:pPr>
                              <w:r w:rsidRPr="0003262E">
                                <w:rPr>
                                  <w:sz w:val="18"/>
                                  <w:szCs w:val="16"/>
                                </w:rPr>
                                <w:t>Aantal patiënten zonder voorvallen</w:t>
                              </w:r>
                            </w:p>
                          </w:txbxContent>
                        </wps:txbx>
                        <wps:bodyPr rot="0" vert="vert270" wrap="square" lIns="91440" tIns="45720" rIns="91440" bIns="45720" anchor="t" anchorCtr="0">
                          <a:noAutofit/>
                        </wps:bodyPr>
                      </wps:wsp>
                      <wps:wsp>
                        <wps:cNvPr id="203" name="Text Box 2"/>
                        <wps:cNvSpPr txBox="1">
                          <a:spLocks noChangeArrowheads="1"/>
                        </wps:cNvSpPr>
                        <wps:spPr bwMode="auto">
                          <a:xfrm>
                            <a:off x="2336800" y="3111500"/>
                            <a:ext cx="1782445" cy="208280"/>
                          </a:xfrm>
                          <a:prstGeom prst="rect">
                            <a:avLst/>
                          </a:prstGeom>
                          <a:noFill/>
                          <a:ln w="9525">
                            <a:noFill/>
                            <a:miter lim="800000"/>
                            <a:headEnd/>
                            <a:tailEnd/>
                          </a:ln>
                        </wps:spPr>
                        <wps:txbx>
                          <w:txbxContent>
                            <w:p w14:paraId="078AD34A" w14:textId="77777777" w:rsidR="00531C9A" w:rsidRPr="0003262E" w:rsidRDefault="00531C9A" w:rsidP="00181B3D">
                              <w:pPr>
                                <w:jc w:val="center"/>
                                <w:rPr>
                                  <w:sz w:val="18"/>
                                  <w:szCs w:val="16"/>
                                </w:rPr>
                              </w:pPr>
                              <w:r w:rsidRPr="0003262E">
                                <w:rPr>
                                  <w:sz w:val="18"/>
                                  <w:szCs w:val="16"/>
                                </w:rPr>
                                <w:t>Tijd vanaf randomisatie (maanden)</w:t>
                              </w:r>
                            </w:p>
                          </w:txbxContent>
                        </wps:txbx>
                        <wps:bodyPr rot="0" vert="horz" wrap="square" lIns="0" tIns="0" rIns="0" bIns="0" anchor="t" anchorCtr="0">
                          <a:noAutofit/>
                        </wps:bodyPr>
                      </wps:wsp>
                      <wps:wsp>
                        <wps:cNvPr id="204" name="Text Box 2"/>
                        <wps:cNvSpPr txBox="1">
                          <a:spLocks noChangeArrowheads="1"/>
                        </wps:cNvSpPr>
                        <wps:spPr bwMode="auto">
                          <a:xfrm>
                            <a:off x="622300" y="3409950"/>
                            <a:ext cx="1771650" cy="260350"/>
                          </a:xfrm>
                          <a:prstGeom prst="rect">
                            <a:avLst/>
                          </a:prstGeom>
                          <a:noFill/>
                          <a:ln w="9525">
                            <a:noFill/>
                            <a:miter lim="800000"/>
                            <a:headEnd/>
                            <a:tailEnd/>
                          </a:ln>
                        </wps:spPr>
                        <wps:txbx>
                          <w:txbxContent>
                            <w:p w14:paraId="52F75748" w14:textId="77777777" w:rsidR="00531C9A" w:rsidRPr="0003262E" w:rsidRDefault="00531C9A" w:rsidP="00181B3D">
                              <w:pPr>
                                <w:rPr>
                                  <w:sz w:val="18"/>
                                  <w:szCs w:val="16"/>
                                </w:rPr>
                              </w:pPr>
                              <w:r w:rsidRPr="0003262E">
                                <w:rPr>
                                  <w:sz w:val="18"/>
                                  <w:szCs w:val="16"/>
                                </w:rPr>
                                <w:t xml:space="preserve">Aantal patiënten </w:t>
                              </w:r>
                              <w:r w:rsidRPr="0003262E">
                                <w:rPr>
                                  <w:i/>
                                  <w:iCs/>
                                  <w:sz w:val="18"/>
                                  <w:szCs w:val="16"/>
                                </w:rPr>
                                <w:t>at risk</w:t>
                              </w:r>
                              <w:r w:rsidRPr="0003262E">
                                <w:rPr>
                                  <w:sz w:val="18"/>
                                  <w:szCs w:val="16"/>
                                </w:rPr>
                                <w:t>:</w:t>
                              </w:r>
                            </w:p>
                          </w:txbxContent>
                        </wps:txbx>
                        <wps:bodyPr rot="0" vert="horz" wrap="square" lIns="91440" tIns="45720" rIns="91440" bIns="45720" anchor="t" anchorCtr="0">
                          <a:noAutofit/>
                        </wps:bodyPr>
                      </wps:wsp>
                      <wps:wsp>
                        <wps:cNvPr id="205" name="Text Box 2"/>
                        <wps:cNvSpPr txBox="1">
                          <a:spLocks noChangeArrowheads="1"/>
                        </wps:cNvSpPr>
                        <wps:spPr bwMode="auto">
                          <a:xfrm>
                            <a:off x="3206750" y="146050"/>
                            <a:ext cx="1600200" cy="279400"/>
                          </a:xfrm>
                          <a:prstGeom prst="rect">
                            <a:avLst/>
                          </a:prstGeom>
                          <a:noFill/>
                          <a:ln w="9525">
                            <a:noFill/>
                            <a:miter lim="800000"/>
                            <a:headEnd/>
                            <a:tailEnd/>
                          </a:ln>
                        </wps:spPr>
                        <wps:txbx>
                          <w:txbxContent>
                            <w:p w14:paraId="1D8C0CC2" w14:textId="77777777" w:rsidR="00531C9A" w:rsidRPr="0003262E" w:rsidRDefault="00531C9A" w:rsidP="00181B3D">
                              <w:pPr>
                                <w:rPr>
                                  <w:sz w:val="18"/>
                                  <w:szCs w:val="16"/>
                                </w:rPr>
                              </w:pPr>
                              <w:r w:rsidRPr="0003262E">
                                <w:rPr>
                                  <w:sz w:val="18"/>
                                  <w:szCs w:val="16"/>
                                </w:rPr>
                                <w:t>Placebo + bevacizumab</w:t>
                              </w:r>
                            </w:p>
                          </w:txbxContent>
                        </wps:txbx>
                        <wps:bodyPr rot="0" vert="horz" wrap="square" lIns="91440" tIns="45720" rIns="91440" bIns="45720" anchor="t" anchorCtr="0">
                          <a:noAutofit/>
                        </wps:bodyPr>
                      </wps:wsp>
                      <wps:wsp>
                        <wps:cNvPr id="206" name="Text Box 2"/>
                        <wps:cNvSpPr txBox="1">
                          <a:spLocks noChangeArrowheads="1"/>
                        </wps:cNvSpPr>
                        <wps:spPr bwMode="auto">
                          <a:xfrm>
                            <a:off x="615950" y="3619500"/>
                            <a:ext cx="1428750" cy="304800"/>
                          </a:xfrm>
                          <a:prstGeom prst="rect">
                            <a:avLst/>
                          </a:prstGeom>
                          <a:noFill/>
                          <a:ln w="9525">
                            <a:noFill/>
                            <a:miter lim="800000"/>
                            <a:headEnd/>
                            <a:tailEnd/>
                          </a:ln>
                        </wps:spPr>
                        <wps:txbx>
                          <w:txbxContent>
                            <w:p w14:paraId="3C7830C1" w14:textId="77777777" w:rsidR="00531C9A" w:rsidRPr="0003262E" w:rsidRDefault="00531C9A" w:rsidP="00181B3D">
                              <w:pPr>
                                <w:rPr>
                                  <w:sz w:val="18"/>
                                  <w:szCs w:val="16"/>
                                </w:rPr>
                              </w:pPr>
                              <w:r w:rsidRPr="0003262E">
                                <w:rPr>
                                  <w:sz w:val="18"/>
                                  <w:szCs w:val="16"/>
                                </w:rPr>
                                <w:t>Olaparib + bevacizumab</w:t>
                              </w:r>
                            </w:p>
                          </w:txbxContent>
                        </wps:txbx>
                        <wps:bodyPr rot="0" vert="horz" wrap="square" lIns="91440" tIns="45720" rIns="91440" bIns="45720" anchor="t" anchorCtr="0">
                          <a:noAutofit/>
                        </wps:bodyPr>
                      </wps:wsp>
                      <wps:wsp>
                        <wps:cNvPr id="207" name="Text Box 2"/>
                        <wps:cNvSpPr txBox="1">
                          <a:spLocks noChangeArrowheads="1"/>
                        </wps:cNvSpPr>
                        <wps:spPr bwMode="auto">
                          <a:xfrm>
                            <a:off x="609600" y="3892550"/>
                            <a:ext cx="1879600" cy="260350"/>
                          </a:xfrm>
                          <a:prstGeom prst="rect">
                            <a:avLst/>
                          </a:prstGeom>
                          <a:noFill/>
                          <a:ln w="9525">
                            <a:noFill/>
                            <a:miter lim="800000"/>
                            <a:headEnd/>
                            <a:tailEnd/>
                          </a:ln>
                        </wps:spPr>
                        <wps:txbx>
                          <w:txbxContent>
                            <w:p w14:paraId="343B4E5D" w14:textId="77777777" w:rsidR="00531C9A" w:rsidRPr="0003262E" w:rsidRDefault="00531C9A" w:rsidP="00181B3D">
                              <w:pPr>
                                <w:rPr>
                                  <w:sz w:val="18"/>
                                  <w:szCs w:val="16"/>
                                </w:rPr>
                              </w:pPr>
                              <w:r w:rsidRPr="0003262E">
                                <w:rPr>
                                  <w:sz w:val="18"/>
                                  <w:szCs w:val="16"/>
                                </w:rPr>
                                <w:t>Placebo + bevacizumab</w:t>
                              </w:r>
                            </w:p>
                          </w:txbxContent>
                        </wps:txbx>
                        <wps:bodyPr rot="0" vert="horz" wrap="square" lIns="91440" tIns="45720" rIns="91440" bIns="45720" anchor="t" anchorCtr="0">
                          <a:noAutofit/>
                        </wps:bodyPr>
                      </wps:wsp>
                      <wps:wsp>
                        <wps:cNvPr id="215" name="Text Box 2"/>
                        <wps:cNvSpPr txBox="1">
                          <a:spLocks noChangeArrowheads="1"/>
                        </wps:cNvSpPr>
                        <wps:spPr bwMode="auto">
                          <a:xfrm>
                            <a:off x="3206750" y="0"/>
                            <a:ext cx="2736850" cy="273050"/>
                          </a:xfrm>
                          <a:prstGeom prst="rect">
                            <a:avLst/>
                          </a:prstGeom>
                          <a:noFill/>
                          <a:ln w="9525">
                            <a:noFill/>
                            <a:miter lim="800000"/>
                            <a:headEnd/>
                            <a:tailEnd/>
                          </a:ln>
                        </wps:spPr>
                        <wps:txbx>
                          <w:txbxContent>
                            <w:p w14:paraId="687AAA36" w14:textId="77777777" w:rsidR="00531C9A" w:rsidRPr="0003262E" w:rsidRDefault="00531C9A" w:rsidP="00181B3D">
                              <w:pPr>
                                <w:rPr>
                                  <w:sz w:val="18"/>
                                  <w:szCs w:val="16"/>
                                </w:rPr>
                              </w:pPr>
                              <w:r w:rsidRPr="0003262E">
                                <w:rPr>
                                  <w:sz w:val="18"/>
                                  <w:szCs w:val="16"/>
                                </w:rPr>
                                <w:t>Olaparib + bevacizumab</w:t>
                              </w:r>
                            </w:p>
                          </w:txbxContent>
                        </wps:txbx>
                        <wps:bodyPr rot="0" vert="horz" wrap="square" lIns="91440" tIns="45720" rIns="91440" bIns="45720" anchor="t" anchorCtr="0">
                          <a:noAutofit/>
                        </wps:bodyPr>
                      </wps:wsp>
                    </wpg:wgp>
                  </a:graphicData>
                </a:graphic>
              </wp:anchor>
            </w:drawing>
          </mc:Choice>
          <mc:Fallback>
            <w:pict>
              <v:group w14:anchorId="4CD426A6" id="Group 200" o:spid="_x0000_s1057" style="position:absolute;left:0;text-align:left;margin-left:0;margin-top:53.95pt;width:468pt;height:345.25pt;z-index:251658247;mso-position-horizontal:left;mso-position-horizontal-relative:margin" coordsize="59436,4384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2gAIAQAAAD8A9V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">
                <v:shape id="Picture 201" o:spid="_x0000_s1058" type="#_x0000_t75" style="position:absolute;left:1460;top:381;width:57595;height:43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">
                  <v:imagedata r:id="rId25" o:title=""/>
                </v:shape>
                <v:shape id="_x0000_s1059" type="#_x0000_t202" style="position:absolute;top:2413;width:7175;height:19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" filled="f" stroked="f">
                  <v:textbox style="layout-flow:vertical;mso-layout-flow-alt:bottom-to-top">
                    <w:txbxContent>
                      <w:p w14:paraId="5C2B02CC" w14:textId="77777777" w:rsidR="00531C9A" w:rsidRPr="0003262E" w:rsidRDefault="00531C9A" w:rsidP="00181B3D">
                        <w:pPr>
                          <w:rPr>
                            <w:sz w:val="18"/>
                            <w:szCs w:val="16"/>
                          </w:rPr>
                        </w:pPr>
                        <w:r w:rsidRPr="0003262E">
                          <w:rPr>
                            <w:sz w:val="18"/>
                            <w:szCs w:val="16"/>
                          </w:rPr>
                          <w:t>Aantal patiënten zonder voorvallen</w:t>
                        </w:r>
                      </w:p>
                    </w:txbxContent>
                  </v:textbox>
                </v:shape>
                <v:shape id="_x0000_s1060" type="#_x0000_t202" style="position:absolute;left:23368;top:31115;width:17824;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078AD34A" w14:textId="77777777" w:rsidR="00531C9A" w:rsidRPr="0003262E" w:rsidRDefault="00531C9A" w:rsidP="00181B3D">
                        <w:pPr>
                          <w:jc w:val="center"/>
                          <w:rPr>
                            <w:sz w:val="18"/>
                            <w:szCs w:val="16"/>
                          </w:rPr>
                        </w:pPr>
                        <w:r w:rsidRPr="0003262E">
                          <w:rPr>
                            <w:sz w:val="18"/>
                            <w:szCs w:val="16"/>
                          </w:rPr>
                          <w:t>Tijd vanaf randomisatie (maanden)</w:t>
                        </w:r>
                      </w:p>
                    </w:txbxContent>
                  </v:textbox>
                </v:shape>
                <v:shape id="_x0000_s1061" type="#_x0000_t202" style="position:absolute;left:6223;top:34099;width:17716;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14:paraId="52F75748" w14:textId="77777777" w:rsidR="00531C9A" w:rsidRPr="0003262E" w:rsidRDefault="00531C9A" w:rsidP="00181B3D">
                        <w:pPr>
                          <w:rPr>
                            <w:sz w:val="18"/>
                            <w:szCs w:val="16"/>
                          </w:rPr>
                        </w:pPr>
                        <w:r w:rsidRPr="0003262E">
                          <w:rPr>
                            <w:sz w:val="18"/>
                            <w:szCs w:val="16"/>
                          </w:rPr>
                          <w:t xml:space="preserve">Aantal patiënten </w:t>
                        </w:r>
                        <w:r w:rsidRPr="0003262E">
                          <w:rPr>
                            <w:i/>
                            <w:iCs/>
                            <w:sz w:val="18"/>
                            <w:szCs w:val="16"/>
                          </w:rPr>
                          <w:t>at risk</w:t>
                        </w:r>
                        <w:r w:rsidRPr="0003262E">
                          <w:rPr>
                            <w:sz w:val="18"/>
                            <w:szCs w:val="16"/>
                          </w:rPr>
                          <w:t>:</w:t>
                        </w:r>
                      </w:p>
                    </w:txbxContent>
                  </v:textbox>
                </v:shape>
                <v:shape id="_x0000_s1062" type="#_x0000_t202" style="position:absolute;left:32067;top:1460;width:1600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14:paraId="1D8C0CC2" w14:textId="77777777" w:rsidR="00531C9A" w:rsidRPr="0003262E" w:rsidRDefault="00531C9A" w:rsidP="00181B3D">
                        <w:pPr>
                          <w:rPr>
                            <w:sz w:val="18"/>
                            <w:szCs w:val="16"/>
                          </w:rPr>
                        </w:pPr>
                        <w:r w:rsidRPr="0003262E">
                          <w:rPr>
                            <w:sz w:val="18"/>
                            <w:szCs w:val="16"/>
                          </w:rPr>
                          <w:t>Placebo + bevacizumab</w:t>
                        </w:r>
                      </w:p>
                    </w:txbxContent>
                  </v:textbox>
                </v:shape>
                <v:shape id="_x0000_s1063" type="#_x0000_t202" style="position:absolute;left:6159;top:36195;width:1428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3C7830C1" w14:textId="77777777" w:rsidR="00531C9A" w:rsidRPr="0003262E" w:rsidRDefault="00531C9A" w:rsidP="00181B3D">
                        <w:pPr>
                          <w:rPr>
                            <w:sz w:val="18"/>
                            <w:szCs w:val="16"/>
                          </w:rPr>
                        </w:pPr>
                        <w:r w:rsidRPr="0003262E">
                          <w:rPr>
                            <w:sz w:val="18"/>
                            <w:szCs w:val="16"/>
                          </w:rPr>
                          <w:t>Olaparib + bevacizumab</w:t>
                        </w:r>
                      </w:p>
                    </w:txbxContent>
                  </v:textbox>
                </v:shape>
                <v:shape id="_x0000_s1064" type="#_x0000_t202" style="position:absolute;left:6096;top:38925;width:18796;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14:paraId="343B4E5D" w14:textId="77777777" w:rsidR="00531C9A" w:rsidRPr="0003262E" w:rsidRDefault="00531C9A" w:rsidP="00181B3D">
                        <w:pPr>
                          <w:rPr>
                            <w:sz w:val="18"/>
                            <w:szCs w:val="16"/>
                          </w:rPr>
                        </w:pPr>
                        <w:r w:rsidRPr="0003262E">
                          <w:rPr>
                            <w:sz w:val="18"/>
                            <w:szCs w:val="16"/>
                          </w:rPr>
                          <w:t>Placebo + bevacizumab</w:t>
                        </w:r>
                      </w:p>
                    </w:txbxContent>
                  </v:textbox>
                </v:shape>
                <v:shape id="_x0000_s1065" type="#_x0000_t202" style="position:absolute;left:32067;width:2736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" filled="f" stroked="f">
                  <v:textbox>
                    <w:txbxContent>
                      <w:p w14:paraId="687AAA36" w14:textId="77777777" w:rsidR="00531C9A" w:rsidRPr="0003262E" w:rsidRDefault="00531C9A" w:rsidP="00181B3D">
                        <w:pPr>
                          <w:rPr>
                            <w:sz w:val="18"/>
                            <w:szCs w:val="16"/>
                          </w:rPr>
                        </w:pPr>
                        <w:r w:rsidRPr="0003262E">
                          <w:rPr>
                            <w:sz w:val="18"/>
                            <w:szCs w:val="16"/>
                          </w:rPr>
                          <w:t>Olaparib + bevacizumab</w:t>
                        </w:r>
                      </w:p>
                    </w:txbxContent>
                  </v:textbox>
                </v:shape>
                <w10:wrap type="square" anchorx="margin"/>
              </v:group>
            </w:pict>
          </mc:Fallback>
        </mc:AlternateContent>
      </w:r>
      <w:r w:rsidRPr="0003262E">
        <w:rPr>
          <w:b/>
          <w:bCs/>
          <w:lang w:eastAsia="nl" w:bidi="nl"/>
        </w:rPr>
        <w:t>Afbeelding 7</w:t>
      </w:r>
      <w:r w:rsidRPr="0003262E">
        <w:rPr>
          <w:b/>
          <w:bCs/>
          <w:lang w:eastAsia="nl" w:bidi="nl"/>
        </w:rPr>
        <w:tab/>
        <w:t xml:space="preserve">PAOLA-1: Kaplan-Meier-curve van PFS bij </w:t>
      </w:r>
      <w:r w:rsidRPr="0003262E">
        <w:rPr>
          <w:b/>
          <w:bCs/>
          <w:color w:val="000000"/>
          <w:lang w:eastAsia="nl" w:bidi="nl"/>
        </w:rPr>
        <w:t>patiënten met gevorderd</w:t>
      </w:r>
      <w:r w:rsidRPr="0003262E">
        <w:rPr>
          <w:b/>
          <w:bCs/>
          <w:lang w:eastAsia="nl" w:bidi="nl"/>
        </w:rPr>
        <w:t xml:space="preserve"> ovariumcarcinoom vastgesteld als HRD-positief in PAOLA-1 (46% maturiteit – beoordeeld door de onderzoeker)</w:t>
      </w:r>
    </w:p>
    <w:p w14:paraId="57C57FD2" w14:textId="77777777" w:rsidR="00AE0C5A" w:rsidRPr="0003262E" w:rsidRDefault="00AE0C5A" w:rsidP="00B26F4A">
      <w:pPr>
        <w:tabs>
          <w:tab w:val="clear" w:pos="567"/>
        </w:tabs>
        <w:spacing w:line="240" w:lineRule="auto"/>
        <w:rPr>
          <w:i/>
          <w:iCs/>
          <w:u w:val="single"/>
        </w:rPr>
      </w:pPr>
    </w:p>
    <w:p w14:paraId="6E57E0C1" w14:textId="4B6474D3" w:rsidR="00535920" w:rsidRPr="0003262E" w:rsidRDefault="00860E6E" w:rsidP="00BC793C">
      <w:pPr>
        <w:keepNext/>
        <w:keepLines/>
        <w:tabs>
          <w:tab w:val="clear" w:pos="567"/>
        </w:tabs>
        <w:spacing w:after="120" w:line="240" w:lineRule="auto"/>
        <w:ind w:left="1411" w:hanging="1411"/>
        <w:rPr>
          <w:b/>
        </w:rPr>
      </w:pPr>
      <w:r w:rsidRPr="0003262E">
        <w:rPr>
          <w:b/>
          <w:lang w:eastAsia="nl" w:bidi="nl"/>
        </w:rPr>
        <w:lastRenderedPageBreak/>
        <w:t>Afbeelding</w:t>
      </w:r>
      <w:r w:rsidR="00535920" w:rsidRPr="0003262E">
        <w:rPr>
          <w:b/>
          <w:lang w:eastAsia="nl" w:bidi="nl"/>
        </w:rPr>
        <w:t xml:space="preserve"> 8</w:t>
      </w:r>
      <w:r w:rsidR="00535920" w:rsidRPr="0003262E">
        <w:rPr>
          <w:b/>
          <w:lang w:eastAsia="nl" w:bidi="nl"/>
        </w:rPr>
        <w:tab/>
        <w:t>PAOLA-1: Kaplan-Meier</w:t>
      </w:r>
      <w:r w:rsidR="00C1765A" w:rsidRPr="0003262E">
        <w:rPr>
          <w:b/>
          <w:lang w:eastAsia="nl" w:bidi="nl"/>
        </w:rPr>
        <w:t>-curve</w:t>
      </w:r>
      <w:r w:rsidR="00535920" w:rsidRPr="0003262E">
        <w:rPr>
          <w:b/>
          <w:lang w:eastAsia="nl" w:bidi="nl"/>
        </w:rPr>
        <w:t xml:space="preserve">, </w:t>
      </w:r>
      <w:r w:rsidRPr="0003262E">
        <w:rPr>
          <w:b/>
          <w:lang w:eastAsia="nl" w:bidi="nl"/>
        </w:rPr>
        <w:t>finale</w:t>
      </w:r>
      <w:r w:rsidR="00396DC1" w:rsidRPr="0003262E">
        <w:rPr>
          <w:b/>
          <w:lang w:eastAsia="nl" w:bidi="nl"/>
        </w:rPr>
        <w:t xml:space="preserve"> algehele overleving</w:t>
      </w:r>
      <w:r w:rsidR="00535920" w:rsidRPr="0003262E">
        <w:rPr>
          <w:b/>
          <w:lang w:eastAsia="nl" w:bidi="nl"/>
        </w:rPr>
        <w:t xml:space="preserve"> b</w:t>
      </w:r>
      <w:r w:rsidR="004A075C" w:rsidRPr="0003262E">
        <w:rPr>
          <w:b/>
          <w:lang w:eastAsia="nl" w:bidi="nl"/>
        </w:rPr>
        <w:t>ij</w:t>
      </w:r>
      <w:r w:rsidR="00535920" w:rsidRPr="0003262E">
        <w:rPr>
          <w:b/>
          <w:lang w:eastAsia="nl" w:bidi="nl"/>
        </w:rPr>
        <w:t xml:space="preserve"> HRD</w:t>
      </w:r>
      <w:r w:rsidR="002B35D7" w:rsidRPr="0003262E">
        <w:rPr>
          <w:b/>
          <w:lang w:eastAsia="nl" w:bidi="nl"/>
        </w:rPr>
        <w:t>-s</w:t>
      </w:r>
      <w:r w:rsidR="00535920" w:rsidRPr="0003262E">
        <w:rPr>
          <w:b/>
          <w:lang w:eastAsia="nl" w:bidi="nl"/>
        </w:rPr>
        <w:t xml:space="preserve">tatus </w:t>
      </w:r>
      <w:r w:rsidR="002B35D7" w:rsidRPr="0003262E">
        <w:rPr>
          <w:b/>
          <w:lang w:eastAsia="nl" w:bidi="nl"/>
        </w:rPr>
        <w:t>p</w:t>
      </w:r>
      <w:r w:rsidR="00535920" w:rsidRPr="0003262E">
        <w:rPr>
          <w:b/>
          <w:lang w:eastAsia="nl" w:bidi="nl"/>
        </w:rPr>
        <w:t>ositi</w:t>
      </w:r>
      <w:r w:rsidR="004A075C" w:rsidRPr="0003262E">
        <w:rPr>
          <w:b/>
          <w:lang w:eastAsia="nl" w:bidi="nl"/>
        </w:rPr>
        <w:t>ef</w:t>
      </w:r>
      <w:r w:rsidR="00535920" w:rsidRPr="0003262E">
        <w:rPr>
          <w:b/>
          <w:lang w:eastAsia="nl" w:bidi="nl"/>
        </w:rPr>
        <w:t xml:space="preserve"> (inclu</w:t>
      </w:r>
      <w:r w:rsidR="004A075C" w:rsidRPr="0003262E">
        <w:rPr>
          <w:b/>
          <w:lang w:eastAsia="nl" w:bidi="nl"/>
        </w:rPr>
        <w:t>sief</w:t>
      </w:r>
      <w:r w:rsidR="00535920" w:rsidRPr="0003262E">
        <w:rPr>
          <w:b/>
          <w:lang w:eastAsia="nl" w:bidi="nl"/>
        </w:rPr>
        <w:t xml:space="preserve"> t</w:t>
      </w:r>
      <w:r w:rsidR="00535920" w:rsidRPr="0003262E">
        <w:rPr>
          <w:b/>
          <w:i/>
          <w:iCs/>
          <w:lang w:eastAsia="nl" w:bidi="nl"/>
        </w:rPr>
        <w:t>BRCA</w:t>
      </w:r>
      <w:r w:rsidR="00535920" w:rsidRPr="0003262E">
        <w:rPr>
          <w:b/>
          <w:lang w:eastAsia="nl" w:bidi="nl"/>
        </w:rPr>
        <w:t xml:space="preserve">m) (DCO 22 </w:t>
      </w:r>
      <w:r w:rsidR="00C33160" w:rsidRPr="0003262E">
        <w:rPr>
          <w:b/>
          <w:lang w:eastAsia="nl" w:bidi="nl"/>
        </w:rPr>
        <w:t>maart</w:t>
      </w:r>
      <w:r w:rsidR="00535920" w:rsidRPr="0003262E">
        <w:rPr>
          <w:b/>
          <w:lang w:eastAsia="nl" w:bidi="nl"/>
        </w:rPr>
        <w:t xml:space="preserve"> 2022)</w:t>
      </w:r>
    </w:p>
    <w:p w14:paraId="4705FA86" w14:textId="6D215BDF" w:rsidR="00131A64" w:rsidRPr="0003262E" w:rsidRDefault="00A07B3C" w:rsidP="00BC793C">
      <w:pPr>
        <w:tabs>
          <w:tab w:val="clear" w:pos="567"/>
        </w:tabs>
        <w:spacing w:line="240" w:lineRule="auto"/>
        <w:rPr>
          <w:u w:val="single"/>
        </w:rPr>
      </w:pPr>
      <w:r w:rsidRPr="0003262E">
        <w:rPr>
          <w:rFonts w:eastAsia="Times New Roman"/>
          <w:noProof/>
          <w:lang w:eastAsia="nl" w:bidi="nl"/>
        </w:rPr>
        <mc:AlternateContent>
          <mc:Choice Requires="wps">
            <w:drawing>
              <wp:anchor distT="45720" distB="45720" distL="114300" distR="114300" simplePos="0" relativeHeight="251658355" behindDoc="0" locked="0" layoutInCell="1" allowOverlap="1" wp14:anchorId="0044EB9C" wp14:editId="0F522FD0">
                <wp:simplePos x="0" y="0"/>
                <wp:positionH relativeFrom="column">
                  <wp:posOffset>4690745</wp:posOffset>
                </wp:positionH>
                <wp:positionV relativeFrom="paragraph">
                  <wp:posOffset>3143885</wp:posOffset>
                </wp:positionV>
                <wp:extent cx="1428750" cy="304800"/>
                <wp:effectExtent l="0" t="0" r="0" b="0"/>
                <wp:wrapNone/>
                <wp:docPr id="5464" name="Text Box 5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4C8D0C31" w14:textId="77777777" w:rsidR="00A07B3C" w:rsidRPr="0003262E" w:rsidRDefault="00A07B3C" w:rsidP="00A07B3C">
                            <w:pPr>
                              <w:rPr>
                                <w:sz w:val="18"/>
                                <w:szCs w:val="16"/>
                              </w:rPr>
                            </w:pPr>
                            <w:r w:rsidRPr="0003262E">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4EB9C" id="Text Box 5464" o:spid="_x0000_s1066" type="#_x0000_t202" style="position:absolute;margin-left:369.35pt;margin-top:247.55pt;width:112.5pt;height:24pt;z-index:2516583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" filled="f" stroked="f">
                <v:textbox>
                  <w:txbxContent>
                    <w:p w14:paraId="4C8D0C31" w14:textId="77777777" w:rsidR="00A07B3C" w:rsidRPr="0003262E" w:rsidRDefault="00A07B3C" w:rsidP="00A07B3C">
                      <w:pPr>
                        <w:rPr>
                          <w:sz w:val="18"/>
                          <w:szCs w:val="16"/>
                        </w:rPr>
                      </w:pPr>
                      <w:r w:rsidRPr="0003262E">
                        <w:rPr>
                          <w:sz w:val="18"/>
                          <w:szCs w:val="16"/>
                        </w:rPr>
                        <w:t>Olaparib + bevacizumab</w:t>
                      </w:r>
                    </w:p>
                  </w:txbxContent>
                </v:textbox>
              </v:shape>
            </w:pict>
          </mc:Fallback>
        </mc:AlternateContent>
      </w:r>
      <w:r w:rsidRPr="0003262E">
        <w:rPr>
          <w:rFonts w:eastAsia="Times New Roman"/>
          <w:noProof/>
          <w:lang w:eastAsia="nl" w:bidi="nl"/>
        </w:rPr>
        <mc:AlternateContent>
          <mc:Choice Requires="wps">
            <w:drawing>
              <wp:anchor distT="45720" distB="45720" distL="114300" distR="114300" simplePos="0" relativeHeight="251658354" behindDoc="0" locked="0" layoutInCell="1" allowOverlap="1" wp14:anchorId="35390B0B" wp14:editId="06192FFA">
                <wp:simplePos x="0" y="0"/>
                <wp:positionH relativeFrom="column">
                  <wp:posOffset>4709795</wp:posOffset>
                </wp:positionH>
                <wp:positionV relativeFrom="paragraph">
                  <wp:posOffset>3302635</wp:posOffset>
                </wp:positionV>
                <wp:extent cx="1600200" cy="279400"/>
                <wp:effectExtent l="0" t="0" r="0" b="6350"/>
                <wp:wrapNone/>
                <wp:docPr id="5466" name="Text Box 5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03AB58A6" w14:textId="77777777" w:rsidR="00B55042" w:rsidRPr="0003262E" w:rsidRDefault="00B55042" w:rsidP="00B55042">
                            <w:pPr>
                              <w:rPr>
                                <w:sz w:val="18"/>
                                <w:szCs w:val="16"/>
                              </w:rPr>
                            </w:pPr>
                            <w:r w:rsidRPr="0003262E">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390B0B" id="Text Box 5466" o:spid="_x0000_s1067" type="#_x0000_t202" style="position:absolute;margin-left:370.85pt;margin-top:260.05pt;width:126pt;height:22pt;z-index:2516583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" filled="f" stroked="f">
                <v:textbox>
                  <w:txbxContent>
                    <w:p w14:paraId="03AB58A6" w14:textId="77777777" w:rsidR="00B55042" w:rsidRPr="0003262E" w:rsidRDefault="00B55042" w:rsidP="00B55042">
                      <w:pPr>
                        <w:rPr>
                          <w:sz w:val="18"/>
                          <w:szCs w:val="16"/>
                        </w:rPr>
                      </w:pPr>
                      <w:r w:rsidRPr="0003262E">
                        <w:rPr>
                          <w:sz w:val="18"/>
                          <w:szCs w:val="16"/>
                        </w:rPr>
                        <w:t>Placebo + bevacizumab</w:t>
                      </w:r>
                    </w:p>
                  </w:txbxContent>
                </v:textbox>
              </v:shape>
            </w:pict>
          </mc:Fallback>
        </mc:AlternateContent>
      </w:r>
      <w:r w:rsidR="00A27C5B" w:rsidRPr="0003262E">
        <w:rPr>
          <w:rFonts w:eastAsia="Times New Roman"/>
          <w:noProof/>
          <w:lang w:eastAsia="nl" w:bidi="nl"/>
        </w:rPr>
        <mc:AlternateContent>
          <mc:Choice Requires="wps">
            <w:drawing>
              <wp:anchor distT="45720" distB="45720" distL="114300" distR="114300" simplePos="0" relativeHeight="251658353" behindDoc="0" locked="0" layoutInCell="1" allowOverlap="1" wp14:anchorId="6243EF0F" wp14:editId="6F400553">
                <wp:simplePos x="0" y="0"/>
                <wp:positionH relativeFrom="column">
                  <wp:posOffset>339725</wp:posOffset>
                </wp:positionH>
                <wp:positionV relativeFrom="paragraph">
                  <wp:posOffset>3007360</wp:posOffset>
                </wp:positionV>
                <wp:extent cx="1771650" cy="260350"/>
                <wp:effectExtent l="0" t="0" r="0" b="6350"/>
                <wp:wrapNone/>
                <wp:docPr id="5468" name="Text Box 5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60350"/>
                        </a:xfrm>
                        <a:prstGeom prst="rect">
                          <a:avLst/>
                        </a:prstGeom>
                        <a:noFill/>
                        <a:ln w="9525">
                          <a:noFill/>
                          <a:miter lim="800000"/>
                          <a:headEnd/>
                          <a:tailEnd/>
                        </a:ln>
                      </wps:spPr>
                      <wps:txbx>
                        <w:txbxContent>
                          <w:p w14:paraId="139C6D44" w14:textId="77777777" w:rsidR="00CB1F3F" w:rsidRPr="0003262E" w:rsidRDefault="00CB1F3F" w:rsidP="00CB1F3F">
                            <w:pPr>
                              <w:rPr>
                                <w:sz w:val="18"/>
                                <w:szCs w:val="16"/>
                              </w:rPr>
                            </w:pPr>
                            <w:r w:rsidRPr="0003262E">
                              <w:rPr>
                                <w:sz w:val="18"/>
                                <w:szCs w:val="16"/>
                              </w:rPr>
                              <w:t xml:space="preserve">Aantal patiënten </w:t>
                            </w:r>
                            <w:r w:rsidRPr="0003262E">
                              <w:rPr>
                                <w:i/>
                                <w:iCs/>
                                <w:sz w:val="18"/>
                                <w:szCs w:val="16"/>
                              </w:rPr>
                              <w:t>at risk</w:t>
                            </w:r>
                            <w:r w:rsidRPr="0003262E">
                              <w:rPr>
                                <w:sz w:val="18"/>
                                <w:szCs w:val="16"/>
                              </w:rPr>
                              <w:t>:</w:t>
                            </w:r>
                          </w:p>
                          <w:p w14:paraId="1221AEA2" w14:textId="1279685E" w:rsidR="00A27C5B" w:rsidRPr="0003262E" w:rsidRDefault="00A27C5B" w:rsidP="00A27C5B">
                            <w:pPr>
                              <w:rPr>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3EF0F" id="Text Box 5468" o:spid="_x0000_s1068" type="#_x0000_t202" style="position:absolute;margin-left:26.75pt;margin-top:236.8pt;width:139.5pt;height:20.5pt;z-index:2516583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" filled="f" stroked="f">
                <v:textbox>
                  <w:txbxContent>
                    <w:p w14:paraId="139C6D44" w14:textId="77777777" w:rsidR="00CB1F3F" w:rsidRPr="0003262E" w:rsidRDefault="00CB1F3F" w:rsidP="00CB1F3F">
                      <w:pPr>
                        <w:rPr>
                          <w:sz w:val="18"/>
                          <w:szCs w:val="16"/>
                        </w:rPr>
                      </w:pPr>
                      <w:r w:rsidRPr="0003262E">
                        <w:rPr>
                          <w:sz w:val="18"/>
                          <w:szCs w:val="16"/>
                        </w:rPr>
                        <w:t xml:space="preserve">Aantal patiënten </w:t>
                      </w:r>
                      <w:r w:rsidRPr="0003262E">
                        <w:rPr>
                          <w:i/>
                          <w:iCs/>
                          <w:sz w:val="18"/>
                          <w:szCs w:val="16"/>
                        </w:rPr>
                        <w:t>at risk</w:t>
                      </w:r>
                      <w:r w:rsidRPr="0003262E">
                        <w:rPr>
                          <w:sz w:val="18"/>
                          <w:szCs w:val="16"/>
                        </w:rPr>
                        <w:t>:</w:t>
                      </w:r>
                    </w:p>
                    <w:p w14:paraId="1221AEA2" w14:textId="1279685E" w:rsidR="00A27C5B" w:rsidRPr="0003262E" w:rsidRDefault="00A27C5B" w:rsidP="00A27C5B">
                      <w:pPr>
                        <w:rPr>
                          <w:sz w:val="18"/>
                          <w:szCs w:val="16"/>
                        </w:rPr>
                      </w:pPr>
                    </w:p>
                  </w:txbxContent>
                </v:textbox>
              </v:shape>
            </w:pict>
          </mc:Fallback>
        </mc:AlternateContent>
      </w:r>
      <w:r w:rsidR="00EC3998" w:rsidRPr="0003262E">
        <w:rPr>
          <w:rFonts w:eastAsia="Times New Roman"/>
          <w:noProof/>
          <w:lang w:eastAsia="nl" w:bidi="nl"/>
        </w:rPr>
        <mc:AlternateContent>
          <mc:Choice Requires="wps">
            <w:drawing>
              <wp:anchor distT="45720" distB="45720" distL="114300" distR="114300" simplePos="0" relativeHeight="251658352" behindDoc="0" locked="0" layoutInCell="1" allowOverlap="1" wp14:anchorId="3A9E5D0E" wp14:editId="790FD3DF">
                <wp:simplePos x="0" y="0"/>
                <wp:positionH relativeFrom="column">
                  <wp:posOffset>3738245</wp:posOffset>
                </wp:positionH>
                <wp:positionV relativeFrom="paragraph">
                  <wp:posOffset>2737485</wp:posOffset>
                </wp:positionV>
                <wp:extent cx="1600200" cy="279400"/>
                <wp:effectExtent l="0" t="0" r="0" b="6350"/>
                <wp:wrapNone/>
                <wp:docPr id="5465" name="Text Box 5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9400"/>
                        </a:xfrm>
                        <a:prstGeom prst="rect">
                          <a:avLst/>
                        </a:prstGeom>
                        <a:noFill/>
                        <a:ln w="9525">
                          <a:noFill/>
                          <a:miter lim="800000"/>
                          <a:headEnd/>
                          <a:tailEnd/>
                        </a:ln>
                      </wps:spPr>
                      <wps:txbx>
                        <w:txbxContent>
                          <w:p w14:paraId="05EDB47F" w14:textId="77777777" w:rsidR="00EC3998" w:rsidRPr="0003262E" w:rsidRDefault="00EC3998" w:rsidP="00EC3998">
                            <w:pPr>
                              <w:rPr>
                                <w:sz w:val="18"/>
                                <w:szCs w:val="16"/>
                              </w:rPr>
                            </w:pPr>
                            <w:r w:rsidRPr="0003262E">
                              <w:rPr>
                                <w:sz w:val="18"/>
                                <w:szCs w:val="16"/>
                              </w:rPr>
                              <w:t>Placebo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E5D0E" id="Text Box 5465" o:spid="_x0000_s1069" type="#_x0000_t202" style="position:absolute;margin-left:294.35pt;margin-top:215.55pt;width:126pt;height:22pt;z-index:25165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" filled="f" stroked="f">
                <v:textbox>
                  <w:txbxContent>
                    <w:p w14:paraId="05EDB47F" w14:textId="77777777" w:rsidR="00EC3998" w:rsidRPr="0003262E" w:rsidRDefault="00EC3998" w:rsidP="00EC3998">
                      <w:pPr>
                        <w:rPr>
                          <w:sz w:val="18"/>
                          <w:szCs w:val="16"/>
                        </w:rPr>
                      </w:pPr>
                      <w:r w:rsidRPr="0003262E">
                        <w:rPr>
                          <w:sz w:val="18"/>
                          <w:szCs w:val="16"/>
                        </w:rPr>
                        <w:t>Placebo + bevacizumab</w:t>
                      </w:r>
                    </w:p>
                  </w:txbxContent>
                </v:textbox>
              </v:shape>
            </w:pict>
          </mc:Fallback>
        </mc:AlternateContent>
      </w:r>
      <w:r w:rsidR="002D36FE" w:rsidRPr="0003262E">
        <w:rPr>
          <w:rFonts w:eastAsia="Times New Roman"/>
          <w:noProof/>
          <w:lang w:eastAsia="nl" w:bidi="nl"/>
        </w:rPr>
        <mc:AlternateContent>
          <mc:Choice Requires="wps">
            <w:drawing>
              <wp:anchor distT="45720" distB="45720" distL="114300" distR="114300" simplePos="0" relativeHeight="251658351" behindDoc="0" locked="0" layoutInCell="1" allowOverlap="1" wp14:anchorId="6CC89BE4" wp14:editId="1049C4CE">
                <wp:simplePos x="0" y="0"/>
                <wp:positionH relativeFrom="column">
                  <wp:posOffset>1957070</wp:posOffset>
                </wp:positionH>
                <wp:positionV relativeFrom="paragraph">
                  <wp:posOffset>2715260</wp:posOffset>
                </wp:positionV>
                <wp:extent cx="1428750" cy="304800"/>
                <wp:effectExtent l="0" t="0" r="0" b="0"/>
                <wp:wrapNone/>
                <wp:docPr id="5463" name="Text Box 5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4800"/>
                        </a:xfrm>
                        <a:prstGeom prst="rect">
                          <a:avLst/>
                        </a:prstGeom>
                        <a:noFill/>
                        <a:ln w="9525">
                          <a:noFill/>
                          <a:miter lim="800000"/>
                          <a:headEnd/>
                          <a:tailEnd/>
                        </a:ln>
                      </wps:spPr>
                      <wps:txbx>
                        <w:txbxContent>
                          <w:p w14:paraId="33DEE0C0" w14:textId="77777777" w:rsidR="002D36FE" w:rsidRPr="0003262E" w:rsidRDefault="002D36FE" w:rsidP="002D36FE">
                            <w:pPr>
                              <w:rPr>
                                <w:sz w:val="18"/>
                                <w:szCs w:val="16"/>
                              </w:rPr>
                            </w:pPr>
                            <w:r w:rsidRPr="0003262E">
                              <w:rPr>
                                <w:sz w:val="18"/>
                                <w:szCs w:val="16"/>
                              </w:rPr>
                              <w:t>Olaparib + bevacizumab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89BE4" id="Text Box 5463" o:spid="_x0000_s1070" type="#_x0000_t202" style="position:absolute;margin-left:154.1pt;margin-top:213.8pt;width:112.5pt;height:24pt;z-index:2516583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" filled="f" stroked="f">
                <v:textbox>
                  <w:txbxContent>
                    <w:p w14:paraId="33DEE0C0" w14:textId="77777777" w:rsidR="002D36FE" w:rsidRPr="0003262E" w:rsidRDefault="002D36FE" w:rsidP="002D36FE">
                      <w:pPr>
                        <w:rPr>
                          <w:sz w:val="18"/>
                          <w:szCs w:val="16"/>
                        </w:rPr>
                      </w:pPr>
                      <w:r w:rsidRPr="0003262E">
                        <w:rPr>
                          <w:sz w:val="18"/>
                          <w:szCs w:val="16"/>
                        </w:rPr>
                        <w:t>Olaparib + bevacizumab</w:t>
                      </w:r>
                    </w:p>
                  </w:txbxContent>
                </v:textbox>
              </v:shape>
            </w:pict>
          </mc:Fallback>
        </mc:AlternateContent>
      </w:r>
      <w:r w:rsidR="00C550FC" w:rsidRPr="0003262E">
        <w:rPr>
          <w:rFonts w:eastAsia="Times New Roman"/>
          <w:noProof/>
          <w:lang w:eastAsia="nl" w:bidi="nl"/>
        </w:rPr>
        <mc:AlternateContent>
          <mc:Choice Requires="wps">
            <w:drawing>
              <wp:anchor distT="45720" distB="45720" distL="114300" distR="114300" simplePos="0" relativeHeight="251658350" behindDoc="0" locked="0" layoutInCell="1" allowOverlap="1" wp14:anchorId="0E30208E" wp14:editId="63DC2A25">
                <wp:simplePos x="0" y="0"/>
                <wp:positionH relativeFrom="margin">
                  <wp:align>center</wp:align>
                </wp:positionH>
                <wp:positionV relativeFrom="paragraph">
                  <wp:posOffset>2505710</wp:posOffset>
                </wp:positionV>
                <wp:extent cx="1891030" cy="260350"/>
                <wp:effectExtent l="0" t="0" r="0" b="6350"/>
                <wp:wrapNone/>
                <wp:docPr id="5462" name="Text Box 5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260350"/>
                        </a:xfrm>
                        <a:prstGeom prst="rect">
                          <a:avLst/>
                        </a:prstGeom>
                        <a:noFill/>
                        <a:ln w="9525">
                          <a:noFill/>
                          <a:miter lim="800000"/>
                          <a:headEnd/>
                          <a:tailEnd/>
                        </a:ln>
                      </wps:spPr>
                      <wps:txbx>
                        <w:txbxContent>
                          <w:p w14:paraId="6CF7561B" w14:textId="77777777" w:rsidR="00814877" w:rsidRPr="0003262E" w:rsidRDefault="00814877" w:rsidP="00814877">
                            <w:pPr>
                              <w:jc w:val="center"/>
                              <w:rPr>
                                <w:sz w:val="18"/>
                                <w:szCs w:val="16"/>
                              </w:rPr>
                            </w:pPr>
                            <w:r w:rsidRPr="0003262E">
                              <w:rPr>
                                <w:sz w:val="18"/>
                                <w:szCs w:val="16"/>
                              </w:rPr>
                              <w:t>Tijd vanaf randomisatie (maanden)</w:t>
                            </w:r>
                          </w:p>
                          <w:p w14:paraId="3703165A" w14:textId="52AF2D24" w:rsidR="00C550FC" w:rsidRPr="0003262E" w:rsidRDefault="00C550FC" w:rsidP="00C550FC">
                            <w:pPr>
                              <w:rPr>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0208E" id="Text Box 5462" o:spid="_x0000_s1071" type="#_x0000_t202" style="position:absolute;margin-left:0;margin-top:197.3pt;width:148.9pt;height:20.5pt;z-index:25165835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" filled="f" stroked="f">
                <v:textbox>
                  <w:txbxContent>
                    <w:p w14:paraId="6CF7561B" w14:textId="77777777" w:rsidR="00814877" w:rsidRPr="0003262E" w:rsidRDefault="00814877" w:rsidP="00814877">
                      <w:pPr>
                        <w:jc w:val="center"/>
                        <w:rPr>
                          <w:sz w:val="18"/>
                          <w:szCs w:val="16"/>
                        </w:rPr>
                      </w:pPr>
                      <w:r w:rsidRPr="0003262E">
                        <w:rPr>
                          <w:sz w:val="18"/>
                          <w:szCs w:val="16"/>
                        </w:rPr>
                        <w:t>Tijd vanaf randomisatie (maanden)</w:t>
                      </w:r>
                    </w:p>
                    <w:p w14:paraId="3703165A" w14:textId="52AF2D24" w:rsidR="00C550FC" w:rsidRPr="0003262E" w:rsidRDefault="00C550FC" w:rsidP="00C550FC">
                      <w:pPr>
                        <w:rPr>
                          <w:sz w:val="18"/>
                          <w:szCs w:val="16"/>
                        </w:rPr>
                      </w:pPr>
                    </w:p>
                  </w:txbxContent>
                </v:textbox>
                <w10:wrap anchorx="margin"/>
              </v:shape>
            </w:pict>
          </mc:Fallback>
        </mc:AlternateContent>
      </w:r>
      <w:r w:rsidR="00F85294" w:rsidRPr="0003262E">
        <w:rPr>
          <w:noProof/>
          <w:lang w:eastAsia="nl" w:bidi="nl"/>
        </w:rPr>
        <mc:AlternateContent>
          <mc:Choice Requires="wps">
            <w:drawing>
              <wp:anchor distT="45720" distB="45720" distL="114300" distR="114300" simplePos="0" relativeHeight="251658349" behindDoc="0" locked="0" layoutInCell="1" allowOverlap="1" wp14:anchorId="5CA2F663" wp14:editId="1CB19635">
                <wp:simplePos x="0" y="0"/>
                <wp:positionH relativeFrom="margin">
                  <wp:align>left</wp:align>
                </wp:positionH>
                <wp:positionV relativeFrom="paragraph">
                  <wp:posOffset>250190</wp:posOffset>
                </wp:positionV>
                <wp:extent cx="335280" cy="1889760"/>
                <wp:effectExtent l="0" t="0" r="0" b="0"/>
                <wp:wrapNone/>
                <wp:docPr id="5467" name="Text Box 5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1889760"/>
                        </a:xfrm>
                        <a:prstGeom prst="rect">
                          <a:avLst/>
                        </a:prstGeom>
                        <a:noFill/>
                        <a:ln w="9525">
                          <a:noFill/>
                          <a:miter lim="800000"/>
                          <a:headEnd/>
                          <a:tailEnd/>
                        </a:ln>
                      </wps:spPr>
                      <wps:txbx>
                        <w:txbxContent>
                          <w:p w14:paraId="4D47DACD" w14:textId="26C2F05C" w:rsidR="00F85294" w:rsidRPr="0003262E" w:rsidRDefault="005661DB" w:rsidP="00F85294">
                            <w:pPr>
                              <w:rPr>
                                <w:sz w:val="18"/>
                                <w:szCs w:val="16"/>
                              </w:rPr>
                            </w:pPr>
                            <w:r w:rsidRPr="0003262E">
                              <w:rPr>
                                <w:sz w:val="18"/>
                                <w:szCs w:val="16"/>
                              </w:rPr>
                              <w:t>Aantal pati</w:t>
                            </w:r>
                            <w:r w:rsidR="003E72BD" w:rsidRPr="0003262E">
                              <w:rPr>
                                <w:sz w:val="18"/>
                                <w:szCs w:val="16"/>
                              </w:rPr>
                              <w:t>ënten zonder voorvallen</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2F663" id="Text Box 5467" o:spid="_x0000_s1072" type="#_x0000_t202" style="position:absolute;margin-left:0;margin-top:19.7pt;width:26.4pt;height:148.8pt;z-index:2516583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" filled="f" stroked="f">
                <v:textbox style="layout-flow:vertical;mso-layout-flow-alt:bottom-to-top">
                  <w:txbxContent>
                    <w:p w14:paraId="4D47DACD" w14:textId="26C2F05C" w:rsidR="00F85294" w:rsidRPr="0003262E" w:rsidRDefault="005661DB" w:rsidP="00F85294">
                      <w:pPr>
                        <w:rPr>
                          <w:sz w:val="18"/>
                          <w:szCs w:val="16"/>
                        </w:rPr>
                      </w:pPr>
                      <w:r w:rsidRPr="0003262E">
                        <w:rPr>
                          <w:sz w:val="18"/>
                          <w:szCs w:val="16"/>
                        </w:rPr>
                        <w:t>Aantal pati</w:t>
                      </w:r>
                      <w:r w:rsidR="003E72BD" w:rsidRPr="0003262E">
                        <w:rPr>
                          <w:sz w:val="18"/>
                          <w:szCs w:val="16"/>
                        </w:rPr>
                        <w:t>ënten zonder voorvallen</w:t>
                      </w:r>
                    </w:p>
                  </w:txbxContent>
                </v:textbox>
                <w10:wrap anchorx="margin"/>
              </v:shape>
            </w:pict>
          </mc:Fallback>
        </mc:AlternateContent>
      </w:r>
      <w:r w:rsidR="00B03476" w:rsidRPr="0003262E">
        <w:rPr>
          <w:noProof/>
          <w:lang w:eastAsia="nl" w:bidi="nl"/>
        </w:rPr>
        <w:drawing>
          <wp:inline distT="0" distB="0" distL="0" distR="0" wp14:anchorId="3087F544" wp14:editId="0C0B95F7">
            <wp:extent cx="5759450" cy="3574415"/>
            <wp:effectExtent l="0" t="0" r="0" b="6985"/>
            <wp:docPr id="5461" name="Picture 5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3574415"/>
                    </a:xfrm>
                    <a:prstGeom prst="rect">
                      <a:avLst/>
                    </a:prstGeom>
                    <a:noFill/>
                    <a:ln>
                      <a:noFill/>
                    </a:ln>
                  </pic:spPr>
                </pic:pic>
              </a:graphicData>
            </a:graphic>
          </wp:inline>
        </w:drawing>
      </w:r>
    </w:p>
    <w:p w14:paraId="6F0F779F" w14:textId="77777777" w:rsidR="00B91BEC" w:rsidRPr="0003262E" w:rsidRDefault="00B91BEC" w:rsidP="00BC793C">
      <w:pPr>
        <w:tabs>
          <w:tab w:val="clear" w:pos="567"/>
        </w:tabs>
        <w:spacing w:line="240" w:lineRule="auto"/>
        <w:rPr>
          <w:i/>
          <w:iCs/>
          <w:u w:val="single"/>
        </w:rPr>
      </w:pPr>
    </w:p>
    <w:p w14:paraId="1324EFBE" w14:textId="0DD4B898" w:rsidR="008917B7" w:rsidRPr="0003262E" w:rsidRDefault="008917B7" w:rsidP="00BC793C">
      <w:pPr>
        <w:tabs>
          <w:tab w:val="clear" w:pos="567"/>
        </w:tabs>
        <w:spacing w:line="240" w:lineRule="auto"/>
        <w:rPr>
          <w:i/>
          <w:iCs/>
          <w:u w:val="single"/>
        </w:rPr>
      </w:pPr>
      <w:r w:rsidRPr="0003262E">
        <w:rPr>
          <w:i/>
          <w:iCs/>
          <w:u w:val="single"/>
          <w:lang w:eastAsia="nl" w:bidi="nl"/>
        </w:rPr>
        <w:t>Adjuvante behandeling van kiembaan</w:t>
      </w:r>
      <w:r w:rsidR="00990ABC" w:rsidRPr="0003262E">
        <w:rPr>
          <w:i/>
          <w:iCs/>
          <w:u w:val="single"/>
          <w:lang w:eastAsia="nl" w:bidi="nl"/>
        </w:rPr>
        <w:t xml:space="preserve"> </w:t>
      </w:r>
      <w:r w:rsidRPr="0003262E">
        <w:rPr>
          <w:i/>
          <w:iCs/>
          <w:u w:val="single"/>
          <w:lang w:eastAsia="nl" w:bidi="nl"/>
        </w:rPr>
        <w:t>BRCA-gemuteerde</w:t>
      </w:r>
      <w:r w:rsidR="00876F16" w:rsidRPr="0003262E">
        <w:rPr>
          <w:i/>
          <w:iCs/>
          <w:u w:val="single"/>
          <w:lang w:eastAsia="nl" w:bidi="nl"/>
        </w:rPr>
        <w:t xml:space="preserve"> hoog</w:t>
      </w:r>
      <w:r w:rsidR="001F63D6" w:rsidRPr="0003262E">
        <w:rPr>
          <w:i/>
          <w:iCs/>
          <w:u w:val="single"/>
          <w:lang w:eastAsia="nl" w:bidi="nl"/>
        </w:rPr>
        <w:t>-</w:t>
      </w:r>
      <w:r w:rsidR="00876F16" w:rsidRPr="0003262E">
        <w:rPr>
          <w:i/>
          <w:iCs/>
          <w:u w:val="single"/>
          <w:lang w:eastAsia="nl" w:bidi="nl"/>
        </w:rPr>
        <w:t>risico</w:t>
      </w:r>
      <w:r w:rsidRPr="0003262E">
        <w:rPr>
          <w:i/>
          <w:iCs/>
          <w:u w:val="single"/>
          <w:lang w:eastAsia="nl" w:bidi="nl"/>
        </w:rPr>
        <w:t xml:space="preserve"> borstkanker</w:t>
      </w:r>
      <w:r w:rsidR="001F63D6" w:rsidRPr="0003262E">
        <w:rPr>
          <w:i/>
          <w:iCs/>
          <w:u w:val="single"/>
          <w:lang w:eastAsia="nl" w:bidi="nl"/>
        </w:rPr>
        <w:t xml:space="preserve"> in een vroeg stadium</w:t>
      </w:r>
    </w:p>
    <w:p w14:paraId="0B0E1442" w14:textId="77777777" w:rsidR="008917B7" w:rsidRPr="0003262E" w:rsidRDefault="008917B7" w:rsidP="00BC793C">
      <w:pPr>
        <w:tabs>
          <w:tab w:val="clear" w:pos="567"/>
        </w:tabs>
        <w:spacing w:line="240" w:lineRule="auto"/>
        <w:rPr>
          <w:i/>
          <w:iCs/>
        </w:rPr>
      </w:pPr>
      <w:r w:rsidRPr="0003262E">
        <w:rPr>
          <w:i/>
          <w:iCs/>
          <w:lang w:eastAsia="nl" w:bidi="nl"/>
        </w:rPr>
        <w:t>OlympiA</w:t>
      </w:r>
    </w:p>
    <w:p w14:paraId="362BDF59" w14:textId="77777777" w:rsidR="008917B7" w:rsidRPr="0003262E" w:rsidRDefault="008917B7" w:rsidP="00BC793C">
      <w:pPr>
        <w:tabs>
          <w:tab w:val="clear" w:pos="567"/>
        </w:tabs>
        <w:spacing w:line="240" w:lineRule="auto"/>
      </w:pPr>
    </w:p>
    <w:p w14:paraId="37E67DEA" w14:textId="7C64C1C1" w:rsidR="00181B3D" w:rsidRPr="0003262E" w:rsidRDefault="008917B7" w:rsidP="00BC793C">
      <w:pPr>
        <w:tabs>
          <w:tab w:val="clear" w:pos="567"/>
        </w:tabs>
        <w:spacing w:line="240" w:lineRule="auto"/>
      </w:pPr>
      <w:r w:rsidRPr="0003262E">
        <w:rPr>
          <w:lang w:eastAsia="nl" w:bidi="nl"/>
        </w:rPr>
        <w:t xml:space="preserve">De veiligheid en werkzaamheid van olaparib als adjuvante behandeling bij patiënten met kiembaan </w:t>
      </w:r>
      <w:r w:rsidRPr="0003262E">
        <w:rPr>
          <w:i/>
          <w:iCs/>
          <w:lang w:eastAsia="nl" w:bidi="nl"/>
        </w:rPr>
        <w:t>BRCA1/2</w:t>
      </w:r>
      <w:r w:rsidRPr="0003262E">
        <w:rPr>
          <w:lang w:eastAsia="nl" w:bidi="nl"/>
        </w:rPr>
        <w:t xml:space="preserve">-mutaties en HER2-negatieve </w:t>
      </w:r>
      <w:r w:rsidR="00876F16" w:rsidRPr="0003262E">
        <w:rPr>
          <w:lang w:eastAsia="nl" w:bidi="nl"/>
        </w:rPr>
        <w:t>hoog</w:t>
      </w:r>
      <w:r w:rsidR="001F63D6" w:rsidRPr="0003262E">
        <w:rPr>
          <w:lang w:eastAsia="nl" w:bidi="nl"/>
        </w:rPr>
        <w:t>-</w:t>
      </w:r>
      <w:r w:rsidR="00876F16" w:rsidRPr="0003262E">
        <w:rPr>
          <w:lang w:eastAsia="nl" w:bidi="nl"/>
        </w:rPr>
        <w:t xml:space="preserve">risico </w:t>
      </w:r>
      <w:r w:rsidRPr="0003262E">
        <w:rPr>
          <w:lang w:eastAsia="nl" w:bidi="nl"/>
        </w:rPr>
        <w:t>borstkanker</w:t>
      </w:r>
      <w:r w:rsidR="001F63D6" w:rsidRPr="0003262E">
        <w:rPr>
          <w:lang w:eastAsia="nl" w:bidi="nl"/>
        </w:rPr>
        <w:t xml:space="preserve"> in een vroeg stadium</w:t>
      </w:r>
      <w:r w:rsidR="008D5822" w:rsidRPr="0003262E">
        <w:rPr>
          <w:lang w:eastAsia="nl" w:bidi="nl"/>
        </w:rPr>
        <w:t>,</w:t>
      </w:r>
      <w:r w:rsidRPr="0003262E">
        <w:rPr>
          <w:lang w:eastAsia="nl" w:bidi="nl"/>
        </w:rPr>
        <w:t xml:space="preserve"> die een definitieve lokale behandeling en neoadjuvante of adjuvante chemotherapie hadden ondergaan, </w:t>
      </w:r>
      <w:r w:rsidR="00BE27BB" w:rsidRPr="0003262E">
        <w:rPr>
          <w:lang w:eastAsia="nl" w:bidi="nl"/>
        </w:rPr>
        <w:t>werden</w:t>
      </w:r>
      <w:r w:rsidRPr="0003262E">
        <w:rPr>
          <w:lang w:eastAsia="nl" w:bidi="nl"/>
        </w:rPr>
        <w:t xml:space="preserve"> onderzocht in een gerandomiseerd, dubbelblind, placebogecontroleerd, multicent</w:t>
      </w:r>
      <w:r w:rsidR="008D5822" w:rsidRPr="0003262E">
        <w:rPr>
          <w:lang w:eastAsia="nl" w:bidi="nl"/>
        </w:rPr>
        <w:t>risch</w:t>
      </w:r>
      <w:r w:rsidRPr="0003262E">
        <w:rPr>
          <w:lang w:eastAsia="nl" w:bidi="nl"/>
        </w:rPr>
        <w:t xml:space="preserve"> </w:t>
      </w:r>
      <w:r w:rsidR="001F63D6" w:rsidRPr="0003262E">
        <w:rPr>
          <w:lang w:eastAsia="nl" w:bidi="nl"/>
        </w:rPr>
        <w:t>fase III-</w:t>
      </w:r>
      <w:r w:rsidR="008D5822" w:rsidRPr="0003262E">
        <w:rPr>
          <w:lang w:eastAsia="nl" w:bidi="nl"/>
        </w:rPr>
        <w:t>onderzoek</w:t>
      </w:r>
      <w:r w:rsidRPr="0003262E">
        <w:rPr>
          <w:lang w:eastAsia="nl" w:bidi="nl"/>
        </w:rPr>
        <w:t xml:space="preserve"> </w:t>
      </w:r>
      <w:r w:rsidR="001F63D6" w:rsidRPr="0003262E">
        <w:rPr>
          <w:lang w:eastAsia="nl" w:bidi="nl"/>
        </w:rPr>
        <w:t xml:space="preserve">met parallelle groepen </w:t>
      </w:r>
      <w:r w:rsidRPr="0003262E">
        <w:rPr>
          <w:lang w:eastAsia="nl" w:bidi="nl"/>
        </w:rPr>
        <w:t xml:space="preserve">(OlympiA). </w:t>
      </w:r>
      <w:r w:rsidR="0037162F" w:rsidRPr="0003262E">
        <w:rPr>
          <w:lang w:eastAsia="nl" w:bidi="nl"/>
        </w:rPr>
        <w:t>De p</w:t>
      </w:r>
      <w:r w:rsidRPr="0003262E">
        <w:rPr>
          <w:lang w:eastAsia="nl" w:bidi="nl"/>
        </w:rPr>
        <w:t xml:space="preserve">atiënten moesten ten minste 6 cycli van neoadjuvante of adjuvante chemotherapie met antracyclines, taxanen of beide hebben voltooid. </w:t>
      </w:r>
      <w:r w:rsidR="00BE27BB" w:rsidRPr="0003262E">
        <w:rPr>
          <w:lang w:eastAsia="nl" w:bidi="nl"/>
        </w:rPr>
        <w:t>Voorafgaand</w:t>
      </w:r>
      <w:r w:rsidRPr="0003262E">
        <w:rPr>
          <w:lang w:eastAsia="nl" w:bidi="nl"/>
        </w:rPr>
        <w:t xml:space="preserve"> platina voor eerdere kanker (bijv. </w:t>
      </w:r>
      <w:r w:rsidR="00745133" w:rsidRPr="0003262E">
        <w:rPr>
          <w:lang w:eastAsia="nl" w:bidi="nl"/>
        </w:rPr>
        <w:t>ovarium-</w:t>
      </w:r>
      <w:r w:rsidRPr="0003262E">
        <w:rPr>
          <w:lang w:eastAsia="nl" w:bidi="nl"/>
        </w:rPr>
        <w:t>) of als adjuvante of neoadjuvante behandeling van borstkanker was toegestaan. Patiënten met hoog</w:t>
      </w:r>
      <w:r w:rsidR="006B1014" w:rsidRPr="0003262E">
        <w:rPr>
          <w:lang w:eastAsia="nl" w:bidi="nl"/>
        </w:rPr>
        <w:t>-</w:t>
      </w:r>
      <w:r w:rsidRPr="0003262E">
        <w:rPr>
          <w:lang w:eastAsia="nl" w:bidi="nl"/>
        </w:rPr>
        <w:t xml:space="preserve">risico </w:t>
      </w:r>
      <w:r w:rsidR="00BE27BB" w:rsidRPr="0003262E">
        <w:rPr>
          <w:lang w:eastAsia="nl" w:bidi="nl"/>
        </w:rPr>
        <w:t xml:space="preserve">borstkanker </w:t>
      </w:r>
      <w:r w:rsidR="006B1014" w:rsidRPr="0003262E">
        <w:rPr>
          <w:lang w:eastAsia="nl" w:bidi="nl"/>
        </w:rPr>
        <w:t xml:space="preserve">in een vroeg stadium </w:t>
      </w:r>
      <w:r w:rsidRPr="0003262E">
        <w:rPr>
          <w:lang w:eastAsia="nl" w:bidi="nl"/>
        </w:rPr>
        <w:t>werden als volgt gedefinieerd:</w:t>
      </w:r>
    </w:p>
    <w:p w14:paraId="1FB7DC2B" w14:textId="6B8632BD" w:rsidR="008917B7" w:rsidRPr="0003262E" w:rsidRDefault="008917B7" w:rsidP="00285610">
      <w:pPr>
        <w:tabs>
          <w:tab w:val="clear" w:pos="567"/>
        </w:tabs>
        <w:spacing w:line="240" w:lineRule="auto"/>
      </w:pPr>
    </w:p>
    <w:p w14:paraId="165563B0" w14:textId="5FE21D9B" w:rsidR="008917B7" w:rsidRPr="0003262E" w:rsidRDefault="00BE27BB" w:rsidP="00B079D2">
      <w:pPr>
        <w:pStyle w:val="A-TableText"/>
        <w:numPr>
          <w:ilvl w:val="0"/>
          <w:numId w:val="63"/>
        </w:numPr>
        <w:spacing w:before="0" w:after="0"/>
        <w:ind w:left="714" w:hanging="357"/>
        <w:rPr>
          <w:rFonts w:eastAsia="Times New Roman"/>
          <w:szCs w:val="20"/>
          <w:lang w:val="nl-NL" w:eastAsia="en-US"/>
        </w:rPr>
      </w:pPr>
      <w:r w:rsidRPr="0003262E">
        <w:rPr>
          <w:rFonts w:eastAsia="Times New Roman"/>
          <w:szCs w:val="20"/>
          <w:lang w:val="nl-NL" w:eastAsia="nl" w:bidi="nl"/>
        </w:rPr>
        <w:t>patiënten die eerder neoadjuvante chemotherapie hebben gekregen: patiënten met ofwel triple</w:t>
      </w:r>
      <w:r w:rsidR="00F623B3" w:rsidRPr="0003262E">
        <w:rPr>
          <w:rFonts w:eastAsia="Times New Roman"/>
          <w:szCs w:val="20"/>
          <w:lang w:val="nl-NL" w:eastAsia="nl" w:bidi="nl"/>
        </w:rPr>
        <w:noBreakHyphen/>
      </w:r>
      <w:r w:rsidRPr="0003262E">
        <w:rPr>
          <w:rFonts w:eastAsia="Times New Roman"/>
          <w:szCs w:val="20"/>
          <w:lang w:val="nl-NL" w:eastAsia="nl" w:bidi="nl"/>
        </w:rPr>
        <w:t>negatieve borstkanker (TNBC) of hormoonreceptor-positieve borstkanker moeten res</w:t>
      </w:r>
      <w:r w:rsidR="00630B50" w:rsidRPr="0003262E">
        <w:rPr>
          <w:rFonts w:eastAsia="Times New Roman"/>
          <w:szCs w:val="20"/>
          <w:lang w:val="nl-NL" w:eastAsia="nl" w:bidi="nl"/>
        </w:rPr>
        <w:t>iduele</w:t>
      </w:r>
      <w:r w:rsidRPr="0003262E">
        <w:rPr>
          <w:rFonts w:eastAsia="Times New Roman"/>
          <w:szCs w:val="20"/>
          <w:lang w:val="nl-NL" w:eastAsia="nl" w:bidi="nl"/>
        </w:rPr>
        <w:t xml:space="preserve"> invasieve kanker in de borst en/of de verwijderde lymfeklieren</w:t>
      </w:r>
      <w:r w:rsidR="00630B50" w:rsidRPr="0003262E">
        <w:rPr>
          <w:rFonts w:eastAsia="Times New Roman"/>
          <w:szCs w:val="20"/>
          <w:lang w:val="nl-NL" w:eastAsia="nl" w:bidi="nl"/>
        </w:rPr>
        <w:t xml:space="preserve"> (niet-pathologische volledige respons)</w:t>
      </w:r>
      <w:r w:rsidRPr="0003262E">
        <w:rPr>
          <w:rFonts w:eastAsia="Times New Roman"/>
          <w:szCs w:val="20"/>
          <w:lang w:val="nl-NL" w:eastAsia="nl" w:bidi="nl"/>
        </w:rPr>
        <w:t xml:space="preserve"> hebben gehad</w:t>
      </w:r>
      <w:r w:rsidR="00630B50" w:rsidRPr="0003262E">
        <w:rPr>
          <w:rFonts w:eastAsia="Times New Roman"/>
          <w:szCs w:val="20"/>
          <w:lang w:val="nl-NL" w:eastAsia="nl" w:bidi="nl"/>
        </w:rPr>
        <w:t xml:space="preserve"> op het moment van de operatie</w:t>
      </w:r>
      <w:r w:rsidRPr="0003262E">
        <w:rPr>
          <w:rFonts w:eastAsia="Times New Roman"/>
          <w:szCs w:val="20"/>
          <w:lang w:val="nl-NL" w:eastAsia="nl" w:bidi="nl"/>
        </w:rPr>
        <w:t>. Bovendien moeten patiënten met hormoonreceptor-positieve borstkanker een CPS&amp;EG-score van ≥</w:t>
      </w:r>
      <w:r w:rsidR="00630B50" w:rsidRPr="0003262E">
        <w:rPr>
          <w:rFonts w:eastAsia="Times New Roman"/>
          <w:szCs w:val="20"/>
          <w:lang w:val="nl-NL" w:eastAsia="nl" w:bidi="nl"/>
        </w:rPr>
        <w:t> </w:t>
      </w:r>
      <w:r w:rsidRPr="0003262E">
        <w:rPr>
          <w:rFonts w:eastAsia="Times New Roman"/>
          <w:szCs w:val="20"/>
          <w:lang w:val="nl-NL" w:eastAsia="nl" w:bidi="nl"/>
        </w:rPr>
        <w:t>3</w:t>
      </w:r>
      <w:r w:rsidR="00630B50" w:rsidRPr="0003262E">
        <w:rPr>
          <w:rFonts w:eastAsia="Times New Roman"/>
          <w:szCs w:val="20"/>
          <w:lang w:val="nl-NL" w:eastAsia="nl" w:bidi="nl"/>
        </w:rPr>
        <w:t xml:space="preserve"> </w:t>
      </w:r>
      <w:r w:rsidRPr="0003262E">
        <w:rPr>
          <w:rFonts w:eastAsia="Times New Roman"/>
          <w:szCs w:val="20"/>
          <w:lang w:val="nl-NL" w:eastAsia="nl" w:bidi="nl"/>
        </w:rPr>
        <w:t>hebben gehad op basis van</w:t>
      </w:r>
      <w:r w:rsidR="00630B50" w:rsidRPr="0003262E">
        <w:rPr>
          <w:rFonts w:eastAsia="Times New Roman"/>
          <w:szCs w:val="20"/>
          <w:lang w:val="nl-NL" w:eastAsia="nl" w:bidi="nl"/>
        </w:rPr>
        <w:t>:</w:t>
      </w:r>
      <w:r w:rsidRPr="0003262E">
        <w:rPr>
          <w:rFonts w:eastAsia="Times New Roman"/>
          <w:szCs w:val="20"/>
          <w:lang w:val="nl-NL" w:eastAsia="nl" w:bidi="nl"/>
        </w:rPr>
        <w:t xml:space="preserve"> het klinische stadium vóór de behandeling</w:t>
      </w:r>
      <w:r w:rsidR="00630B50" w:rsidRPr="0003262E">
        <w:rPr>
          <w:rFonts w:eastAsia="Times New Roman"/>
          <w:szCs w:val="20"/>
          <w:lang w:val="nl-NL" w:eastAsia="nl" w:bidi="nl"/>
        </w:rPr>
        <w:t xml:space="preserve">, </w:t>
      </w:r>
      <w:r w:rsidRPr="0003262E">
        <w:rPr>
          <w:rFonts w:eastAsia="Times New Roman"/>
          <w:szCs w:val="20"/>
          <w:lang w:val="nl-NL" w:eastAsia="nl" w:bidi="nl"/>
        </w:rPr>
        <w:t xml:space="preserve">het pathologische stadium na de behandeling (CPS), de oestrogeenreceptor (ER)-status en </w:t>
      </w:r>
      <w:r w:rsidR="00630B50" w:rsidRPr="0003262E">
        <w:rPr>
          <w:rFonts w:eastAsia="Times New Roman"/>
          <w:szCs w:val="20"/>
          <w:lang w:val="nl-NL" w:eastAsia="nl" w:bidi="nl"/>
        </w:rPr>
        <w:t xml:space="preserve">de </w:t>
      </w:r>
      <w:r w:rsidRPr="0003262E">
        <w:rPr>
          <w:rFonts w:eastAsia="Times New Roman"/>
          <w:szCs w:val="20"/>
          <w:lang w:val="nl-NL" w:eastAsia="nl" w:bidi="nl"/>
        </w:rPr>
        <w:t xml:space="preserve">histologische graad, zoals weergegeven in </w:t>
      </w:r>
      <w:r w:rsidR="00630B50" w:rsidRPr="0003262E">
        <w:rPr>
          <w:rFonts w:eastAsia="Times New Roman"/>
          <w:szCs w:val="20"/>
          <w:lang w:val="nl-NL" w:eastAsia="nl" w:bidi="nl"/>
        </w:rPr>
        <w:t>t</w:t>
      </w:r>
      <w:r w:rsidRPr="0003262E">
        <w:rPr>
          <w:rFonts w:eastAsia="Times New Roman"/>
          <w:szCs w:val="20"/>
          <w:lang w:val="nl-NL" w:eastAsia="nl" w:bidi="nl"/>
        </w:rPr>
        <w:t xml:space="preserve">abel </w:t>
      </w:r>
      <w:r w:rsidR="00DE5A21" w:rsidRPr="0003262E">
        <w:rPr>
          <w:rFonts w:eastAsia="Times New Roman"/>
          <w:szCs w:val="20"/>
          <w:lang w:val="nl-NL" w:eastAsia="nl" w:bidi="nl"/>
        </w:rPr>
        <w:t>10</w:t>
      </w:r>
      <w:r w:rsidR="00630B50" w:rsidRPr="0003262E">
        <w:rPr>
          <w:rFonts w:eastAsia="Times New Roman"/>
          <w:szCs w:val="20"/>
          <w:lang w:val="nl-NL" w:eastAsia="nl" w:bidi="nl"/>
        </w:rPr>
        <w:t>.</w:t>
      </w:r>
    </w:p>
    <w:p w14:paraId="58651B66" w14:textId="77777777" w:rsidR="00BE27BB" w:rsidRPr="0003262E" w:rsidRDefault="00BE27BB" w:rsidP="00BC793C">
      <w:pPr>
        <w:widowControl w:val="0"/>
        <w:tabs>
          <w:tab w:val="clear" w:pos="567"/>
        </w:tabs>
        <w:spacing w:line="240" w:lineRule="auto"/>
      </w:pPr>
    </w:p>
    <w:p w14:paraId="3204F2CA" w14:textId="00969A88" w:rsidR="009335C4" w:rsidRPr="0003262E" w:rsidRDefault="009335C4" w:rsidP="00BC793C">
      <w:pPr>
        <w:keepNext/>
        <w:keepLines/>
        <w:tabs>
          <w:tab w:val="clear" w:pos="567"/>
        </w:tabs>
        <w:spacing w:after="240" w:line="240" w:lineRule="auto"/>
        <w:ind w:left="1440" w:hanging="1440"/>
        <w:rPr>
          <w:b/>
          <w:bCs/>
        </w:rPr>
      </w:pPr>
      <w:r w:rsidRPr="0003262E">
        <w:rPr>
          <w:b/>
          <w:bCs/>
          <w:lang w:eastAsia="nl" w:bidi="nl"/>
        </w:rPr>
        <w:lastRenderedPageBreak/>
        <w:t xml:space="preserve">Tabel </w:t>
      </w:r>
      <w:r w:rsidR="00DE5A21" w:rsidRPr="0003262E">
        <w:rPr>
          <w:b/>
          <w:bCs/>
          <w:lang w:eastAsia="nl" w:bidi="nl"/>
        </w:rPr>
        <w:t>10</w:t>
      </w:r>
      <w:r w:rsidRPr="0003262E">
        <w:rPr>
          <w:b/>
          <w:bCs/>
          <w:vertAlign w:val="superscript"/>
          <w:lang w:eastAsia="nl" w:bidi="nl"/>
        </w:rPr>
        <w:tab/>
      </w:r>
      <w:r w:rsidRPr="0003262E">
        <w:rPr>
          <w:b/>
          <w:bCs/>
          <w:lang w:eastAsia="nl" w:bidi="nl"/>
        </w:rPr>
        <w:t xml:space="preserve">Stadium van vroege borstkanker, receptorstatus en </w:t>
      </w:r>
      <w:r w:rsidR="00230824" w:rsidRPr="0003262E">
        <w:rPr>
          <w:b/>
          <w:bCs/>
          <w:lang w:eastAsia="nl" w:bidi="nl"/>
        </w:rPr>
        <w:t>punten</w:t>
      </w:r>
      <w:r w:rsidRPr="0003262E">
        <w:rPr>
          <w:b/>
          <w:bCs/>
          <w:lang w:eastAsia="nl" w:bidi="nl"/>
        </w:rPr>
        <w:t>beoordelingsvereisten voor studie-inclusie*</w:t>
      </w:r>
    </w:p>
    <w:tbl>
      <w:tblPr>
        <w:tblW w:w="5841" w:type="dxa"/>
        <w:tblInd w:w="1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CPS + EG Score"/>
      </w:tblPr>
      <w:tblGrid>
        <w:gridCol w:w="2275"/>
        <w:gridCol w:w="1836"/>
        <w:gridCol w:w="1730"/>
      </w:tblGrid>
      <w:tr w:rsidR="009335C4" w:rsidRPr="0003262E" w14:paraId="46A20886" w14:textId="77777777" w:rsidTr="00546CC5">
        <w:trPr>
          <w:cantSplit/>
          <w:tblHeader/>
        </w:trPr>
        <w:tc>
          <w:tcPr>
            <w:tcW w:w="4111" w:type="dxa"/>
            <w:gridSpan w:val="2"/>
          </w:tcPr>
          <w:p w14:paraId="05B03848" w14:textId="10A1AB28" w:rsidR="009335C4" w:rsidRPr="0003262E" w:rsidRDefault="009335C4" w:rsidP="00BC793C">
            <w:pPr>
              <w:keepNext/>
              <w:spacing w:line="240" w:lineRule="auto"/>
              <w:rPr>
                <w:b/>
              </w:rPr>
            </w:pPr>
            <w:r w:rsidRPr="0003262E">
              <w:rPr>
                <w:b/>
                <w:lang w:eastAsia="nl" w:bidi="nl"/>
              </w:rPr>
              <w:t xml:space="preserve">                       Sta</w:t>
            </w:r>
            <w:r w:rsidR="00230824" w:rsidRPr="0003262E">
              <w:rPr>
                <w:b/>
                <w:lang w:eastAsia="nl" w:bidi="nl"/>
              </w:rPr>
              <w:t>dium</w:t>
            </w:r>
            <w:r w:rsidRPr="0003262E">
              <w:rPr>
                <w:b/>
                <w:lang w:eastAsia="nl" w:bidi="nl"/>
              </w:rPr>
              <w:t>/</w:t>
            </w:r>
            <w:r w:rsidR="00230824" w:rsidRPr="0003262E">
              <w:rPr>
                <w:b/>
                <w:lang w:eastAsia="nl" w:bidi="nl"/>
              </w:rPr>
              <w:t>kenmerk</w:t>
            </w:r>
          </w:p>
        </w:tc>
        <w:tc>
          <w:tcPr>
            <w:tcW w:w="1730" w:type="dxa"/>
          </w:tcPr>
          <w:p w14:paraId="546BCCF0" w14:textId="79CCF164" w:rsidR="009335C4" w:rsidRPr="0003262E" w:rsidRDefault="009335C4" w:rsidP="00BC793C">
            <w:pPr>
              <w:keepNext/>
              <w:spacing w:line="240" w:lineRule="auto"/>
              <w:jc w:val="center"/>
              <w:rPr>
                <w:b/>
              </w:rPr>
            </w:pPr>
            <w:r w:rsidRPr="0003262E">
              <w:rPr>
                <w:b/>
                <w:lang w:eastAsia="nl" w:bidi="nl"/>
              </w:rPr>
              <w:t>P</w:t>
            </w:r>
            <w:r w:rsidR="00230824" w:rsidRPr="0003262E">
              <w:rPr>
                <w:b/>
                <w:lang w:eastAsia="nl" w:bidi="nl"/>
              </w:rPr>
              <w:t>unten</w:t>
            </w:r>
          </w:p>
        </w:tc>
      </w:tr>
      <w:tr w:rsidR="009335C4" w:rsidRPr="0003262E" w14:paraId="57B17326" w14:textId="77777777" w:rsidTr="00546CC5">
        <w:trPr>
          <w:cantSplit/>
        </w:trPr>
        <w:tc>
          <w:tcPr>
            <w:tcW w:w="2275" w:type="dxa"/>
            <w:vMerge w:val="restart"/>
          </w:tcPr>
          <w:p w14:paraId="512DE7C0" w14:textId="52C7EF00" w:rsidR="009335C4" w:rsidRPr="0003262E" w:rsidRDefault="00230824" w:rsidP="00BC793C">
            <w:pPr>
              <w:keepNext/>
              <w:spacing w:line="240" w:lineRule="auto"/>
              <w:rPr>
                <w:b/>
                <w:bCs/>
              </w:rPr>
            </w:pPr>
            <w:r w:rsidRPr="0003262E">
              <w:rPr>
                <w:b/>
                <w:lang w:eastAsia="nl" w:bidi="nl"/>
              </w:rPr>
              <w:t>Klinisch stadium</w:t>
            </w:r>
            <w:r w:rsidR="009335C4" w:rsidRPr="0003262E">
              <w:rPr>
                <w:b/>
                <w:lang w:eastAsia="nl" w:bidi="nl"/>
              </w:rPr>
              <w:t xml:space="preserve"> </w:t>
            </w:r>
          </w:p>
          <w:p w14:paraId="6920A03E" w14:textId="6AFDA7DD" w:rsidR="009335C4" w:rsidRPr="0003262E" w:rsidRDefault="009335C4" w:rsidP="00BC793C">
            <w:pPr>
              <w:keepNext/>
              <w:spacing w:line="240" w:lineRule="auto"/>
              <w:rPr>
                <w:b/>
              </w:rPr>
            </w:pPr>
            <w:r w:rsidRPr="0003262E">
              <w:rPr>
                <w:b/>
                <w:lang w:eastAsia="nl" w:bidi="nl"/>
              </w:rPr>
              <w:t>(</w:t>
            </w:r>
            <w:r w:rsidR="00230824" w:rsidRPr="0003262E">
              <w:rPr>
                <w:b/>
                <w:lang w:eastAsia="nl" w:bidi="nl"/>
              </w:rPr>
              <w:t>vóór behandeling</w:t>
            </w:r>
            <w:r w:rsidRPr="0003262E">
              <w:rPr>
                <w:b/>
                <w:lang w:eastAsia="nl" w:bidi="nl"/>
              </w:rPr>
              <w:t>)</w:t>
            </w:r>
          </w:p>
        </w:tc>
        <w:tc>
          <w:tcPr>
            <w:tcW w:w="1836" w:type="dxa"/>
          </w:tcPr>
          <w:p w14:paraId="23B04F27" w14:textId="77777777" w:rsidR="009335C4" w:rsidRPr="0003262E" w:rsidRDefault="009335C4" w:rsidP="00BC793C">
            <w:pPr>
              <w:keepNext/>
              <w:spacing w:line="240" w:lineRule="auto"/>
            </w:pPr>
            <w:r w:rsidRPr="0003262E">
              <w:rPr>
                <w:lang w:eastAsia="nl" w:bidi="nl"/>
              </w:rPr>
              <w:t>I/IIA</w:t>
            </w:r>
          </w:p>
        </w:tc>
        <w:tc>
          <w:tcPr>
            <w:tcW w:w="1730" w:type="dxa"/>
          </w:tcPr>
          <w:p w14:paraId="3DD962D6" w14:textId="77777777" w:rsidR="009335C4" w:rsidRPr="0003262E" w:rsidRDefault="009335C4" w:rsidP="00BC793C">
            <w:pPr>
              <w:keepNext/>
              <w:spacing w:line="240" w:lineRule="auto"/>
              <w:jc w:val="center"/>
            </w:pPr>
            <w:r w:rsidRPr="0003262E">
              <w:rPr>
                <w:lang w:eastAsia="nl" w:bidi="nl"/>
              </w:rPr>
              <w:t>0</w:t>
            </w:r>
          </w:p>
        </w:tc>
      </w:tr>
      <w:tr w:rsidR="009335C4" w:rsidRPr="0003262E" w14:paraId="3B925B92" w14:textId="77777777" w:rsidTr="00546CC5">
        <w:trPr>
          <w:cantSplit/>
        </w:trPr>
        <w:tc>
          <w:tcPr>
            <w:tcW w:w="2275" w:type="dxa"/>
            <w:vMerge/>
          </w:tcPr>
          <w:p w14:paraId="4D9B569D" w14:textId="77777777" w:rsidR="009335C4" w:rsidRPr="0003262E" w:rsidRDefault="009335C4" w:rsidP="00BC793C">
            <w:pPr>
              <w:keepNext/>
              <w:spacing w:line="240" w:lineRule="auto"/>
              <w:rPr>
                <w:b/>
              </w:rPr>
            </w:pPr>
          </w:p>
        </w:tc>
        <w:tc>
          <w:tcPr>
            <w:tcW w:w="1836" w:type="dxa"/>
          </w:tcPr>
          <w:p w14:paraId="5B56AEC2" w14:textId="77777777" w:rsidR="009335C4" w:rsidRPr="0003262E" w:rsidRDefault="009335C4" w:rsidP="00BC793C">
            <w:pPr>
              <w:keepNext/>
              <w:spacing w:line="240" w:lineRule="auto"/>
            </w:pPr>
            <w:r w:rsidRPr="0003262E">
              <w:rPr>
                <w:lang w:eastAsia="nl" w:bidi="nl"/>
              </w:rPr>
              <w:t>IIB/IIIA</w:t>
            </w:r>
          </w:p>
        </w:tc>
        <w:tc>
          <w:tcPr>
            <w:tcW w:w="1730" w:type="dxa"/>
          </w:tcPr>
          <w:p w14:paraId="277B2DA2" w14:textId="77777777" w:rsidR="009335C4" w:rsidRPr="0003262E" w:rsidRDefault="009335C4" w:rsidP="00BC793C">
            <w:pPr>
              <w:keepNext/>
              <w:spacing w:line="240" w:lineRule="auto"/>
              <w:jc w:val="center"/>
            </w:pPr>
            <w:r w:rsidRPr="0003262E">
              <w:rPr>
                <w:lang w:eastAsia="nl" w:bidi="nl"/>
              </w:rPr>
              <w:t>1</w:t>
            </w:r>
          </w:p>
        </w:tc>
      </w:tr>
      <w:tr w:rsidR="009335C4" w:rsidRPr="0003262E" w14:paraId="6FF08CBC" w14:textId="77777777" w:rsidTr="00546CC5">
        <w:trPr>
          <w:cantSplit/>
        </w:trPr>
        <w:tc>
          <w:tcPr>
            <w:tcW w:w="2275" w:type="dxa"/>
            <w:vMerge/>
          </w:tcPr>
          <w:p w14:paraId="78CFC0F5" w14:textId="77777777" w:rsidR="009335C4" w:rsidRPr="0003262E" w:rsidRDefault="009335C4" w:rsidP="00BC793C">
            <w:pPr>
              <w:keepNext/>
              <w:spacing w:line="240" w:lineRule="auto"/>
              <w:rPr>
                <w:b/>
              </w:rPr>
            </w:pPr>
          </w:p>
        </w:tc>
        <w:tc>
          <w:tcPr>
            <w:tcW w:w="1836" w:type="dxa"/>
          </w:tcPr>
          <w:p w14:paraId="552A7DCD" w14:textId="77777777" w:rsidR="009335C4" w:rsidRPr="0003262E" w:rsidRDefault="009335C4" w:rsidP="00BC793C">
            <w:pPr>
              <w:keepNext/>
              <w:spacing w:line="240" w:lineRule="auto"/>
            </w:pPr>
            <w:r w:rsidRPr="0003262E">
              <w:rPr>
                <w:lang w:eastAsia="nl" w:bidi="nl"/>
              </w:rPr>
              <w:t>IIIB/IIIC</w:t>
            </w:r>
          </w:p>
        </w:tc>
        <w:tc>
          <w:tcPr>
            <w:tcW w:w="1730" w:type="dxa"/>
          </w:tcPr>
          <w:p w14:paraId="5A28F29E" w14:textId="77777777" w:rsidR="009335C4" w:rsidRPr="0003262E" w:rsidRDefault="009335C4" w:rsidP="00BC793C">
            <w:pPr>
              <w:keepNext/>
              <w:spacing w:line="240" w:lineRule="auto"/>
              <w:jc w:val="center"/>
            </w:pPr>
            <w:r w:rsidRPr="0003262E">
              <w:rPr>
                <w:lang w:eastAsia="nl" w:bidi="nl"/>
              </w:rPr>
              <w:t>2</w:t>
            </w:r>
          </w:p>
        </w:tc>
      </w:tr>
      <w:tr w:rsidR="009335C4" w:rsidRPr="0003262E" w14:paraId="2E2E56AF" w14:textId="77777777" w:rsidTr="00546CC5">
        <w:trPr>
          <w:cantSplit/>
        </w:trPr>
        <w:tc>
          <w:tcPr>
            <w:tcW w:w="2275" w:type="dxa"/>
            <w:vMerge w:val="restart"/>
          </w:tcPr>
          <w:p w14:paraId="7A53F35E" w14:textId="33CC5037" w:rsidR="009335C4" w:rsidRPr="0003262E" w:rsidRDefault="009335C4" w:rsidP="00BC793C">
            <w:pPr>
              <w:keepNext/>
              <w:spacing w:line="240" w:lineRule="auto"/>
              <w:rPr>
                <w:b/>
              </w:rPr>
            </w:pPr>
            <w:r w:rsidRPr="0003262E">
              <w:rPr>
                <w:b/>
                <w:lang w:eastAsia="nl" w:bidi="nl"/>
              </w:rPr>
              <w:t>Patholog</w:t>
            </w:r>
            <w:r w:rsidR="00230824" w:rsidRPr="0003262E">
              <w:rPr>
                <w:b/>
                <w:lang w:eastAsia="nl" w:bidi="nl"/>
              </w:rPr>
              <w:t>isch</w:t>
            </w:r>
            <w:r w:rsidRPr="0003262E">
              <w:rPr>
                <w:b/>
                <w:lang w:eastAsia="nl" w:bidi="nl"/>
              </w:rPr>
              <w:t xml:space="preserve"> </w:t>
            </w:r>
            <w:r w:rsidR="00230824" w:rsidRPr="0003262E">
              <w:rPr>
                <w:b/>
                <w:lang w:eastAsia="nl" w:bidi="nl"/>
              </w:rPr>
              <w:t>s</w:t>
            </w:r>
            <w:r w:rsidRPr="0003262E">
              <w:rPr>
                <w:b/>
                <w:lang w:eastAsia="nl" w:bidi="nl"/>
              </w:rPr>
              <w:t>ta</w:t>
            </w:r>
            <w:r w:rsidR="00230824" w:rsidRPr="0003262E">
              <w:rPr>
                <w:b/>
                <w:lang w:eastAsia="nl" w:bidi="nl"/>
              </w:rPr>
              <w:t>dium</w:t>
            </w:r>
            <w:r w:rsidRPr="0003262E">
              <w:rPr>
                <w:b/>
                <w:lang w:eastAsia="nl" w:bidi="nl"/>
              </w:rPr>
              <w:t xml:space="preserve"> (</w:t>
            </w:r>
            <w:r w:rsidR="00230824" w:rsidRPr="0003262E">
              <w:rPr>
                <w:b/>
                <w:lang w:eastAsia="nl" w:bidi="nl"/>
              </w:rPr>
              <w:t>na behandeling</w:t>
            </w:r>
            <w:r w:rsidRPr="0003262E">
              <w:rPr>
                <w:b/>
                <w:lang w:eastAsia="nl" w:bidi="nl"/>
              </w:rPr>
              <w:t>)</w:t>
            </w:r>
          </w:p>
        </w:tc>
        <w:tc>
          <w:tcPr>
            <w:tcW w:w="1836" w:type="dxa"/>
          </w:tcPr>
          <w:p w14:paraId="01AC4CB9" w14:textId="77777777" w:rsidR="009335C4" w:rsidRPr="0003262E" w:rsidRDefault="009335C4" w:rsidP="00BC793C">
            <w:pPr>
              <w:keepNext/>
              <w:spacing w:line="240" w:lineRule="auto"/>
            </w:pPr>
            <w:r w:rsidRPr="0003262E">
              <w:rPr>
                <w:lang w:eastAsia="nl" w:bidi="nl"/>
              </w:rPr>
              <w:t>0/I</w:t>
            </w:r>
          </w:p>
        </w:tc>
        <w:tc>
          <w:tcPr>
            <w:tcW w:w="1730" w:type="dxa"/>
          </w:tcPr>
          <w:p w14:paraId="4A07F427" w14:textId="77777777" w:rsidR="009335C4" w:rsidRPr="0003262E" w:rsidRDefault="009335C4" w:rsidP="00BC793C">
            <w:pPr>
              <w:keepNext/>
              <w:spacing w:line="240" w:lineRule="auto"/>
              <w:jc w:val="center"/>
            </w:pPr>
            <w:r w:rsidRPr="0003262E">
              <w:rPr>
                <w:lang w:eastAsia="nl" w:bidi="nl"/>
              </w:rPr>
              <w:t>0</w:t>
            </w:r>
          </w:p>
        </w:tc>
      </w:tr>
      <w:tr w:rsidR="009335C4" w:rsidRPr="0003262E" w14:paraId="1A2F14E7" w14:textId="77777777" w:rsidTr="00546CC5">
        <w:trPr>
          <w:cantSplit/>
        </w:trPr>
        <w:tc>
          <w:tcPr>
            <w:tcW w:w="2275" w:type="dxa"/>
            <w:vMerge/>
          </w:tcPr>
          <w:p w14:paraId="42C0523D" w14:textId="77777777" w:rsidR="009335C4" w:rsidRPr="0003262E" w:rsidRDefault="009335C4" w:rsidP="00BC793C">
            <w:pPr>
              <w:keepNext/>
              <w:spacing w:line="240" w:lineRule="auto"/>
              <w:rPr>
                <w:b/>
              </w:rPr>
            </w:pPr>
          </w:p>
        </w:tc>
        <w:tc>
          <w:tcPr>
            <w:tcW w:w="1836" w:type="dxa"/>
          </w:tcPr>
          <w:p w14:paraId="671FBFC1" w14:textId="77777777" w:rsidR="009335C4" w:rsidRPr="0003262E" w:rsidRDefault="009335C4" w:rsidP="00BC793C">
            <w:pPr>
              <w:keepNext/>
              <w:spacing w:line="240" w:lineRule="auto"/>
            </w:pPr>
            <w:r w:rsidRPr="0003262E">
              <w:rPr>
                <w:lang w:eastAsia="nl" w:bidi="nl"/>
              </w:rPr>
              <w:t>IIA/IIB/IIIA/IIIB</w:t>
            </w:r>
          </w:p>
        </w:tc>
        <w:tc>
          <w:tcPr>
            <w:tcW w:w="1730" w:type="dxa"/>
          </w:tcPr>
          <w:p w14:paraId="480C47E6" w14:textId="77777777" w:rsidR="009335C4" w:rsidRPr="0003262E" w:rsidRDefault="009335C4" w:rsidP="00BC793C">
            <w:pPr>
              <w:keepNext/>
              <w:spacing w:line="240" w:lineRule="auto"/>
              <w:jc w:val="center"/>
            </w:pPr>
            <w:r w:rsidRPr="0003262E">
              <w:rPr>
                <w:lang w:eastAsia="nl" w:bidi="nl"/>
              </w:rPr>
              <w:t>1</w:t>
            </w:r>
          </w:p>
        </w:tc>
      </w:tr>
      <w:tr w:rsidR="009335C4" w:rsidRPr="0003262E" w14:paraId="1582FF42" w14:textId="77777777" w:rsidTr="00546CC5">
        <w:trPr>
          <w:cantSplit/>
        </w:trPr>
        <w:tc>
          <w:tcPr>
            <w:tcW w:w="2275" w:type="dxa"/>
            <w:vMerge/>
          </w:tcPr>
          <w:p w14:paraId="1B41AD4C" w14:textId="77777777" w:rsidR="009335C4" w:rsidRPr="0003262E" w:rsidRDefault="009335C4" w:rsidP="00BC793C">
            <w:pPr>
              <w:keepNext/>
              <w:spacing w:line="240" w:lineRule="auto"/>
              <w:rPr>
                <w:b/>
              </w:rPr>
            </w:pPr>
          </w:p>
        </w:tc>
        <w:tc>
          <w:tcPr>
            <w:tcW w:w="1836" w:type="dxa"/>
          </w:tcPr>
          <w:p w14:paraId="41A20C1C" w14:textId="77777777" w:rsidR="009335C4" w:rsidRPr="0003262E" w:rsidRDefault="009335C4" w:rsidP="00BC793C">
            <w:pPr>
              <w:keepNext/>
              <w:spacing w:line="240" w:lineRule="auto"/>
            </w:pPr>
            <w:r w:rsidRPr="0003262E">
              <w:rPr>
                <w:lang w:eastAsia="nl" w:bidi="nl"/>
              </w:rPr>
              <w:t>IIIC</w:t>
            </w:r>
          </w:p>
        </w:tc>
        <w:tc>
          <w:tcPr>
            <w:tcW w:w="1730" w:type="dxa"/>
          </w:tcPr>
          <w:p w14:paraId="00B75D4D" w14:textId="77777777" w:rsidR="009335C4" w:rsidRPr="0003262E" w:rsidRDefault="009335C4" w:rsidP="00BC793C">
            <w:pPr>
              <w:keepNext/>
              <w:spacing w:line="240" w:lineRule="auto"/>
              <w:jc w:val="center"/>
            </w:pPr>
            <w:r w:rsidRPr="0003262E">
              <w:rPr>
                <w:lang w:eastAsia="nl" w:bidi="nl"/>
              </w:rPr>
              <w:t>2</w:t>
            </w:r>
          </w:p>
        </w:tc>
      </w:tr>
      <w:tr w:rsidR="009335C4" w:rsidRPr="0003262E" w14:paraId="5AAE0250" w14:textId="77777777" w:rsidTr="00546CC5">
        <w:trPr>
          <w:cantSplit/>
        </w:trPr>
        <w:tc>
          <w:tcPr>
            <w:tcW w:w="2275" w:type="dxa"/>
            <w:vMerge w:val="restart"/>
          </w:tcPr>
          <w:p w14:paraId="5D8747DD" w14:textId="465582F0" w:rsidR="009335C4" w:rsidRPr="0003262E" w:rsidRDefault="009335C4" w:rsidP="00BC793C">
            <w:pPr>
              <w:keepNext/>
              <w:spacing w:line="240" w:lineRule="auto"/>
              <w:rPr>
                <w:b/>
              </w:rPr>
            </w:pPr>
            <w:r w:rsidRPr="0003262E">
              <w:rPr>
                <w:b/>
                <w:lang w:eastAsia="nl" w:bidi="nl"/>
              </w:rPr>
              <w:t>Receptorstatus</w:t>
            </w:r>
          </w:p>
        </w:tc>
        <w:tc>
          <w:tcPr>
            <w:tcW w:w="1836" w:type="dxa"/>
          </w:tcPr>
          <w:p w14:paraId="29DCDA2B" w14:textId="014BDF4D" w:rsidR="009335C4" w:rsidRPr="0003262E" w:rsidRDefault="009335C4" w:rsidP="00BC793C">
            <w:pPr>
              <w:keepNext/>
              <w:spacing w:line="240" w:lineRule="auto"/>
            </w:pPr>
            <w:r w:rsidRPr="0003262E">
              <w:rPr>
                <w:lang w:eastAsia="nl" w:bidi="nl"/>
              </w:rPr>
              <w:t>ER</w:t>
            </w:r>
            <w:r w:rsidR="006B1014" w:rsidRPr="0003262E">
              <w:rPr>
                <w:lang w:eastAsia="nl" w:bidi="nl"/>
              </w:rPr>
              <w:t>-</w:t>
            </w:r>
            <w:r w:rsidRPr="0003262E">
              <w:rPr>
                <w:lang w:eastAsia="nl" w:bidi="nl"/>
              </w:rPr>
              <w:t>positi</w:t>
            </w:r>
            <w:r w:rsidR="00230824" w:rsidRPr="0003262E">
              <w:rPr>
                <w:lang w:eastAsia="nl" w:bidi="nl"/>
              </w:rPr>
              <w:t>ef</w:t>
            </w:r>
          </w:p>
        </w:tc>
        <w:tc>
          <w:tcPr>
            <w:tcW w:w="1730" w:type="dxa"/>
          </w:tcPr>
          <w:p w14:paraId="18AA5C92" w14:textId="77777777" w:rsidR="009335C4" w:rsidRPr="0003262E" w:rsidRDefault="009335C4" w:rsidP="00BC793C">
            <w:pPr>
              <w:keepNext/>
              <w:spacing w:line="240" w:lineRule="auto"/>
              <w:jc w:val="center"/>
            </w:pPr>
            <w:r w:rsidRPr="0003262E">
              <w:rPr>
                <w:lang w:eastAsia="nl" w:bidi="nl"/>
              </w:rPr>
              <w:t>0</w:t>
            </w:r>
          </w:p>
        </w:tc>
      </w:tr>
      <w:tr w:rsidR="009335C4" w:rsidRPr="0003262E" w14:paraId="7C2C0751" w14:textId="77777777" w:rsidTr="00546CC5">
        <w:trPr>
          <w:cantSplit/>
        </w:trPr>
        <w:tc>
          <w:tcPr>
            <w:tcW w:w="2275" w:type="dxa"/>
            <w:vMerge/>
          </w:tcPr>
          <w:p w14:paraId="609B9685" w14:textId="77777777" w:rsidR="009335C4" w:rsidRPr="0003262E" w:rsidRDefault="009335C4" w:rsidP="00BC793C">
            <w:pPr>
              <w:keepNext/>
              <w:spacing w:line="240" w:lineRule="auto"/>
              <w:rPr>
                <w:b/>
              </w:rPr>
            </w:pPr>
          </w:p>
        </w:tc>
        <w:tc>
          <w:tcPr>
            <w:tcW w:w="1836" w:type="dxa"/>
          </w:tcPr>
          <w:p w14:paraId="4BEA55E4" w14:textId="0CDCDE28" w:rsidR="009335C4" w:rsidRPr="0003262E" w:rsidRDefault="009335C4" w:rsidP="00BC793C">
            <w:pPr>
              <w:keepNext/>
              <w:spacing w:line="240" w:lineRule="auto"/>
            </w:pPr>
            <w:r w:rsidRPr="0003262E">
              <w:rPr>
                <w:lang w:eastAsia="nl" w:bidi="nl"/>
              </w:rPr>
              <w:t>ER</w:t>
            </w:r>
            <w:r w:rsidR="006B1014" w:rsidRPr="0003262E">
              <w:rPr>
                <w:lang w:eastAsia="nl" w:bidi="nl"/>
              </w:rPr>
              <w:t>-</w:t>
            </w:r>
            <w:r w:rsidRPr="0003262E">
              <w:rPr>
                <w:lang w:eastAsia="nl" w:bidi="nl"/>
              </w:rPr>
              <w:t>negati</w:t>
            </w:r>
            <w:r w:rsidR="00230824" w:rsidRPr="0003262E">
              <w:rPr>
                <w:lang w:eastAsia="nl" w:bidi="nl"/>
              </w:rPr>
              <w:t>ef</w:t>
            </w:r>
            <w:r w:rsidRPr="0003262E">
              <w:rPr>
                <w:lang w:eastAsia="nl" w:bidi="nl"/>
              </w:rPr>
              <w:t> </w:t>
            </w:r>
          </w:p>
        </w:tc>
        <w:tc>
          <w:tcPr>
            <w:tcW w:w="1730" w:type="dxa"/>
          </w:tcPr>
          <w:p w14:paraId="77EDE30B" w14:textId="77777777" w:rsidR="009335C4" w:rsidRPr="0003262E" w:rsidRDefault="009335C4" w:rsidP="00BC793C">
            <w:pPr>
              <w:keepNext/>
              <w:spacing w:line="240" w:lineRule="auto"/>
              <w:jc w:val="center"/>
            </w:pPr>
            <w:r w:rsidRPr="0003262E">
              <w:rPr>
                <w:lang w:eastAsia="nl" w:bidi="nl"/>
              </w:rPr>
              <w:t>1</w:t>
            </w:r>
          </w:p>
        </w:tc>
      </w:tr>
      <w:tr w:rsidR="009335C4" w:rsidRPr="0003262E" w14:paraId="2A14BCAF" w14:textId="77777777" w:rsidTr="00546CC5">
        <w:trPr>
          <w:cantSplit/>
        </w:trPr>
        <w:tc>
          <w:tcPr>
            <w:tcW w:w="2275" w:type="dxa"/>
            <w:vMerge w:val="restart"/>
          </w:tcPr>
          <w:p w14:paraId="4021A50A" w14:textId="2C42B5C5" w:rsidR="009335C4" w:rsidRPr="0003262E" w:rsidRDefault="009335C4" w:rsidP="00BC793C">
            <w:pPr>
              <w:keepNext/>
              <w:spacing w:line="240" w:lineRule="auto"/>
              <w:rPr>
                <w:b/>
              </w:rPr>
            </w:pPr>
            <w:r w:rsidRPr="0003262E">
              <w:rPr>
                <w:b/>
                <w:lang w:eastAsia="nl" w:bidi="nl"/>
              </w:rPr>
              <w:t>Nuclea</w:t>
            </w:r>
            <w:r w:rsidR="00230824" w:rsidRPr="0003262E">
              <w:rPr>
                <w:b/>
                <w:lang w:eastAsia="nl" w:bidi="nl"/>
              </w:rPr>
              <w:t>i</w:t>
            </w:r>
            <w:r w:rsidRPr="0003262E">
              <w:rPr>
                <w:b/>
                <w:lang w:eastAsia="nl" w:bidi="nl"/>
              </w:rPr>
              <w:t>r</w:t>
            </w:r>
            <w:r w:rsidR="00230824" w:rsidRPr="0003262E">
              <w:rPr>
                <w:b/>
                <w:lang w:eastAsia="nl" w:bidi="nl"/>
              </w:rPr>
              <w:t>e</w:t>
            </w:r>
            <w:r w:rsidRPr="0003262E">
              <w:rPr>
                <w:b/>
                <w:lang w:eastAsia="nl" w:bidi="nl"/>
              </w:rPr>
              <w:t xml:space="preserve"> gra</w:t>
            </w:r>
            <w:r w:rsidR="00230824" w:rsidRPr="0003262E">
              <w:rPr>
                <w:b/>
                <w:lang w:eastAsia="nl" w:bidi="nl"/>
              </w:rPr>
              <w:t>ad</w:t>
            </w:r>
          </w:p>
        </w:tc>
        <w:tc>
          <w:tcPr>
            <w:tcW w:w="1836" w:type="dxa"/>
          </w:tcPr>
          <w:p w14:paraId="65C538C9" w14:textId="27F20388" w:rsidR="009335C4" w:rsidRPr="0003262E" w:rsidRDefault="009335C4" w:rsidP="00BC793C">
            <w:pPr>
              <w:keepNext/>
              <w:spacing w:line="240" w:lineRule="auto"/>
            </w:pPr>
            <w:r w:rsidRPr="0003262E">
              <w:rPr>
                <w:lang w:eastAsia="nl" w:bidi="nl"/>
              </w:rPr>
              <w:t>Nuclea</w:t>
            </w:r>
            <w:r w:rsidR="00230824" w:rsidRPr="0003262E">
              <w:rPr>
                <w:lang w:eastAsia="nl" w:bidi="nl"/>
              </w:rPr>
              <w:t>i</w:t>
            </w:r>
            <w:r w:rsidRPr="0003262E">
              <w:rPr>
                <w:lang w:eastAsia="nl" w:bidi="nl"/>
              </w:rPr>
              <w:t>r</w:t>
            </w:r>
            <w:r w:rsidR="00230824" w:rsidRPr="0003262E">
              <w:rPr>
                <w:lang w:eastAsia="nl" w:bidi="nl"/>
              </w:rPr>
              <w:t>e</w:t>
            </w:r>
            <w:r w:rsidRPr="0003262E">
              <w:rPr>
                <w:lang w:eastAsia="nl" w:bidi="nl"/>
              </w:rPr>
              <w:t xml:space="preserve"> gra</w:t>
            </w:r>
            <w:r w:rsidR="00230824" w:rsidRPr="0003262E">
              <w:rPr>
                <w:lang w:eastAsia="nl" w:bidi="nl"/>
              </w:rPr>
              <w:t>ad</w:t>
            </w:r>
            <w:r w:rsidRPr="0003262E">
              <w:rPr>
                <w:lang w:eastAsia="nl" w:bidi="nl"/>
              </w:rPr>
              <w:t xml:space="preserve"> 1</w:t>
            </w:r>
            <w:r w:rsidR="004E554D" w:rsidRPr="0003262E">
              <w:rPr>
                <w:lang w:eastAsia="nl" w:bidi="nl"/>
              </w:rPr>
              <w:noBreakHyphen/>
            </w:r>
            <w:r w:rsidRPr="0003262E">
              <w:rPr>
                <w:lang w:eastAsia="nl" w:bidi="nl"/>
              </w:rPr>
              <w:t>2</w:t>
            </w:r>
          </w:p>
        </w:tc>
        <w:tc>
          <w:tcPr>
            <w:tcW w:w="1730" w:type="dxa"/>
          </w:tcPr>
          <w:p w14:paraId="5A207426" w14:textId="77777777" w:rsidR="009335C4" w:rsidRPr="0003262E" w:rsidRDefault="009335C4" w:rsidP="00BC793C">
            <w:pPr>
              <w:keepNext/>
              <w:spacing w:line="240" w:lineRule="auto"/>
              <w:jc w:val="center"/>
            </w:pPr>
            <w:r w:rsidRPr="0003262E">
              <w:rPr>
                <w:lang w:eastAsia="nl" w:bidi="nl"/>
              </w:rPr>
              <w:t>0</w:t>
            </w:r>
          </w:p>
        </w:tc>
      </w:tr>
      <w:tr w:rsidR="009335C4" w:rsidRPr="0003262E" w14:paraId="0E58597C" w14:textId="77777777" w:rsidTr="00546CC5">
        <w:trPr>
          <w:cantSplit/>
        </w:trPr>
        <w:tc>
          <w:tcPr>
            <w:tcW w:w="2275" w:type="dxa"/>
            <w:vMerge/>
          </w:tcPr>
          <w:p w14:paraId="7897481B" w14:textId="77777777" w:rsidR="009335C4" w:rsidRPr="0003262E" w:rsidRDefault="009335C4" w:rsidP="00BC793C">
            <w:pPr>
              <w:keepNext/>
              <w:spacing w:line="240" w:lineRule="auto"/>
              <w:rPr>
                <w:b/>
              </w:rPr>
            </w:pPr>
          </w:p>
        </w:tc>
        <w:tc>
          <w:tcPr>
            <w:tcW w:w="1836" w:type="dxa"/>
          </w:tcPr>
          <w:p w14:paraId="5EB63F66" w14:textId="38FDC887" w:rsidR="009335C4" w:rsidRPr="0003262E" w:rsidRDefault="009335C4" w:rsidP="00BC793C">
            <w:pPr>
              <w:keepNext/>
              <w:spacing w:line="240" w:lineRule="auto"/>
            </w:pPr>
            <w:r w:rsidRPr="0003262E">
              <w:rPr>
                <w:lang w:eastAsia="nl" w:bidi="nl"/>
              </w:rPr>
              <w:t>Nuclea</w:t>
            </w:r>
            <w:r w:rsidR="00230824" w:rsidRPr="0003262E">
              <w:rPr>
                <w:lang w:eastAsia="nl" w:bidi="nl"/>
              </w:rPr>
              <w:t>i</w:t>
            </w:r>
            <w:r w:rsidRPr="0003262E">
              <w:rPr>
                <w:lang w:eastAsia="nl" w:bidi="nl"/>
              </w:rPr>
              <w:t>r</w:t>
            </w:r>
            <w:r w:rsidR="00230824" w:rsidRPr="0003262E">
              <w:rPr>
                <w:lang w:eastAsia="nl" w:bidi="nl"/>
              </w:rPr>
              <w:t>e</w:t>
            </w:r>
            <w:r w:rsidRPr="0003262E">
              <w:rPr>
                <w:lang w:eastAsia="nl" w:bidi="nl"/>
              </w:rPr>
              <w:t xml:space="preserve"> gra</w:t>
            </w:r>
            <w:r w:rsidR="00230824" w:rsidRPr="0003262E">
              <w:rPr>
                <w:lang w:eastAsia="nl" w:bidi="nl"/>
              </w:rPr>
              <w:t>ad</w:t>
            </w:r>
            <w:r w:rsidRPr="0003262E">
              <w:rPr>
                <w:lang w:eastAsia="nl" w:bidi="nl"/>
              </w:rPr>
              <w:t xml:space="preserve"> 3</w:t>
            </w:r>
          </w:p>
        </w:tc>
        <w:tc>
          <w:tcPr>
            <w:tcW w:w="1730" w:type="dxa"/>
          </w:tcPr>
          <w:p w14:paraId="10AB152F" w14:textId="77777777" w:rsidR="009335C4" w:rsidRPr="0003262E" w:rsidRDefault="009335C4" w:rsidP="00BC793C">
            <w:pPr>
              <w:keepNext/>
              <w:spacing w:line="240" w:lineRule="auto"/>
              <w:jc w:val="center"/>
            </w:pPr>
            <w:r w:rsidRPr="0003262E">
              <w:rPr>
                <w:lang w:eastAsia="nl" w:bidi="nl"/>
              </w:rPr>
              <w:t>1</w:t>
            </w:r>
          </w:p>
        </w:tc>
      </w:tr>
    </w:tbl>
    <w:p w14:paraId="0977F8B1" w14:textId="1521857A" w:rsidR="00230824" w:rsidRPr="0003262E" w:rsidRDefault="00230824" w:rsidP="00BC793C">
      <w:pPr>
        <w:keepNext/>
        <w:spacing w:line="240" w:lineRule="auto"/>
        <w:ind w:left="1440" w:firstLine="360"/>
        <w:rPr>
          <w:sz w:val="18"/>
          <w:szCs w:val="18"/>
        </w:rPr>
      </w:pPr>
      <w:r w:rsidRPr="0003262E">
        <w:rPr>
          <w:sz w:val="18"/>
          <w:szCs w:val="18"/>
          <w:lang w:eastAsia="nl" w:bidi="nl"/>
        </w:rPr>
        <w:t xml:space="preserve">* Een totale score van </w:t>
      </w:r>
      <w:r w:rsidR="007016EB" w:rsidRPr="0003262E">
        <w:rPr>
          <w:sz w:val="18"/>
          <w:szCs w:val="18"/>
          <w:lang w:eastAsia="nl" w:bidi="nl"/>
        </w:rPr>
        <w:t>≥</w:t>
      </w:r>
      <w:r w:rsidRPr="0003262E">
        <w:rPr>
          <w:sz w:val="18"/>
          <w:szCs w:val="18"/>
          <w:lang w:eastAsia="nl" w:bidi="nl"/>
        </w:rPr>
        <w:t> 3 is vereist voor patiënten met hormoonreceptor-positieve borstkanker.</w:t>
      </w:r>
    </w:p>
    <w:p w14:paraId="2F32B235" w14:textId="77777777" w:rsidR="009335C4" w:rsidRPr="0003262E" w:rsidRDefault="009335C4" w:rsidP="00BC793C">
      <w:pPr>
        <w:pStyle w:val="A-TableText"/>
        <w:keepNext/>
        <w:spacing w:before="0" w:after="0"/>
        <w:rPr>
          <w:bdr w:val="nil"/>
          <w:lang w:val="nl-NL"/>
        </w:rPr>
      </w:pPr>
    </w:p>
    <w:p w14:paraId="519ECF66" w14:textId="420A4CCC" w:rsidR="009335C4" w:rsidRPr="0003262E" w:rsidRDefault="00230824" w:rsidP="00B079D2">
      <w:pPr>
        <w:pStyle w:val="A-TableText"/>
        <w:keepNext/>
        <w:numPr>
          <w:ilvl w:val="0"/>
          <w:numId w:val="63"/>
        </w:numPr>
        <w:spacing w:before="0" w:after="0"/>
        <w:ind w:left="714" w:hanging="357"/>
        <w:rPr>
          <w:bdr w:val="nil"/>
          <w:lang w:val="nl-NL"/>
        </w:rPr>
      </w:pPr>
      <w:r w:rsidRPr="0003262E">
        <w:rPr>
          <w:bdr w:val="nil"/>
          <w:lang w:val="nl-NL" w:eastAsia="nl" w:bidi="nl"/>
        </w:rPr>
        <w:t>patiënten die eerder adjuvante chemotherapie hebben gekregen: patiënten met triple</w:t>
      </w:r>
      <w:r w:rsidR="00F623B3" w:rsidRPr="0003262E">
        <w:rPr>
          <w:bdr w:val="nil"/>
          <w:lang w:val="nl-NL" w:eastAsia="nl" w:bidi="nl"/>
        </w:rPr>
        <w:noBreakHyphen/>
      </w:r>
      <w:r w:rsidRPr="0003262E">
        <w:rPr>
          <w:bdr w:val="nil"/>
          <w:lang w:val="nl-NL" w:eastAsia="nl" w:bidi="nl"/>
        </w:rPr>
        <w:t xml:space="preserve">negatieve borstkanker (TNBC) moeten </w:t>
      </w:r>
      <w:r w:rsidR="005E4196" w:rsidRPr="0003262E">
        <w:rPr>
          <w:bdr w:val="nil"/>
          <w:lang w:val="nl-NL" w:eastAsia="nl" w:bidi="nl"/>
        </w:rPr>
        <w:t xml:space="preserve">ziekte met </w:t>
      </w:r>
      <w:r w:rsidRPr="0003262E">
        <w:rPr>
          <w:bdr w:val="nil"/>
          <w:lang w:val="nl-NL" w:eastAsia="nl" w:bidi="nl"/>
        </w:rPr>
        <w:t>positieve</w:t>
      </w:r>
      <w:r w:rsidR="005E4196" w:rsidRPr="0003262E">
        <w:rPr>
          <w:bdr w:val="nil"/>
          <w:lang w:val="nl-NL" w:eastAsia="nl" w:bidi="nl"/>
        </w:rPr>
        <w:t xml:space="preserve"> klier(en)</w:t>
      </w:r>
      <w:r w:rsidRPr="0003262E">
        <w:rPr>
          <w:bdr w:val="nil"/>
          <w:lang w:val="nl-NL" w:eastAsia="nl" w:bidi="nl"/>
        </w:rPr>
        <w:t xml:space="preserve"> of ziekte</w:t>
      </w:r>
      <w:r w:rsidR="005E4196" w:rsidRPr="0003262E">
        <w:rPr>
          <w:bdr w:val="nil"/>
          <w:lang w:val="nl-NL" w:eastAsia="nl" w:bidi="nl"/>
        </w:rPr>
        <w:t xml:space="preserve"> met negatieve klieren</w:t>
      </w:r>
      <w:r w:rsidRPr="0003262E">
        <w:rPr>
          <w:bdr w:val="nil"/>
          <w:lang w:val="nl-NL" w:eastAsia="nl" w:bidi="nl"/>
        </w:rPr>
        <w:t xml:space="preserve"> met een primaire tumor van</w:t>
      </w:r>
      <w:r w:rsidR="005E4196" w:rsidRPr="0003262E">
        <w:rPr>
          <w:bdr w:val="nil"/>
          <w:lang w:val="nl-NL" w:eastAsia="nl" w:bidi="nl"/>
        </w:rPr>
        <w:t xml:space="preserve"> </w:t>
      </w:r>
      <w:r w:rsidR="00546CC5" w:rsidRPr="0003262E">
        <w:rPr>
          <w:rFonts w:eastAsia="Times New Roman"/>
          <w:szCs w:val="20"/>
          <w:lang w:val="nl-NL" w:eastAsia="nl" w:bidi="nl"/>
        </w:rPr>
        <w:t>≥</w:t>
      </w:r>
      <w:r w:rsidR="005E4196" w:rsidRPr="0003262E">
        <w:rPr>
          <w:lang w:val="nl-NL" w:eastAsia="nl" w:bidi="nl"/>
        </w:rPr>
        <w:t> </w:t>
      </w:r>
      <w:r w:rsidRPr="0003262E">
        <w:rPr>
          <w:bdr w:val="nil"/>
          <w:lang w:val="nl-NL" w:eastAsia="nl" w:bidi="nl"/>
        </w:rPr>
        <w:t>2</w:t>
      </w:r>
      <w:r w:rsidR="005E4196" w:rsidRPr="0003262E">
        <w:rPr>
          <w:bdr w:val="nil"/>
          <w:lang w:val="nl-NL" w:eastAsia="nl" w:bidi="nl"/>
        </w:rPr>
        <w:t> </w:t>
      </w:r>
      <w:r w:rsidRPr="0003262E">
        <w:rPr>
          <w:bdr w:val="nil"/>
          <w:lang w:val="nl-NL" w:eastAsia="nl" w:bidi="nl"/>
        </w:rPr>
        <w:t>cm</w:t>
      </w:r>
      <w:r w:rsidR="005E4196" w:rsidRPr="0003262E">
        <w:rPr>
          <w:bdr w:val="nil"/>
          <w:lang w:val="nl-NL" w:eastAsia="nl" w:bidi="nl"/>
        </w:rPr>
        <w:t xml:space="preserve"> hebben gehad</w:t>
      </w:r>
      <w:r w:rsidRPr="0003262E">
        <w:rPr>
          <w:bdr w:val="nil"/>
          <w:lang w:val="nl-NL" w:eastAsia="nl" w:bidi="nl"/>
        </w:rPr>
        <w:t xml:space="preserve">; HR-positieve, HER2-negatieve patiënten moeten </w:t>
      </w:r>
      <w:r w:rsidR="00546CC5" w:rsidRPr="0003262E">
        <w:rPr>
          <w:rFonts w:eastAsia="Times New Roman"/>
          <w:szCs w:val="20"/>
          <w:lang w:val="nl-NL" w:eastAsia="nl" w:bidi="nl"/>
        </w:rPr>
        <w:t>≥</w:t>
      </w:r>
      <w:r w:rsidR="005E4196" w:rsidRPr="0003262E">
        <w:rPr>
          <w:lang w:val="nl-NL" w:eastAsia="nl" w:bidi="nl"/>
        </w:rPr>
        <w:t> </w:t>
      </w:r>
      <w:r w:rsidRPr="0003262E">
        <w:rPr>
          <w:bdr w:val="nil"/>
          <w:lang w:val="nl-NL" w:eastAsia="nl" w:bidi="nl"/>
        </w:rPr>
        <w:t>4 pathologisch bevestigde positieve lymfeklieren hebben gehad.</w:t>
      </w:r>
    </w:p>
    <w:p w14:paraId="68CB8EC8" w14:textId="77777777" w:rsidR="009335C4" w:rsidRPr="0003262E" w:rsidRDefault="009335C4" w:rsidP="00BC793C">
      <w:pPr>
        <w:pStyle w:val="A-TableText"/>
        <w:spacing w:before="0" w:after="0"/>
        <w:rPr>
          <w:bdr w:val="nil"/>
          <w:lang w:val="nl-NL"/>
        </w:rPr>
      </w:pPr>
    </w:p>
    <w:p w14:paraId="771E2A73" w14:textId="3C10B0A3" w:rsidR="005E4196" w:rsidRPr="0003262E" w:rsidRDefault="005E4196" w:rsidP="00BC793C">
      <w:pPr>
        <w:pStyle w:val="A-TableText"/>
        <w:spacing w:before="0" w:after="0"/>
        <w:rPr>
          <w:bdr w:val="nil"/>
          <w:lang w:val="nl-NL"/>
        </w:rPr>
      </w:pPr>
      <w:r w:rsidRPr="0003262E">
        <w:rPr>
          <w:bdr w:val="nil"/>
          <w:lang w:val="nl-NL" w:eastAsia="nl" w:bidi="nl"/>
        </w:rPr>
        <w:t>Patiënten werden gerandomiseerd (1:1) naar olaparib 300</w:t>
      </w:r>
      <w:r w:rsidR="005B308E" w:rsidRPr="0003262E">
        <w:rPr>
          <w:bdr w:val="nil"/>
          <w:lang w:val="nl-NL" w:eastAsia="nl" w:bidi="nl"/>
        </w:rPr>
        <w:t> </w:t>
      </w:r>
      <w:r w:rsidRPr="0003262E">
        <w:rPr>
          <w:bdr w:val="nil"/>
          <w:lang w:val="nl-NL" w:eastAsia="nl" w:bidi="nl"/>
        </w:rPr>
        <w:t>mg (2 x 150</w:t>
      </w:r>
      <w:r w:rsidR="005B308E" w:rsidRPr="0003262E">
        <w:rPr>
          <w:bdr w:val="nil"/>
          <w:lang w:val="nl-NL" w:eastAsia="nl" w:bidi="nl"/>
        </w:rPr>
        <w:t> </w:t>
      </w:r>
      <w:r w:rsidRPr="0003262E">
        <w:rPr>
          <w:bdr w:val="nil"/>
          <w:lang w:val="nl-NL" w:eastAsia="nl" w:bidi="nl"/>
        </w:rPr>
        <w:t>mg tabletten) tweemaal daags (n=921) of placebo (n=915). Randomisatie werd gestratificeerd op hormoonreceptorstatus (HR-positief/HER2-negatief versus TNBC), op eerdere neoadjuvante versus adjuvante chemotherapie en op eerder platinagebruik voor huidige borstkanker (ja versus nee). De behandeling werd tot</w:t>
      </w:r>
      <w:r w:rsidR="005B308E" w:rsidRPr="0003262E">
        <w:rPr>
          <w:bdr w:val="nil"/>
          <w:lang w:val="nl-NL" w:eastAsia="nl" w:bidi="nl"/>
        </w:rPr>
        <w:t xml:space="preserve"> maximaal</w:t>
      </w:r>
      <w:r w:rsidRPr="0003262E">
        <w:rPr>
          <w:bdr w:val="nil"/>
          <w:lang w:val="nl-NL" w:eastAsia="nl" w:bidi="nl"/>
        </w:rPr>
        <w:t xml:space="preserve"> 1</w:t>
      </w:r>
      <w:r w:rsidR="009F4B6B" w:rsidRPr="0003262E">
        <w:rPr>
          <w:bdr w:val="nil"/>
          <w:lang w:val="nl-NL" w:eastAsia="nl" w:bidi="nl"/>
        </w:rPr>
        <w:t> </w:t>
      </w:r>
      <w:r w:rsidRPr="0003262E">
        <w:rPr>
          <w:bdr w:val="nil"/>
          <w:lang w:val="nl-NL" w:eastAsia="nl" w:bidi="nl"/>
        </w:rPr>
        <w:t xml:space="preserve">jaar voortgezet, of tot terugkeer van de ziekte of </w:t>
      </w:r>
      <w:r w:rsidR="009F4B6B" w:rsidRPr="0003262E">
        <w:rPr>
          <w:bdr w:val="nil"/>
          <w:lang w:val="nl-NL" w:eastAsia="nl" w:bidi="nl"/>
        </w:rPr>
        <w:t xml:space="preserve">tot </w:t>
      </w:r>
      <w:r w:rsidRPr="0003262E">
        <w:rPr>
          <w:bdr w:val="nil"/>
          <w:lang w:val="nl-NL" w:eastAsia="nl" w:bidi="nl"/>
        </w:rPr>
        <w:t>onaanvaardbare toxiciteit. Patiënten met HR-positieve tumoren kregen ook endocriene therapie.</w:t>
      </w:r>
    </w:p>
    <w:p w14:paraId="5B4F87B8" w14:textId="77777777" w:rsidR="005E4196" w:rsidRPr="0003262E" w:rsidRDefault="005E4196" w:rsidP="00BC793C">
      <w:pPr>
        <w:pStyle w:val="A-TableText"/>
        <w:spacing w:before="0" w:after="0"/>
        <w:rPr>
          <w:bdr w:val="nil"/>
          <w:lang w:val="nl-NL"/>
        </w:rPr>
      </w:pPr>
    </w:p>
    <w:p w14:paraId="1516871F" w14:textId="6AFDD270" w:rsidR="005E4196" w:rsidRPr="0003262E" w:rsidRDefault="005E4196" w:rsidP="00BC793C">
      <w:pPr>
        <w:pStyle w:val="A-TableText"/>
        <w:spacing w:before="0" w:after="0"/>
        <w:rPr>
          <w:bdr w:val="nil"/>
          <w:lang w:val="nl-NL"/>
        </w:rPr>
      </w:pPr>
      <w:r w:rsidRPr="0003262E">
        <w:rPr>
          <w:bdr w:val="nil"/>
          <w:lang w:val="nl-NL" w:eastAsia="nl" w:bidi="nl"/>
        </w:rPr>
        <w:t xml:space="preserve">Het primaire eindpunt was overleving </w:t>
      </w:r>
      <w:r w:rsidR="00546CC5" w:rsidRPr="0003262E">
        <w:rPr>
          <w:bdr w:val="nil"/>
          <w:lang w:val="nl-NL" w:eastAsia="nl" w:bidi="nl"/>
        </w:rPr>
        <w:t xml:space="preserve">vrij van invasieve ziekte </w:t>
      </w:r>
      <w:r w:rsidRPr="0003262E">
        <w:rPr>
          <w:bdr w:val="nil"/>
          <w:lang w:val="nl-NL" w:eastAsia="nl" w:bidi="nl"/>
        </w:rPr>
        <w:t>(IDFS), gedefinieerd als de tijd vanaf randomisatie tot de datum van eerste recidief, waarbij recidief wordt gedefinieerd als invasief locoregionaal recidief</w:t>
      </w:r>
      <w:r w:rsidR="009F4B6B" w:rsidRPr="0003262E">
        <w:rPr>
          <w:bdr w:val="nil"/>
          <w:lang w:val="nl-NL" w:eastAsia="nl" w:bidi="nl"/>
        </w:rPr>
        <w:t>,</w:t>
      </w:r>
      <w:r w:rsidRPr="0003262E">
        <w:rPr>
          <w:bdr w:val="nil"/>
          <w:lang w:val="nl-NL" w:eastAsia="nl" w:bidi="nl"/>
        </w:rPr>
        <w:t xml:space="preserve"> </w:t>
      </w:r>
      <w:r w:rsidR="009F4B6B" w:rsidRPr="0003262E">
        <w:rPr>
          <w:bdr w:val="nil"/>
          <w:lang w:val="nl-NL" w:eastAsia="nl" w:bidi="nl"/>
        </w:rPr>
        <w:t xml:space="preserve">recidief </w:t>
      </w:r>
      <w:r w:rsidRPr="0003262E">
        <w:rPr>
          <w:bdr w:val="nil"/>
          <w:lang w:val="nl-NL" w:eastAsia="nl" w:bidi="nl"/>
        </w:rPr>
        <w:t xml:space="preserve">op afstand, contralaterale invasieve borstkanker, nieuwe kanker of overlijden door </w:t>
      </w:r>
      <w:r w:rsidR="009F4B6B" w:rsidRPr="0003262E">
        <w:rPr>
          <w:bdr w:val="nil"/>
          <w:lang w:val="nl-NL" w:eastAsia="nl" w:bidi="nl"/>
        </w:rPr>
        <w:t>elke</w:t>
      </w:r>
      <w:r w:rsidRPr="0003262E">
        <w:rPr>
          <w:bdr w:val="nil"/>
          <w:lang w:val="nl-NL" w:eastAsia="nl" w:bidi="nl"/>
        </w:rPr>
        <w:t xml:space="preserve"> oorzaak. Secundaire doelstellingen waren </w:t>
      </w:r>
      <w:r w:rsidR="002F4904" w:rsidRPr="0003262E">
        <w:rPr>
          <w:bdr w:val="nil"/>
          <w:lang w:val="nl-NL" w:eastAsia="nl" w:bidi="nl"/>
        </w:rPr>
        <w:t xml:space="preserve">onder andere </w:t>
      </w:r>
      <w:r w:rsidRPr="0003262E">
        <w:rPr>
          <w:bdr w:val="nil"/>
          <w:lang w:val="nl-NL" w:eastAsia="nl" w:bidi="nl"/>
        </w:rPr>
        <w:t xml:space="preserve">OS, </w:t>
      </w:r>
      <w:r w:rsidR="00546CC5" w:rsidRPr="0003262E">
        <w:rPr>
          <w:bdr w:val="nil"/>
          <w:lang w:val="nl-NL" w:eastAsia="nl" w:bidi="nl"/>
        </w:rPr>
        <w:t xml:space="preserve">overleving vrij van </w:t>
      </w:r>
      <w:r w:rsidR="00745133" w:rsidRPr="0003262E">
        <w:rPr>
          <w:bdr w:val="nil"/>
          <w:lang w:val="nl-NL" w:eastAsia="nl" w:bidi="nl"/>
        </w:rPr>
        <w:t>ziekte</w:t>
      </w:r>
      <w:r w:rsidR="00546CC5" w:rsidRPr="0003262E">
        <w:rPr>
          <w:bdr w:val="nil"/>
          <w:lang w:val="nl-NL" w:eastAsia="nl" w:bidi="nl"/>
        </w:rPr>
        <w:t xml:space="preserve"> </w:t>
      </w:r>
      <w:r w:rsidR="00745133" w:rsidRPr="0003262E">
        <w:rPr>
          <w:bdr w:val="nil"/>
          <w:lang w:val="nl-NL" w:eastAsia="nl" w:bidi="nl"/>
        </w:rPr>
        <w:t>op</w:t>
      </w:r>
      <w:r w:rsidR="00546CC5" w:rsidRPr="0003262E">
        <w:rPr>
          <w:bdr w:val="nil"/>
          <w:lang w:val="nl-NL" w:eastAsia="nl" w:bidi="nl"/>
        </w:rPr>
        <w:t xml:space="preserve"> </w:t>
      </w:r>
      <w:r w:rsidR="00745133" w:rsidRPr="0003262E">
        <w:rPr>
          <w:bdr w:val="nil"/>
          <w:lang w:val="nl-NL" w:eastAsia="nl" w:bidi="nl"/>
        </w:rPr>
        <w:t>afstand</w:t>
      </w:r>
      <w:r w:rsidRPr="0003262E">
        <w:rPr>
          <w:bdr w:val="nil"/>
          <w:lang w:val="nl-NL" w:eastAsia="nl" w:bidi="nl"/>
        </w:rPr>
        <w:t xml:space="preserve"> (DDFS, gedefinieerd als de tijd vanaf randomisatie tot bewijs van eerste recidief van borstkanker op afstand), de incidentie van nieuwe primaire contralaterale borstkanker (invasief en niet-invasief), nieuwe primaire </w:t>
      </w:r>
      <w:r w:rsidR="00745133" w:rsidRPr="0003262E">
        <w:rPr>
          <w:bdr w:val="nil"/>
          <w:lang w:val="nl-NL" w:eastAsia="nl" w:bidi="nl"/>
        </w:rPr>
        <w:t>ovarium</w:t>
      </w:r>
      <w:r w:rsidRPr="0003262E">
        <w:rPr>
          <w:bdr w:val="nil"/>
          <w:lang w:val="nl-NL" w:eastAsia="nl" w:bidi="nl"/>
        </w:rPr>
        <w:t xml:space="preserve">kanker, nieuwe primaire </w:t>
      </w:r>
      <w:r w:rsidR="00745133" w:rsidRPr="0003262E">
        <w:rPr>
          <w:bdr w:val="nil"/>
          <w:lang w:val="nl-NL" w:eastAsia="nl" w:bidi="nl"/>
        </w:rPr>
        <w:t>tuba</w:t>
      </w:r>
      <w:r w:rsidRPr="0003262E">
        <w:rPr>
          <w:bdr w:val="nil"/>
          <w:lang w:val="nl-NL" w:eastAsia="nl" w:bidi="nl"/>
        </w:rPr>
        <w:t>kanker en nieuwe primaire peritoneale kanker, en door patiënten gerapporteerde resultaten (PRO) met behulp van de FACIT-Fatigue en EORTC QLQ-C30-vragenlijsten.</w:t>
      </w:r>
    </w:p>
    <w:p w14:paraId="644ADE59" w14:textId="77777777" w:rsidR="00F875AD" w:rsidRPr="0003262E" w:rsidRDefault="00F875AD" w:rsidP="00BC793C">
      <w:pPr>
        <w:pStyle w:val="A-TableText"/>
        <w:spacing w:before="0" w:after="0"/>
        <w:rPr>
          <w:bdr w:val="nil"/>
          <w:lang w:val="nl-NL"/>
        </w:rPr>
      </w:pPr>
    </w:p>
    <w:p w14:paraId="6E0EEDC0" w14:textId="5C82F449" w:rsidR="005E4196" w:rsidRPr="0003262E" w:rsidRDefault="00F875AD" w:rsidP="00BC793C">
      <w:pPr>
        <w:pStyle w:val="A-TableText"/>
        <w:spacing w:before="0" w:after="0"/>
        <w:rPr>
          <w:bdr w:val="nil"/>
          <w:lang w:val="nl-NL"/>
        </w:rPr>
      </w:pPr>
      <w:r w:rsidRPr="0003262E">
        <w:rPr>
          <w:bdr w:val="nil"/>
          <w:lang w:val="nl-NL" w:eastAsia="nl" w:bidi="nl"/>
        </w:rPr>
        <w:t>Een c</w:t>
      </w:r>
      <w:r w:rsidR="005E4196" w:rsidRPr="0003262E">
        <w:rPr>
          <w:bdr w:val="nil"/>
          <w:lang w:val="nl-NL" w:eastAsia="nl" w:bidi="nl"/>
        </w:rPr>
        <w:t>entra</w:t>
      </w:r>
      <w:r w:rsidR="00A0069B" w:rsidRPr="0003262E">
        <w:rPr>
          <w:bdr w:val="nil"/>
          <w:lang w:val="nl-NL" w:eastAsia="nl" w:bidi="nl"/>
        </w:rPr>
        <w:t>l</w:t>
      </w:r>
      <w:r w:rsidRPr="0003262E">
        <w:rPr>
          <w:bdr w:val="nil"/>
          <w:lang w:val="nl-NL" w:eastAsia="nl" w:bidi="nl"/>
        </w:rPr>
        <w:t>e</w:t>
      </w:r>
      <w:r w:rsidR="005E4196" w:rsidRPr="0003262E">
        <w:rPr>
          <w:bdr w:val="nil"/>
          <w:lang w:val="nl-NL" w:eastAsia="nl" w:bidi="nl"/>
        </w:rPr>
        <w:t xml:space="preserve"> test </w:t>
      </w:r>
      <w:r w:rsidR="00A20E2B" w:rsidRPr="0003262E">
        <w:rPr>
          <w:bdr w:val="nil"/>
          <w:lang w:val="nl-NL" w:eastAsia="nl" w:bidi="nl"/>
        </w:rPr>
        <w:t>bij</w:t>
      </w:r>
      <w:r w:rsidR="005E4196" w:rsidRPr="0003262E">
        <w:rPr>
          <w:bdr w:val="nil"/>
          <w:lang w:val="nl-NL" w:eastAsia="nl" w:bidi="nl"/>
        </w:rPr>
        <w:t xml:space="preserve"> Myriad of lokal</w:t>
      </w:r>
      <w:r w:rsidR="00A20E2B" w:rsidRPr="0003262E">
        <w:rPr>
          <w:bdr w:val="nil"/>
          <w:lang w:val="nl-NL" w:eastAsia="nl" w:bidi="nl"/>
        </w:rPr>
        <w:t>e</w:t>
      </w:r>
      <w:r w:rsidR="005E4196" w:rsidRPr="0003262E">
        <w:rPr>
          <w:bdr w:val="nil"/>
          <w:lang w:val="nl-NL" w:eastAsia="nl" w:bidi="nl"/>
        </w:rPr>
        <w:t xml:space="preserve"> g</w:t>
      </w:r>
      <w:r w:rsidR="005E4196" w:rsidRPr="0003262E">
        <w:rPr>
          <w:i/>
          <w:iCs/>
          <w:bdr w:val="nil"/>
          <w:lang w:val="nl-NL" w:eastAsia="nl" w:bidi="nl"/>
        </w:rPr>
        <w:t>BRCA</w:t>
      </w:r>
      <w:r w:rsidR="005E4196" w:rsidRPr="0003262E">
        <w:rPr>
          <w:bdr w:val="nil"/>
          <w:lang w:val="nl-NL" w:eastAsia="nl" w:bidi="nl"/>
        </w:rPr>
        <w:t>-test, indien beschikbaar, werd gebruikt om de geschiktheid voor de studie vast te stellen. Patiënten die waren ge</w:t>
      </w:r>
      <w:r w:rsidR="00A0069B" w:rsidRPr="0003262E">
        <w:rPr>
          <w:bdr w:val="nil"/>
          <w:lang w:val="nl-NL" w:eastAsia="nl" w:bidi="nl"/>
        </w:rPr>
        <w:t>ïncludeerd</w:t>
      </w:r>
      <w:r w:rsidR="005E4196" w:rsidRPr="0003262E">
        <w:rPr>
          <w:bdr w:val="nil"/>
          <w:lang w:val="nl-NL" w:eastAsia="nl" w:bidi="nl"/>
        </w:rPr>
        <w:t xml:space="preserve"> op basis van lokale g</w:t>
      </w:r>
      <w:r w:rsidR="005E4196" w:rsidRPr="0003262E">
        <w:rPr>
          <w:i/>
          <w:iCs/>
          <w:bdr w:val="nil"/>
          <w:lang w:val="nl-NL" w:eastAsia="nl" w:bidi="nl"/>
        </w:rPr>
        <w:t>BRCA</w:t>
      </w:r>
      <w:r w:rsidR="005E4196" w:rsidRPr="0003262E">
        <w:rPr>
          <w:bdr w:val="nil"/>
          <w:lang w:val="nl-NL" w:eastAsia="nl" w:bidi="nl"/>
        </w:rPr>
        <w:t xml:space="preserve">-testresultaten, leverden een monster voor </w:t>
      </w:r>
      <w:r w:rsidR="002C5A37" w:rsidRPr="0003262E">
        <w:rPr>
          <w:bdr w:val="nil"/>
          <w:lang w:val="nl-NL" w:eastAsia="nl" w:bidi="nl"/>
        </w:rPr>
        <w:t xml:space="preserve">een </w:t>
      </w:r>
      <w:r w:rsidR="005E4196" w:rsidRPr="0003262E">
        <w:rPr>
          <w:bdr w:val="nil"/>
          <w:lang w:val="nl-NL" w:eastAsia="nl" w:bidi="nl"/>
        </w:rPr>
        <w:t>retrospectieve bevestigende test. Van de 1836 patiënten die deelnamen aan OlympiA, werd</w:t>
      </w:r>
      <w:r w:rsidR="00294543" w:rsidRPr="0003262E">
        <w:rPr>
          <w:bdr w:val="nil"/>
          <w:lang w:val="nl-NL" w:eastAsia="nl" w:bidi="nl"/>
        </w:rPr>
        <w:t xml:space="preserve"> bij </w:t>
      </w:r>
      <w:r w:rsidR="005E4196" w:rsidRPr="0003262E">
        <w:rPr>
          <w:bdr w:val="nil"/>
          <w:lang w:val="nl-NL" w:eastAsia="nl" w:bidi="nl"/>
        </w:rPr>
        <w:t xml:space="preserve">1623 </w:t>
      </w:r>
      <w:r w:rsidR="00294543" w:rsidRPr="0003262E">
        <w:rPr>
          <w:bdr w:val="nil"/>
          <w:lang w:val="nl-NL" w:eastAsia="nl" w:bidi="nl"/>
        </w:rPr>
        <w:t xml:space="preserve">door middel van </w:t>
      </w:r>
      <w:r w:rsidR="0017408A" w:rsidRPr="0003262E">
        <w:rPr>
          <w:bdr w:val="nil"/>
          <w:lang w:val="nl-NL" w:eastAsia="nl" w:bidi="nl"/>
        </w:rPr>
        <w:t xml:space="preserve">een </w:t>
      </w:r>
      <w:r w:rsidR="00294543" w:rsidRPr="0003262E">
        <w:rPr>
          <w:bdr w:val="nil"/>
          <w:lang w:val="nl-NL" w:eastAsia="nl" w:bidi="nl"/>
        </w:rPr>
        <w:t xml:space="preserve">centrale test </w:t>
      </w:r>
      <w:r w:rsidR="005E4196" w:rsidRPr="0003262E">
        <w:rPr>
          <w:bdr w:val="nil"/>
          <w:lang w:val="nl-NL" w:eastAsia="nl" w:bidi="nl"/>
        </w:rPr>
        <w:t xml:space="preserve">bevestigd </w:t>
      </w:r>
      <w:r w:rsidR="00294543" w:rsidRPr="0003262E">
        <w:rPr>
          <w:bdr w:val="nil"/>
          <w:lang w:val="nl-NL" w:eastAsia="nl" w:bidi="nl"/>
        </w:rPr>
        <w:t>dat</w:t>
      </w:r>
      <w:r w:rsidR="005E4196" w:rsidRPr="0003262E">
        <w:rPr>
          <w:bdr w:val="nil"/>
          <w:lang w:val="nl-NL" w:eastAsia="nl" w:bidi="nl"/>
        </w:rPr>
        <w:t xml:space="preserve"> </w:t>
      </w:r>
      <w:r w:rsidR="00294543" w:rsidRPr="0003262E">
        <w:rPr>
          <w:bdr w:val="nil"/>
          <w:lang w:val="nl-NL" w:eastAsia="nl" w:bidi="nl"/>
        </w:rPr>
        <w:t xml:space="preserve">ze een </w:t>
      </w:r>
      <w:r w:rsidR="005E4196" w:rsidRPr="0003262E">
        <w:rPr>
          <w:bdr w:val="nil"/>
          <w:lang w:val="nl-NL" w:eastAsia="nl" w:bidi="nl"/>
        </w:rPr>
        <w:t>g</w:t>
      </w:r>
      <w:r w:rsidR="005E4196" w:rsidRPr="0003262E">
        <w:rPr>
          <w:i/>
          <w:iCs/>
          <w:bdr w:val="nil"/>
          <w:lang w:val="nl-NL" w:eastAsia="nl" w:bidi="nl"/>
        </w:rPr>
        <w:t>BRCA</w:t>
      </w:r>
      <w:r w:rsidR="005E4196" w:rsidRPr="0003262E">
        <w:rPr>
          <w:bdr w:val="nil"/>
          <w:lang w:val="nl-NL" w:eastAsia="nl" w:bidi="nl"/>
        </w:rPr>
        <w:t xml:space="preserve">m </w:t>
      </w:r>
      <w:r w:rsidR="00294543" w:rsidRPr="0003262E">
        <w:rPr>
          <w:bdr w:val="nil"/>
          <w:lang w:val="nl-NL" w:eastAsia="nl" w:bidi="nl"/>
        </w:rPr>
        <w:t>hadden</w:t>
      </w:r>
      <w:r w:rsidR="0017408A" w:rsidRPr="0003262E">
        <w:rPr>
          <w:bdr w:val="nil"/>
          <w:lang w:val="nl-NL" w:eastAsia="nl" w:bidi="nl"/>
        </w:rPr>
        <w:t>,</w:t>
      </w:r>
      <w:r w:rsidR="006A6B95" w:rsidRPr="0003262E">
        <w:rPr>
          <w:bdr w:val="nil"/>
          <w:lang w:val="nl-NL" w:eastAsia="nl" w:bidi="nl"/>
        </w:rPr>
        <w:t xml:space="preserve"> </w:t>
      </w:r>
      <w:r w:rsidR="005E4196" w:rsidRPr="0003262E">
        <w:rPr>
          <w:bdr w:val="nil"/>
          <w:lang w:val="nl-NL" w:eastAsia="nl" w:bidi="nl"/>
        </w:rPr>
        <w:t xml:space="preserve">prospectief </w:t>
      </w:r>
      <w:r w:rsidR="006A6B95" w:rsidRPr="0003262E">
        <w:rPr>
          <w:bdr w:val="nil"/>
          <w:lang w:val="nl-NL" w:eastAsia="nl" w:bidi="nl"/>
        </w:rPr>
        <w:t>dan</w:t>
      </w:r>
      <w:r w:rsidR="00DE7EB6" w:rsidRPr="0003262E">
        <w:rPr>
          <w:bdr w:val="nil"/>
          <w:lang w:val="nl-NL" w:eastAsia="nl" w:bidi="nl"/>
        </w:rPr>
        <w:t xml:space="preserve"> </w:t>
      </w:r>
      <w:r w:rsidR="006A6B95" w:rsidRPr="0003262E">
        <w:rPr>
          <w:bdr w:val="nil"/>
          <w:lang w:val="nl-NL" w:eastAsia="nl" w:bidi="nl"/>
        </w:rPr>
        <w:t>wel</w:t>
      </w:r>
      <w:r w:rsidR="005E4196" w:rsidRPr="0003262E">
        <w:rPr>
          <w:bdr w:val="nil"/>
          <w:lang w:val="nl-NL" w:eastAsia="nl" w:bidi="nl"/>
        </w:rPr>
        <w:t xml:space="preserve"> retrospectief.</w:t>
      </w:r>
    </w:p>
    <w:p w14:paraId="4DC3D3CA" w14:textId="77777777" w:rsidR="005E4196" w:rsidRPr="0003262E" w:rsidRDefault="005E4196" w:rsidP="00BC793C">
      <w:pPr>
        <w:pStyle w:val="A-TableText"/>
        <w:spacing w:before="0" w:after="0"/>
        <w:rPr>
          <w:bdr w:val="nil"/>
          <w:lang w:val="nl-NL"/>
        </w:rPr>
      </w:pPr>
    </w:p>
    <w:p w14:paraId="6CA0BBBB" w14:textId="4B3DE3CD" w:rsidR="005E4196" w:rsidRPr="0003262E" w:rsidRDefault="001D1162" w:rsidP="00BC793C">
      <w:pPr>
        <w:pStyle w:val="A-TableText"/>
        <w:spacing w:before="0" w:after="0"/>
        <w:rPr>
          <w:bdr w:val="nil"/>
          <w:lang w:val="nl-NL"/>
        </w:rPr>
      </w:pPr>
      <w:r w:rsidRPr="0003262E">
        <w:rPr>
          <w:bdr w:val="nil"/>
          <w:lang w:val="nl-NL" w:eastAsia="nl" w:bidi="nl"/>
        </w:rPr>
        <w:t>De d</w:t>
      </w:r>
      <w:r w:rsidR="005E4196" w:rsidRPr="0003262E">
        <w:rPr>
          <w:bdr w:val="nil"/>
          <w:lang w:val="nl-NL" w:eastAsia="nl" w:bidi="nl"/>
        </w:rPr>
        <w:t xml:space="preserve">emografische kenmerken en kenmerken bij baseline waren </w:t>
      </w:r>
      <w:r w:rsidR="003C581D" w:rsidRPr="0003262E">
        <w:rPr>
          <w:bdr w:val="nil"/>
          <w:lang w:val="nl-NL" w:eastAsia="nl" w:bidi="nl"/>
        </w:rPr>
        <w:t>evenwichtig</w:t>
      </w:r>
      <w:r w:rsidR="005E4196" w:rsidRPr="0003262E">
        <w:rPr>
          <w:bdr w:val="nil"/>
          <w:lang w:val="nl-NL" w:eastAsia="nl" w:bidi="nl"/>
        </w:rPr>
        <w:t xml:space="preserve"> </w:t>
      </w:r>
      <w:r w:rsidR="001346D2" w:rsidRPr="0003262E">
        <w:rPr>
          <w:bdr w:val="nil"/>
          <w:lang w:val="nl-NL" w:eastAsia="nl" w:bidi="nl"/>
        </w:rPr>
        <w:t>verdeeld over</w:t>
      </w:r>
      <w:r w:rsidR="005E4196" w:rsidRPr="0003262E">
        <w:rPr>
          <w:bdr w:val="nil"/>
          <w:lang w:val="nl-NL" w:eastAsia="nl" w:bidi="nl"/>
        </w:rPr>
        <w:t xml:space="preserve"> de twee behandelingsarmen. De mediane leeftijd was 42</w:t>
      </w:r>
      <w:r w:rsidR="001346D2" w:rsidRPr="0003262E">
        <w:rPr>
          <w:bdr w:val="nil"/>
          <w:lang w:val="nl-NL" w:eastAsia="nl" w:bidi="nl"/>
        </w:rPr>
        <w:t> </w:t>
      </w:r>
      <w:r w:rsidR="005E4196" w:rsidRPr="0003262E">
        <w:rPr>
          <w:bdr w:val="nil"/>
          <w:lang w:val="nl-NL" w:eastAsia="nl" w:bidi="nl"/>
        </w:rPr>
        <w:t>jaar. Zevenenzestig procent (67%) van de patiënten was blank, 29% Aziatisch en 2,6% zwart. Twee patiënten (0,2%) in de olaparib-arm en vier patiënten (0,4%) in de placebo-arm waren mannen. Eenenzestig procent (61%) van de patiënten was pre-menopauzaal. Negenentachtig procent (89%) van de patiënten had ECOG-prestatiestatus 0 en 11%</w:t>
      </w:r>
      <w:r w:rsidR="001346D2" w:rsidRPr="0003262E">
        <w:rPr>
          <w:bdr w:val="nil"/>
          <w:lang w:val="nl-NL" w:eastAsia="nl" w:bidi="nl"/>
        </w:rPr>
        <w:t xml:space="preserve"> had</w:t>
      </w:r>
      <w:r w:rsidR="005E4196" w:rsidRPr="0003262E">
        <w:rPr>
          <w:bdr w:val="nil"/>
          <w:lang w:val="nl-NL" w:eastAsia="nl" w:bidi="nl"/>
        </w:rPr>
        <w:t xml:space="preserve"> ECOG</w:t>
      </w:r>
      <w:r w:rsidR="00E57527" w:rsidRPr="0003262E">
        <w:rPr>
          <w:bdr w:val="nil"/>
          <w:lang w:val="nl-NL" w:eastAsia="nl" w:bidi="nl"/>
        </w:rPr>
        <w:t>-prestatiestatus</w:t>
      </w:r>
      <w:r w:rsidR="005E4196" w:rsidRPr="0003262E">
        <w:rPr>
          <w:bdr w:val="nil"/>
          <w:lang w:val="nl-NL" w:eastAsia="nl" w:bidi="nl"/>
        </w:rPr>
        <w:t xml:space="preserve"> 1. Tweeëntachtig procent (82%) van de patiënten had TNBC en 18% had HR-positieve ziekte. Vijftig procent (50%) van de patiënten had eerder neoadjuvante chemotherapie gekregen en 50% had eerder adjuvante chemotherapie gekregen. Vierennegentig procent (94%) van de patiënten kreeg anthracycline en taxaan. Zesentwintig procent (26%) van</w:t>
      </w:r>
      <w:r w:rsidR="00EC45D6" w:rsidRPr="0003262E">
        <w:rPr>
          <w:bdr w:val="nil"/>
          <w:lang w:val="nl-NL" w:eastAsia="nl" w:bidi="nl"/>
        </w:rPr>
        <w:t xml:space="preserve"> alle</w:t>
      </w:r>
      <w:r w:rsidR="005E4196" w:rsidRPr="0003262E">
        <w:rPr>
          <w:bdr w:val="nil"/>
          <w:lang w:val="nl-NL" w:eastAsia="nl" w:bidi="nl"/>
        </w:rPr>
        <w:t xml:space="preserve"> patiënten had eerder platina gekregen voor borstkanker. In de olaparib- en placebo-arm kreeg respectievelijk 87% en 92% van de patiënten met HR-positieve ziekte gelijktijdig endocriene therapie.</w:t>
      </w:r>
    </w:p>
    <w:p w14:paraId="6D4EDC7B" w14:textId="77777777" w:rsidR="005E4196" w:rsidRPr="0003262E" w:rsidRDefault="005E4196" w:rsidP="00BC793C">
      <w:pPr>
        <w:pStyle w:val="A-TableText"/>
        <w:spacing w:before="0" w:after="0"/>
        <w:rPr>
          <w:bdr w:val="nil"/>
          <w:lang w:val="nl-NL"/>
        </w:rPr>
      </w:pPr>
    </w:p>
    <w:p w14:paraId="5942E21F" w14:textId="25C3356C" w:rsidR="009335C4" w:rsidRPr="0003262E" w:rsidRDefault="005E4196" w:rsidP="00BC793C">
      <w:pPr>
        <w:pStyle w:val="A-TableText"/>
        <w:spacing w:before="0" w:after="0"/>
        <w:rPr>
          <w:bdr w:val="nil"/>
          <w:lang w:val="nl-NL"/>
        </w:rPr>
      </w:pPr>
      <w:r w:rsidRPr="0003262E">
        <w:rPr>
          <w:bdr w:val="nil"/>
          <w:lang w:val="nl-NL" w:eastAsia="nl" w:bidi="nl"/>
        </w:rPr>
        <w:lastRenderedPageBreak/>
        <w:t xml:space="preserve">De studie bereikte zijn primaire eindpunt en toonde een statistisch significante verbetering in IDFS in de olaparib-arm in vergelijking met de placebo-arm. Tweehonderd vierentachtig (284) patiënten hadden IDFS-voorvallen, dit vertegenwoordigde 12% van de patiënten in de olaparib-arm (op afstand 8%, lokaal/regionaal 1,4%, contralaterale invasieve borstkanker 0,9%, niet-borst tweede primaire maligniteiten 1,2%, overlijden 0,2%) en 20% van de patiënten in de placebo-arm (op afstand 13%, lokaal/regionaal 2,7%, contralaterale invasieve borstkanker 1,3%, niet-borst tweede primaire maligniteiten 2,3%, overlijden 0%). Er werd ook een statistisch significante verbetering in DDFS waargenomen in de olaparib-arm in vergelijking met de placebo-arm. Bij de </w:t>
      </w:r>
      <w:r w:rsidR="00050415" w:rsidRPr="0003262E">
        <w:rPr>
          <w:bdr w:val="nil"/>
          <w:lang w:val="nl-NL" w:eastAsia="nl" w:bidi="nl"/>
        </w:rPr>
        <w:t xml:space="preserve">primaire </w:t>
      </w:r>
      <w:r w:rsidRPr="0003262E">
        <w:rPr>
          <w:bdr w:val="nil"/>
          <w:lang w:val="nl-NL" w:eastAsia="nl" w:bidi="nl"/>
        </w:rPr>
        <w:t>OS-analyse</w:t>
      </w:r>
      <w:r w:rsidR="00D97CCE" w:rsidRPr="0003262E">
        <w:rPr>
          <w:bdr w:val="nil"/>
          <w:lang w:val="nl-NL" w:eastAsia="nl" w:bidi="nl"/>
        </w:rPr>
        <w:t xml:space="preserve"> (10%</w:t>
      </w:r>
      <w:r w:rsidRPr="0003262E">
        <w:rPr>
          <w:bdr w:val="nil"/>
          <w:lang w:val="nl-NL" w:eastAsia="nl" w:bidi="nl"/>
        </w:rPr>
        <w:t xml:space="preserve"> </w:t>
      </w:r>
      <w:r w:rsidR="00BC371E" w:rsidRPr="0003262E">
        <w:rPr>
          <w:bdr w:val="nil"/>
          <w:lang w:val="nl-NL" w:eastAsia="nl" w:bidi="nl"/>
        </w:rPr>
        <w:t>maturiteit</w:t>
      </w:r>
      <w:r w:rsidR="0098288B" w:rsidRPr="0003262E">
        <w:rPr>
          <w:bdr w:val="nil"/>
          <w:lang w:val="nl-NL" w:eastAsia="nl" w:bidi="nl"/>
        </w:rPr>
        <w:t>, DCO 12 juli 2021</w:t>
      </w:r>
      <w:r w:rsidR="00BC371E" w:rsidRPr="0003262E">
        <w:rPr>
          <w:bdr w:val="nil"/>
          <w:lang w:val="nl-NL" w:eastAsia="nl" w:bidi="nl"/>
        </w:rPr>
        <w:t xml:space="preserve">) </w:t>
      </w:r>
      <w:r w:rsidRPr="0003262E">
        <w:rPr>
          <w:bdr w:val="nil"/>
          <w:lang w:val="nl-NL" w:eastAsia="nl" w:bidi="nl"/>
        </w:rPr>
        <w:t>werd een statistisch significante verbetering in OS waargenomen in de olaparib-arm</w:t>
      </w:r>
      <w:r w:rsidR="0098288B" w:rsidRPr="0003262E">
        <w:rPr>
          <w:bdr w:val="nil"/>
          <w:lang w:val="nl-NL" w:eastAsia="nl" w:bidi="nl"/>
        </w:rPr>
        <w:t xml:space="preserve"> </w:t>
      </w:r>
      <w:r w:rsidRPr="0003262E">
        <w:rPr>
          <w:bdr w:val="nil"/>
          <w:lang w:val="nl-NL" w:eastAsia="nl" w:bidi="nl"/>
        </w:rPr>
        <w:t>vergeleken met de placebo-arm</w:t>
      </w:r>
      <w:r w:rsidR="005F4F0D" w:rsidRPr="0003262E">
        <w:rPr>
          <w:bdr w:val="nil"/>
          <w:lang w:val="nl-NL" w:eastAsia="nl" w:bidi="nl"/>
        </w:rPr>
        <w:t xml:space="preserve"> (HR=0,68 [98</w:t>
      </w:r>
      <w:r w:rsidR="001028E8" w:rsidRPr="0003262E">
        <w:rPr>
          <w:bdr w:val="nil"/>
          <w:lang w:val="nl-NL" w:eastAsia="nl" w:bidi="nl"/>
        </w:rPr>
        <w:t>,</w:t>
      </w:r>
      <w:r w:rsidR="005F4F0D" w:rsidRPr="0003262E">
        <w:rPr>
          <w:bdr w:val="nil"/>
          <w:lang w:val="nl-NL" w:eastAsia="nl" w:bidi="nl"/>
        </w:rPr>
        <w:t>5%-BI 0,47; 0.97], p</w:t>
      </w:r>
      <w:r w:rsidR="005F4F0D" w:rsidRPr="0003262E">
        <w:rPr>
          <w:bdr w:val="nil"/>
          <w:lang w:val="nl-NL" w:eastAsia="nl" w:bidi="nl"/>
        </w:rPr>
        <w:noBreakHyphen/>
        <w:t>waarde=0,0091)</w:t>
      </w:r>
      <w:r w:rsidRPr="0003262E">
        <w:rPr>
          <w:bdr w:val="nil"/>
          <w:lang w:val="nl-NL" w:eastAsia="nl" w:bidi="nl"/>
        </w:rPr>
        <w:t xml:space="preserve">. </w:t>
      </w:r>
      <w:r w:rsidR="0076409C" w:rsidRPr="0003262E">
        <w:rPr>
          <w:bdr w:val="nil"/>
          <w:lang w:val="nl-NL" w:eastAsia="nl" w:bidi="nl"/>
        </w:rPr>
        <w:t>In een vooraf gespecificeerde analyse, die ongeveer vijf jaar na de randomisatie van de laatste patiënt werd uitgevoerd, met een mediane follow</w:t>
      </w:r>
      <w:r w:rsidR="00BD6470" w:rsidRPr="0003262E">
        <w:rPr>
          <w:bdr w:val="nil"/>
          <w:lang w:val="nl-NL" w:eastAsia="nl" w:bidi="nl"/>
        </w:rPr>
        <w:noBreakHyphen/>
      </w:r>
      <w:r w:rsidR="0076409C" w:rsidRPr="0003262E">
        <w:rPr>
          <w:bdr w:val="nil"/>
          <w:lang w:val="nl-NL" w:eastAsia="nl" w:bidi="nl"/>
        </w:rPr>
        <w:t>up van 6,2</w:t>
      </w:r>
      <w:r w:rsidR="00BD6470" w:rsidRPr="0003262E">
        <w:rPr>
          <w:bdr w:val="nil"/>
          <w:lang w:val="nl-NL" w:eastAsia="nl" w:bidi="nl"/>
        </w:rPr>
        <w:t> </w:t>
      </w:r>
      <w:r w:rsidR="0076409C" w:rsidRPr="0003262E">
        <w:rPr>
          <w:bdr w:val="nil"/>
          <w:lang w:val="nl-NL" w:eastAsia="nl" w:bidi="nl"/>
        </w:rPr>
        <w:t>jaar in de olaparib-arm en 6,1</w:t>
      </w:r>
      <w:r w:rsidR="00BD6470" w:rsidRPr="0003262E">
        <w:rPr>
          <w:bdr w:val="nil"/>
          <w:lang w:val="nl-NL" w:eastAsia="nl" w:bidi="nl"/>
        </w:rPr>
        <w:t> </w:t>
      </w:r>
      <w:r w:rsidR="0076409C" w:rsidRPr="0003262E">
        <w:rPr>
          <w:bdr w:val="nil"/>
          <w:lang w:val="nl-NL" w:eastAsia="nl" w:bidi="nl"/>
        </w:rPr>
        <w:t xml:space="preserve">jaar in de placebo-arm, bleef olaparib een verbeterde OS vertonen in vergelijking met placebo. </w:t>
      </w:r>
      <w:r w:rsidRPr="0003262E">
        <w:rPr>
          <w:bdr w:val="nil"/>
          <w:lang w:val="nl-NL" w:eastAsia="nl" w:bidi="nl"/>
        </w:rPr>
        <w:t xml:space="preserve">De werkzaamheidsresultaten in de FAS worden weergegeven in </w:t>
      </w:r>
      <w:r w:rsidR="00C37902" w:rsidRPr="0003262E">
        <w:rPr>
          <w:bdr w:val="nil"/>
          <w:lang w:val="nl-NL" w:eastAsia="nl" w:bidi="nl"/>
        </w:rPr>
        <w:t>t</w:t>
      </w:r>
      <w:r w:rsidRPr="0003262E">
        <w:rPr>
          <w:bdr w:val="nil"/>
          <w:lang w:val="nl-NL" w:eastAsia="nl" w:bidi="nl"/>
        </w:rPr>
        <w:t xml:space="preserve">abel </w:t>
      </w:r>
      <w:r w:rsidR="00DE5A21" w:rsidRPr="0003262E">
        <w:rPr>
          <w:bdr w:val="nil"/>
          <w:lang w:val="nl-NL" w:eastAsia="nl" w:bidi="nl"/>
        </w:rPr>
        <w:t>11</w:t>
      </w:r>
      <w:r w:rsidRPr="0003262E">
        <w:rPr>
          <w:bdr w:val="nil"/>
          <w:lang w:val="nl-NL" w:eastAsia="nl" w:bidi="nl"/>
        </w:rPr>
        <w:t xml:space="preserve"> en </w:t>
      </w:r>
      <w:r w:rsidR="00C37902" w:rsidRPr="0003262E">
        <w:rPr>
          <w:bdr w:val="nil"/>
          <w:lang w:val="nl-NL" w:eastAsia="nl" w:bidi="nl"/>
        </w:rPr>
        <w:t>afbeelding</w:t>
      </w:r>
      <w:r w:rsidRPr="0003262E">
        <w:rPr>
          <w:bdr w:val="nil"/>
          <w:lang w:val="nl-NL" w:eastAsia="nl" w:bidi="nl"/>
        </w:rPr>
        <w:t xml:space="preserve"> </w:t>
      </w:r>
      <w:r w:rsidR="00F45469" w:rsidRPr="0003262E">
        <w:rPr>
          <w:bdr w:val="nil"/>
          <w:lang w:val="nl-NL" w:eastAsia="nl" w:bidi="nl"/>
        </w:rPr>
        <w:t xml:space="preserve">9 </w:t>
      </w:r>
      <w:r w:rsidRPr="0003262E">
        <w:rPr>
          <w:bdr w:val="nil"/>
          <w:lang w:val="nl-NL" w:eastAsia="nl" w:bidi="nl"/>
        </w:rPr>
        <w:t xml:space="preserve">en </w:t>
      </w:r>
      <w:r w:rsidR="00F45469" w:rsidRPr="0003262E">
        <w:rPr>
          <w:bdr w:val="nil"/>
          <w:lang w:val="nl-NL" w:eastAsia="nl" w:bidi="nl"/>
        </w:rPr>
        <w:t>10</w:t>
      </w:r>
      <w:r w:rsidRPr="0003262E">
        <w:rPr>
          <w:bdr w:val="nil"/>
          <w:lang w:val="nl-NL" w:eastAsia="nl" w:bidi="nl"/>
        </w:rPr>
        <w:t>.</w:t>
      </w:r>
    </w:p>
    <w:p w14:paraId="217D3FC3" w14:textId="77777777" w:rsidR="009335C4" w:rsidRPr="0003262E" w:rsidRDefault="009335C4" w:rsidP="00BC793C">
      <w:pPr>
        <w:pStyle w:val="A-TableText"/>
        <w:spacing w:before="0" w:after="0"/>
        <w:rPr>
          <w:bdr w:val="nil"/>
          <w:lang w:val="nl-NL"/>
        </w:rPr>
      </w:pPr>
    </w:p>
    <w:p w14:paraId="341849EC" w14:textId="67D48389" w:rsidR="00C37902" w:rsidRPr="0003262E" w:rsidRDefault="00C37902" w:rsidP="00BC793C">
      <w:pPr>
        <w:keepNext/>
        <w:keepLines/>
        <w:tabs>
          <w:tab w:val="clear" w:pos="567"/>
        </w:tabs>
        <w:spacing w:after="240" w:line="240" w:lineRule="auto"/>
        <w:ind w:left="1440" w:hanging="1440"/>
        <w:rPr>
          <w:b/>
          <w:bCs/>
        </w:rPr>
      </w:pPr>
      <w:r w:rsidRPr="0003262E">
        <w:rPr>
          <w:b/>
          <w:bCs/>
          <w:lang w:eastAsia="nl" w:bidi="nl"/>
        </w:rPr>
        <w:t xml:space="preserve">Tabel </w:t>
      </w:r>
      <w:r w:rsidR="00DE5A21" w:rsidRPr="0003262E">
        <w:rPr>
          <w:b/>
          <w:bCs/>
          <w:lang w:eastAsia="nl" w:bidi="nl"/>
        </w:rPr>
        <w:t>11</w:t>
      </w:r>
      <w:r w:rsidRPr="0003262E">
        <w:rPr>
          <w:b/>
          <w:bCs/>
          <w:lang w:eastAsia="nl" w:bidi="nl"/>
        </w:rPr>
        <w:tab/>
        <w:t xml:space="preserve">Werkzaamheidsresultaten </w:t>
      </w:r>
      <w:r w:rsidR="00DD0BC1" w:rsidRPr="0003262E">
        <w:rPr>
          <w:b/>
          <w:bCs/>
          <w:lang w:eastAsia="nl" w:bidi="nl"/>
        </w:rPr>
        <w:t xml:space="preserve">voor </w:t>
      </w:r>
      <w:r w:rsidRPr="0003262E">
        <w:rPr>
          <w:b/>
          <w:bCs/>
          <w:lang w:eastAsia="nl" w:bidi="nl"/>
        </w:rPr>
        <w:t>adjuvant</w:t>
      </w:r>
      <w:r w:rsidR="00DD0BC1" w:rsidRPr="0003262E">
        <w:rPr>
          <w:b/>
          <w:bCs/>
          <w:lang w:eastAsia="nl" w:bidi="nl"/>
        </w:rPr>
        <w:t>e behandeling van patiënten</w:t>
      </w:r>
      <w:r w:rsidRPr="0003262E">
        <w:rPr>
          <w:b/>
          <w:bCs/>
          <w:lang w:eastAsia="nl" w:bidi="nl"/>
        </w:rPr>
        <w:t xml:space="preserve"> </w:t>
      </w:r>
      <w:r w:rsidR="00DD0BC1" w:rsidRPr="0003262E">
        <w:rPr>
          <w:b/>
          <w:bCs/>
          <w:lang w:eastAsia="nl" w:bidi="nl"/>
        </w:rPr>
        <w:t>met kiembaan</w:t>
      </w:r>
      <w:r w:rsidRPr="0003262E">
        <w:rPr>
          <w:b/>
          <w:bCs/>
          <w:lang w:eastAsia="nl" w:bidi="nl"/>
        </w:rPr>
        <w:t xml:space="preserve"> </w:t>
      </w:r>
      <w:r w:rsidRPr="0003262E">
        <w:rPr>
          <w:b/>
          <w:bCs/>
          <w:i/>
          <w:iCs/>
          <w:lang w:eastAsia="nl" w:bidi="nl"/>
        </w:rPr>
        <w:t>BRCA</w:t>
      </w:r>
      <w:r w:rsidRPr="0003262E">
        <w:rPr>
          <w:b/>
          <w:bCs/>
          <w:lang w:eastAsia="nl" w:bidi="nl"/>
        </w:rPr>
        <w:t>-</w:t>
      </w:r>
      <w:r w:rsidR="00DD0BC1" w:rsidRPr="0003262E">
        <w:rPr>
          <w:b/>
          <w:bCs/>
          <w:lang w:eastAsia="nl" w:bidi="nl"/>
        </w:rPr>
        <w:t>ge</w:t>
      </w:r>
      <w:r w:rsidRPr="0003262E">
        <w:rPr>
          <w:b/>
          <w:bCs/>
          <w:lang w:eastAsia="nl" w:bidi="nl"/>
        </w:rPr>
        <w:t>mut</w:t>
      </w:r>
      <w:r w:rsidR="00DD0BC1" w:rsidRPr="0003262E">
        <w:rPr>
          <w:b/>
          <w:bCs/>
          <w:lang w:eastAsia="nl" w:bidi="nl"/>
        </w:rPr>
        <w:t>eerde</w:t>
      </w:r>
      <w:r w:rsidRPr="0003262E">
        <w:rPr>
          <w:b/>
          <w:bCs/>
          <w:lang w:eastAsia="nl" w:bidi="nl"/>
        </w:rPr>
        <w:t xml:space="preserve"> </w:t>
      </w:r>
      <w:r w:rsidR="00DD0BC1" w:rsidRPr="0003262E">
        <w:rPr>
          <w:b/>
          <w:bCs/>
          <w:lang w:eastAsia="nl" w:bidi="nl"/>
        </w:rPr>
        <w:t>borstkanker</w:t>
      </w:r>
      <w:r w:rsidRPr="0003262E">
        <w:rPr>
          <w:b/>
          <w:bCs/>
          <w:lang w:eastAsia="nl" w:bidi="nl"/>
        </w:rPr>
        <w:t xml:space="preserve"> </w:t>
      </w:r>
      <w:r w:rsidR="00124C7F" w:rsidRPr="0003262E">
        <w:rPr>
          <w:b/>
          <w:bCs/>
          <w:lang w:eastAsia="nl" w:bidi="nl"/>
        </w:rPr>
        <w:t xml:space="preserve">in een vroeg stadium </w:t>
      </w:r>
      <w:r w:rsidRPr="0003262E">
        <w:rPr>
          <w:b/>
          <w:bCs/>
          <w:lang w:eastAsia="nl" w:bidi="nl"/>
        </w:rPr>
        <w:t>in OlympiA</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2055"/>
        <w:gridCol w:w="71"/>
        <w:gridCol w:w="2127"/>
      </w:tblGrid>
      <w:tr w:rsidR="00C37902" w:rsidRPr="0003262E" w14:paraId="28448AB7" w14:textId="77777777" w:rsidTr="00A81604">
        <w:tc>
          <w:tcPr>
            <w:tcW w:w="4678" w:type="dxa"/>
            <w:tcBorders>
              <w:top w:val="single" w:sz="4" w:space="0" w:color="auto"/>
              <w:left w:val="nil"/>
              <w:bottom w:val="single" w:sz="4" w:space="0" w:color="auto"/>
              <w:right w:val="nil"/>
            </w:tcBorders>
          </w:tcPr>
          <w:p w14:paraId="22D8B9A7" w14:textId="77777777" w:rsidR="00C37902" w:rsidRPr="0003262E" w:rsidRDefault="00C37902" w:rsidP="00BC793C">
            <w:pPr>
              <w:tabs>
                <w:tab w:val="clear" w:pos="567"/>
              </w:tabs>
              <w:spacing w:line="240" w:lineRule="auto"/>
            </w:pPr>
          </w:p>
        </w:tc>
        <w:tc>
          <w:tcPr>
            <w:tcW w:w="2126" w:type="dxa"/>
            <w:gridSpan w:val="2"/>
            <w:tcBorders>
              <w:top w:val="single" w:sz="4" w:space="0" w:color="auto"/>
              <w:left w:val="nil"/>
              <w:bottom w:val="single" w:sz="4" w:space="0" w:color="auto"/>
              <w:right w:val="nil"/>
            </w:tcBorders>
            <w:hideMark/>
          </w:tcPr>
          <w:p w14:paraId="6F570A1E" w14:textId="56364885" w:rsidR="00C37902" w:rsidRPr="0003262E" w:rsidRDefault="00C37902" w:rsidP="00BC793C">
            <w:pPr>
              <w:keepNext/>
              <w:keepLines/>
              <w:tabs>
                <w:tab w:val="clear" w:pos="567"/>
              </w:tabs>
              <w:spacing w:line="240" w:lineRule="auto"/>
              <w:jc w:val="center"/>
              <w:rPr>
                <w:b/>
                <w:bCs/>
                <w:szCs w:val="18"/>
              </w:rPr>
            </w:pPr>
            <w:r w:rsidRPr="0003262E">
              <w:rPr>
                <w:b/>
                <w:bCs/>
                <w:szCs w:val="18"/>
                <w:lang w:eastAsia="nl" w:bidi="nl"/>
              </w:rPr>
              <w:t>Olaparib 300</w:t>
            </w:r>
            <w:r w:rsidR="00DD0BC1" w:rsidRPr="0003262E">
              <w:rPr>
                <w:b/>
                <w:bCs/>
                <w:szCs w:val="18"/>
                <w:lang w:eastAsia="nl" w:bidi="nl"/>
              </w:rPr>
              <w:t> </w:t>
            </w:r>
            <w:r w:rsidRPr="0003262E">
              <w:rPr>
                <w:b/>
                <w:bCs/>
                <w:szCs w:val="18"/>
                <w:lang w:eastAsia="nl" w:bidi="nl"/>
              </w:rPr>
              <w:t>mg bd</w:t>
            </w:r>
            <w:r w:rsidRPr="0003262E">
              <w:rPr>
                <w:b/>
                <w:bCs/>
                <w:szCs w:val="18"/>
                <w:lang w:eastAsia="nl" w:bidi="nl"/>
              </w:rPr>
              <w:br/>
              <w:t>(N=921)</w:t>
            </w:r>
          </w:p>
        </w:tc>
        <w:tc>
          <w:tcPr>
            <w:tcW w:w="2127" w:type="dxa"/>
            <w:tcBorders>
              <w:top w:val="single" w:sz="4" w:space="0" w:color="auto"/>
              <w:left w:val="nil"/>
              <w:bottom w:val="single" w:sz="4" w:space="0" w:color="auto"/>
              <w:right w:val="nil"/>
            </w:tcBorders>
          </w:tcPr>
          <w:p w14:paraId="792C018E" w14:textId="77777777" w:rsidR="00C37902" w:rsidRPr="0003262E" w:rsidRDefault="00C37902" w:rsidP="00BC793C">
            <w:pPr>
              <w:keepNext/>
              <w:keepLines/>
              <w:tabs>
                <w:tab w:val="clear" w:pos="567"/>
              </w:tabs>
              <w:spacing w:line="240" w:lineRule="auto"/>
              <w:jc w:val="center"/>
              <w:rPr>
                <w:b/>
                <w:bCs/>
                <w:szCs w:val="18"/>
              </w:rPr>
            </w:pPr>
            <w:r w:rsidRPr="0003262E">
              <w:rPr>
                <w:b/>
                <w:bCs/>
                <w:szCs w:val="18"/>
                <w:lang w:eastAsia="nl" w:bidi="nl"/>
              </w:rPr>
              <w:t>Placebo</w:t>
            </w:r>
            <w:r w:rsidRPr="0003262E">
              <w:rPr>
                <w:b/>
                <w:bCs/>
                <w:szCs w:val="18"/>
                <w:lang w:eastAsia="nl" w:bidi="nl"/>
              </w:rPr>
              <w:br/>
              <w:t>(N=915)</w:t>
            </w:r>
          </w:p>
        </w:tc>
      </w:tr>
      <w:tr w:rsidR="00C37902" w:rsidRPr="0003262E" w14:paraId="1E63FF66" w14:textId="77777777" w:rsidTr="00546CC5">
        <w:trPr>
          <w:cantSplit/>
          <w:trHeight w:val="319"/>
        </w:trPr>
        <w:tc>
          <w:tcPr>
            <w:tcW w:w="8931" w:type="dxa"/>
            <w:gridSpan w:val="4"/>
            <w:tcBorders>
              <w:top w:val="single" w:sz="8" w:space="0" w:color="auto"/>
              <w:left w:val="nil"/>
              <w:bottom w:val="single" w:sz="8" w:space="0" w:color="auto"/>
              <w:right w:val="nil"/>
            </w:tcBorders>
            <w:shd w:val="clear" w:color="auto" w:fill="E0E0E0"/>
          </w:tcPr>
          <w:p w14:paraId="688A5822" w14:textId="5124221B" w:rsidR="00C37902" w:rsidRPr="0003262E" w:rsidRDefault="00C37902" w:rsidP="00BC793C">
            <w:pPr>
              <w:tabs>
                <w:tab w:val="clear" w:pos="567"/>
              </w:tabs>
              <w:spacing w:before="60" w:after="60" w:line="240" w:lineRule="auto"/>
              <w:rPr>
                <w:b/>
                <w:bCs/>
              </w:rPr>
            </w:pPr>
            <w:r w:rsidRPr="0003262E">
              <w:rPr>
                <w:b/>
                <w:bCs/>
                <w:lang w:eastAsia="nl" w:bidi="nl"/>
              </w:rPr>
              <w:t>IDFS (15% maturit</w:t>
            </w:r>
            <w:r w:rsidR="00DD0BC1" w:rsidRPr="0003262E">
              <w:rPr>
                <w:b/>
                <w:bCs/>
                <w:lang w:eastAsia="nl" w:bidi="nl"/>
              </w:rPr>
              <w:t>eit</w:t>
            </w:r>
            <w:r w:rsidRPr="0003262E">
              <w:rPr>
                <w:b/>
                <w:bCs/>
                <w:lang w:eastAsia="nl" w:bidi="nl"/>
              </w:rPr>
              <w:t>)</w:t>
            </w:r>
            <w:r w:rsidRPr="0003262E">
              <w:rPr>
                <w:lang w:eastAsia="nl" w:bidi="nl"/>
              </w:rPr>
              <w:t xml:space="preserve"> </w:t>
            </w:r>
            <w:r w:rsidRPr="0003262E">
              <w:rPr>
                <w:b/>
                <w:bCs/>
                <w:lang w:eastAsia="nl" w:bidi="nl"/>
              </w:rPr>
              <w:t xml:space="preserve">– DCO 27 </w:t>
            </w:r>
            <w:r w:rsidR="00DD0BC1" w:rsidRPr="0003262E">
              <w:rPr>
                <w:b/>
                <w:bCs/>
                <w:lang w:eastAsia="nl" w:bidi="nl"/>
              </w:rPr>
              <w:t>m</w:t>
            </w:r>
            <w:r w:rsidRPr="0003262E">
              <w:rPr>
                <w:b/>
                <w:bCs/>
                <w:lang w:eastAsia="nl" w:bidi="nl"/>
              </w:rPr>
              <w:t>a</w:t>
            </w:r>
            <w:r w:rsidR="00DD0BC1" w:rsidRPr="0003262E">
              <w:rPr>
                <w:b/>
                <w:bCs/>
                <w:lang w:eastAsia="nl" w:bidi="nl"/>
              </w:rPr>
              <w:t>art</w:t>
            </w:r>
            <w:r w:rsidRPr="0003262E">
              <w:rPr>
                <w:b/>
                <w:bCs/>
                <w:lang w:eastAsia="nl" w:bidi="nl"/>
              </w:rPr>
              <w:t xml:space="preserve"> 2020</w:t>
            </w:r>
          </w:p>
        </w:tc>
      </w:tr>
      <w:tr w:rsidR="00C37902" w:rsidRPr="0003262E" w14:paraId="6D8E4D20" w14:textId="77777777" w:rsidTr="00A81604">
        <w:tc>
          <w:tcPr>
            <w:tcW w:w="4678" w:type="dxa"/>
            <w:tcBorders>
              <w:top w:val="single" w:sz="4" w:space="0" w:color="auto"/>
              <w:left w:val="nil"/>
              <w:bottom w:val="nil"/>
              <w:right w:val="nil"/>
            </w:tcBorders>
            <w:vAlign w:val="center"/>
          </w:tcPr>
          <w:p w14:paraId="7D49A6DF" w14:textId="0C7FFFE6" w:rsidR="00C37902" w:rsidRPr="0003262E" w:rsidRDefault="00AC6D5A" w:rsidP="00BC793C">
            <w:pPr>
              <w:tabs>
                <w:tab w:val="clear" w:pos="567"/>
              </w:tabs>
              <w:spacing w:line="240" w:lineRule="auto"/>
            </w:pPr>
            <w:r w:rsidRPr="0003262E">
              <w:rPr>
                <w:lang w:eastAsia="nl" w:bidi="nl"/>
              </w:rPr>
              <w:t>Aantal voorvallen</w:t>
            </w:r>
            <w:r w:rsidR="00A74B98" w:rsidRPr="0003262E">
              <w:rPr>
                <w:lang w:eastAsia="nl" w:bidi="nl"/>
              </w:rPr>
              <w:t xml:space="preserve">: </w:t>
            </w:r>
            <w:r w:rsidR="00A96E08" w:rsidRPr="0003262E">
              <w:rPr>
                <w:lang w:eastAsia="nl" w:bidi="nl"/>
              </w:rPr>
              <w:t>t</w:t>
            </w:r>
            <w:r w:rsidR="00C37902" w:rsidRPr="0003262E">
              <w:rPr>
                <w:lang w:eastAsia="nl" w:bidi="nl"/>
              </w:rPr>
              <w:t>ot</w:t>
            </w:r>
            <w:r w:rsidRPr="0003262E">
              <w:rPr>
                <w:lang w:eastAsia="nl" w:bidi="nl"/>
              </w:rPr>
              <w:t>a</w:t>
            </w:r>
            <w:r w:rsidR="00C37902" w:rsidRPr="0003262E">
              <w:rPr>
                <w:lang w:eastAsia="nl" w:bidi="nl"/>
              </w:rPr>
              <w:t xml:space="preserve">al </w:t>
            </w:r>
            <w:r w:rsidRPr="0003262E">
              <w:rPr>
                <w:lang w:eastAsia="nl" w:bidi="nl"/>
              </w:rPr>
              <w:t>aantal</w:t>
            </w:r>
            <w:r w:rsidR="00C37902" w:rsidRPr="0003262E">
              <w:rPr>
                <w:lang w:eastAsia="nl" w:bidi="nl"/>
              </w:rPr>
              <w:t xml:space="preserve"> pati</w:t>
            </w:r>
            <w:r w:rsidRPr="0003262E">
              <w:rPr>
                <w:lang w:eastAsia="nl" w:bidi="nl"/>
              </w:rPr>
              <w:t>ë</w:t>
            </w:r>
            <w:r w:rsidR="00C37902" w:rsidRPr="0003262E">
              <w:rPr>
                <w:lang w:eastAsia="nl" w:bidi="nl"/>
              </w:rPr>
              <w:t>nt</w:t>
            </w:r>
            <w:r w:rsidRPr="0003262E">
              <w:rPr>
                <w:lang w:eastAsia="nl" w:bidi="nl"/>
              </w:rPr>
              <w:t>en</w:t>
            </w:r>
            <w:r w:rsidR="00C37902" w:rsidRPr="0003262E">
              <w:rPr>
                <w:lang w:eastAsia="nl" w:bidi="nl"/>
              </w:rPr>
              <w:t xml:space="preserve"> (%) </w:t>
            </w:r>
          </w:p>
        </w:tc>
        <w:tc>
          <w:tcPr>
            <w:tcW w:w="2126" w:type="dxa"/>
            <w:gridSpan w:val="2"/>
            <w:tcBorders>
              <w:top w:val="single" w:sz="4" w:space="0" w:color="auto"/>
              <w:left w:val="nil"/>
              <w:bottom w:val="nil"/>
              <w:right w:val="nil"/>
            </w:tcBorders>
            <w:vAlign w:val="center"/>
          </w:tcPr>
          <w:p w14:paraId="0D93A968" w14:textId="2588D85F" w:rsidR="00C37902" w:rsidRPr="0003262E" w:rsidRDefault="00C37902" w:rsidP="00BC793C">
            <w:pPr>
              <w:keepNext/>
              <w:keepLines/>
              <w:tabs>
                <w:tab w:val="clear" w:pos="567"/>
              </w:tabs>
              <w:spacing w:line="240" w:lineRule="auto"/>
              <w:jc w:val="center"/>
            </w:pPr>
            <w:r w:rsidRPr="0003262E">
              <w:rPr>
                <w:lang w:eastAsia="nl" w:bidi="nl"/>
              </w:rPr>
              <w:t>106</w:t>
            </w:r>
            <w:r w:rsidR="00A74B98" w:rsidRPr="0003262E">
              <w:rPr>
                <w:lang w:eastAsia="nl" w:bidi="nl"/>
              </w:rPr>
              <w:t>:</w:t>
            </w:r>
            <w:r w:rsidRPr="0003262E">
              <w:rPr>
                <w:lang w:eastAsia="nl" w:bidi="nl"/>
              </w:rPr>
              <w:t>921 (12)</w:t>
            </w:r>
          </w:p>
        </w:tc>
        <w:tc>
          <w:tcPr>
            <w:tcW w:w="2127" w:type="dxa"/>
            <w:tcBorders>
              <w:top w:val="single" w:sz="4" w:space="0" w:color="auto"/>
              <w:left w:val="nil"/>
              <w:bottom w:val="nil"/>
              <w:right w:val="nil"/>
            </w:tcBorders>
            <w:vAlign w:val="center"/>
          </w:tcPr>
          <w:p w14:paraId="74D6BFF0" w14:textId="0DE188BC" w:rsidR="00C37902" w:rsidRPr="0003262E" w:rsidRDefault="00C37902" w:rsidP="00BC793C">
            <w:pPr>
              <w:keepNext/>
              <w:keepLines/>
              <w:tabs>
                <w:tab w:val="clear" w:pos="567"/>
              </w:tabs>
              <w:spacing w:line="240" w:lineRule="auto"/>
              <w:jc w:val="center"/>
            </w:pPr>
            <w:r w:rsidRPr="0003262E">
              <w:rPr>
                <w:lang w:eastAsia="nl" w:bidi="nl"/>
              </w:rPr>
              <w:t>178</w:t>
            </w:r>
            <w:r w:rsidR="00A74B98" w:rsidRPr="0003262E">
              <w:rPr>
                <w:lang w:eastAsia="nl" w:bidi="nl"/>
              </w:rPr>
              <w:t>:</w:t>
            </w:r>
            <w:r w:rsidRPr="0003262E">
              <w:rPr>
                <w:lang w:eastAsia="nl" w:bidi="nl"/>
              </w:rPr>
              <w:t>915 (20)</w:t>
            </w:r>
          </w:p>
        </w:tc>
      </w:tr>
      <w:tr w:rsidR="00C37902" w:rsidRPr="0003262E" w14:paraId="75CB5F50" w14:textId="77777777" w:rsidTr="00A81604">
        <w:tc>
          <w:tcPr>
            <w:tcW w:w="4678" w:type="dxa"/>
            <w:tcBorders>
              <w:top w:val="nil"/>
              <w:left w:val="nil"/>
              <w:bottom w:val="nil"/>
              <w:right w:val="nil"/>
            </w:tcBorders>
            <w:vAlign w:val="center"/>
          </w:tcPr>
          <w:p w14:paraId="0731B70B" w14:textId="0D900F8B" w:rsidR="00C37902" w:rsidRPr="0003262E" w:rsidRDefault="00C37902" w:rsidP="00BC793C">
            <w:pPr>
              <w:tabs>
                <w:tab w:val="clear" w:pos="567"/>
              </w:tabs>
              <w:spacing w:line="240" w:lineRule="auto"/>
            </w:pPr>
            <w:r w:rsidRPr="0003262E">
              <w:rPr>
                <w:lang w:eastAsia="nl" w:bidi="nl"/>
              </w:rPr>
              <w:t>HR (99</w:t>
            </w:r>
            <w:r w:rsidR="008A13B9" w:rsidRPr="0003262E">
              <w:rPr>
                <w:lang w:eastAsia="nl" w:bidi="nl"/>
              </w:rPr>
              <w:t>,</w:t>
            </w:r>
            <w:r w:rsidRPr="0003262E">
              <w:rPr>
                <w:lang w:eastAsia="nl" w:bidi="nl"/>
              </w:rPr>
              <w:t>5%</w:t>
            </w:r>
            <w:r w:rsidR="00AC6D5A" w:rsidRPr="0003262E">
              <w:rPr>
                <w:lang w:eastAsia="nl" w:bidi="nl"/>
              </w:rPr>
              <w:t>-B</w:t>
            </w:r>
            <w:r w:rsidRPr="0003262E">
              <w:rPr>
                <w:lang w:eastAsia="nl" w:bidi="nl"/>
              </w:rPr>
              <w:t>I)</w:t>
            </w:r>
            <w:r w:rsidRPr="0003262E">
              <w:rPr>
                <w:vertAlign w:val="superscript"/>
                <w:lang w:eastAsia="nl" w:bidi="nl"/>
              </w:rPr>
              <w:t>a</w:t>
            </w:r>
          </w:p>
        </w:tc>
        <w:tc>
          <w:tcPr>
            <w:tcW w:w="4253" w:type="dxa"/>
            <w:gridSpan w:val="3"/>
            <w:tcBorders>
              <w:top w:val="nil"/>
              <w:left w:val="nil"/>
              <w:bottom w:val="nil"/>
              <w:right w:val="nil"/>
            </w:tcBorders>
            <w:vAlign w:val="center"/>
          </w:tcPr>
          <w:p w14:paraId="1947E290" w14:textId="574A9495" w:rsidR="00C37902" w:rsidRPr="0003262E" w:rsidRDefault="00C37902" w:rsidP="00BC793C">
            <w:pPr>
              <w:keepNext/>
              <w:keepLines/>
              <w:tabs>
                <w:tab w:val="clear" w:pos="567"/>
              </w:tabs>
              <w:spacing w:line="240" w:lineRule="auto"/>
              <w:jc w:val="center"/>
            </w:pPr>
            <w:bookmarkStart w:id="3" w:name="_Hlk77665440"/>
            <w:r w:rsidRPr="0003262E">
              <w:rPr>
                <w:lang w:eastAsia="nl" w:bidi="nl"/>
              </w:rPr>
              <w:t>0</w:t>
            </w:r>
            <w:r w:rsidR="00EC45D6" w:rsidRPr="0003262E">
              <w:rPr>
                <w:lang w:eastAsia="nl" w:bidi="nl"/>
              </w:rPr>
              <w:t>,</w:t>
            </w:r>
            <w:r w:rsidRPr="0003262E">
              <w:rPr>
                <w:lang w:eastAsia="nl" w:bidi="nl"/>
              </w:rPr>
              <w:t>58 (0</w:t>
            </w:r>
            <w:r w:rsidR="00F5620C" w:rsidRPr="0003262E">
              <w:rPr>
                <w:lang w:eastAsia="nl" w:bidi="nl"/>
              </w:rPr>
              <w:t>,</w:t>
            </w:r>
            <w:r w:rsidRPr="0003262E">
              <w:rPr>
                <w:lang w:eastAsia="nl" w:bidi="nl"/>
              </w:rPr>
              <w:t>41</w:t>
            </w:r>
            <w:r w:rsidR="00F5620C" w:rsidRPr="0003262E">
              <w:rPr>
                <w:lang w:eastAsia="nl" w:bidi="nl"/>
              </w:rPr>
              <w:t>;</w:t>
            </w:r>
            <w:r w:rsidRPr="0003262E">
              <w:rPr>
                <w:lang w:eastAsia="nl" w:bidi="nl"/>
              </w:rPr>
              <w:t xml:space="preserve"> 0</w:t>
            </w:r>
            <w:r w:rsidR="00F5620C" w:rsidRPr="0003262E">
              <w:rPr>
                <w:lang w:eastAsia="nl" w:bidi="nl"/>
              </w:rPr>
              <w:t>,</w:t>
            </w:r>
            <w:r w:rsidRPr="0003262E">
              <w:rPr>
                <w:lang w:eastAsia="nl" w:bidi="nl"/>
              </w:rPr>
              <w:t>82)</w:t>
            </w:r>
            <w:bookmarkEnd w:id="3"/>
          </w:p>
        </w:tc>
      </w:tr>
      <w:tr w:rsidR="00C37902" w:rsidRPr="0003262E" w14:paraId="2C367DBA" w14:textId="77777777" w:rsidTr="00A81604">
        <w:tc>
          <w:tcPr>
            <w:tcW w:w="4678" w:type="dxa"/>
            <w:tcBorders>
              <w:top w:val="nil"/>
              <w:left w:val="nil"/>
              <w:bottom w:val="nil"/>
              <w:right w:val="nil"/>
            </w:tcBorders>
            <w:vAlign w:val="center"/>
          </w:tcPr>
          <w:p w14:paraId="16147853" w14:textId="11BA467E" w:rsidR="00C37902" w:rsidRPr="0003262E" w:rsidRDefault="00AC6D5A" w:rsidP="00BC793C">
            <w:pPr>
              <w:tabs>
                <w:tab w:val="clear" w:pos="567"/>
              </w:tabs>
              <w:spacing w:line="240" w:lineRule="auto"/>
            </w:pPr>
            <w:r w:rsidRPr="0003262E">
              <w:rPr>
                <w:lang w:eastAsia="nl" w:bidi="nl"/>
              </w:rPr>
              <w:t>P</w:t>
            </w:r>
            <w:r w:rsidR="00C37902" w:rsidRPr="0003262E">
              <w:rPr>
                <w:lang w:eastAsia="nl" w:bidi="nl"/>
              </w:rPr>
              <w:noBreakHyphen/>
            </w:r>
            <w:r w:rsidRPr="0003262E">
              <w:rPr>
                <w:lang w:eastAsia="nl" w:bidi="nl"/>
              </w:rPr>
              <w:t>waarde</w:t>
            </w:r>
            <w:r w:rsidR="00C37902" w:rsidRPr="0003262E">
              <w:rPr>
                <w:lang w:eastAsia="nl" w:bidi="nl"/>
              </w:rPr>
              <w:t xml:space="preserve"> (2</w:t>
            </w:r>
            <w:r w:rsidR="00C37902" w:rsidRPr="0003262E">
              <w:rPr>
                <w:lang w:eastAsia="nl" w:bidi="nl"/>
              </w:rPr>
              <w:noBreakHyphen/>
            </w:r>
            <w:r w:rsidRPr="0003262E">
              <w:rPr>
                <w:lang w:eastAsia="nl" w:bidi="nl"/>
              </w:rPr>
              <w:t>zijdig</w:t>
            </w:r>
            <w:r w:rsidR="00C37902" w:rsidRPr="0003262E">
              <w:rPr>
                <w:lang w:eastAsia="nl" w:bidi="nl"/>
              </w:rPr>
              <w:t>)</w:t>
            </w:r>
            <w:r w:rsidR="00C37902" w:rsidRPr="0003262E">
              <w:rPr>
                <w:vertAlign w:val="superscript"/>
                <w:lang w:eastAsia="nl" w:bidi="nl"/>
              </w:rPr>
              <w:t>b</w:t>
            </w:r>
          </w:p>
        </w:tc>
        <w:tc>
          <w:tcPr>
            <w:tcW w:w="4253" w:type="dxa"/>
            <w:gridSpan w:val="3"/>
            <w:tcBorders>
              <w:top w:val="nil"/>
              <w:left w:val="nil"/>
              <w:bottom w:val="nil"/>
              <w:right w:val="nil"/>
            </w:tcBorders>
            <w:vAlign w:val="center"/>
          </w:tcPr>
          <w:p w14:paraId="2A58D029" w14:textId="40198E79" w:rsidR="00C37902" w:rsidRPr="0003262E" w:rsidRDefault="00C37902" w:rsidP="00BC793C">
            <w:pPr>
              <w:keepNext/>
              <w:keepLines/>
              <w:tabs>
                <w:tab w:val="clear" w:pos="567"/>
              </w:tabs>
              <w:spacing w:line="240" w:lineRule="auto"/>
              <w:jc w:val="center"/>
            </w:pPr>
            <w:r w:rsidRPr="0003262E">
              <w:rPr>
                <w:lang w:eastAsia="nl" w:bidi="nl"/>
              </w:rPr>
              <w:t>0</w:t>
            </w:r>
            <w:r w:rsidR="00EC45D6" w:rsidRPr="0003262E">
              <w:rPr>
                <w:lang w:eastAsia="nl" w:bidi="nl"/>
              </w:rPr>
              <w:t>,</w:t>
            </w:r>
            <w:r w:rsidRPr="0003262E">
              <w:rPr>
                <w:lang w:eastAsia="nl" w:bidi="nl"/>
              </w:rPr>
              <w:t>0000073</w:t>
            </w:r>
          </w:p>
        </w:tc>
      </w:tr>
      <w:tr w:rsidR="00C37902" w:rsidRPr="0003262E" w14:paraId="212D816C" w14:textId="77777777" w:rsidTr="00A81604">
        <w:tc>
          <w:tcPr>
            <w:tcW w:w="4678" w:type="dxa"/>
            <w:tcBorders>
              <w:top w:val="nil"/>
              <w:left w:val="nil"/>
              <w:bottom w:val="nil"/>
              <w:right w:val="nil"/>
            </w:tcBorders>
            <w:vAlign w:val="center"/>
          </w:tcPr>
          <w:p w14:paraId="41821153" w14:textId="657A45E4" w:rsidR="00C37902" w:rsidRPr="0003262E" w:rsidRDefault="00C37902" w:rsidP="00BC793C">
            <w:pPr>
              <w:tabs>
                <w:tab w:val="clear" w:pos="567"/>
              </w:tabs>
              <w:spacing w:line="240" w:lineRule="auto"/>
            </w:pPr>
            <w:r w:rsidRPr="0003262E">
              <w:rPr>
                <w:lang w:eastAsia="nl" w:bidi="nl"/>
              </w:rPr>
              <w:t>Percentage (95%</w:t>
            </w:r>
            <w:r w:rsidR="00AC6D5A" w:rsidRPr="0003262E">
              <w:rPr>
                <w:lang w:eastAsia="nl" w:bidi="nl"/>
              </w:rPr>
              <w:t>-B</w:t>
            </w:r>
            <w:r w:rsidRPr="0003262E">
              <w:rPr>
                <w:lang w:eastAsia="nl" w:bidi="nl"/>
              </w:rPr>
              <w:t>I) pati</w:t>
            </w:r>
            <w:r w:rsidR="00AC6D5A" w:rsidRPr="0003262E">
              <w:rPr>
                <w:lang w:eastAsia="nl" w:bidi="nl"/>
              </w:rPr>
              <w:t>ënten vrij van</w:t>
            </w:r>
            <w:r w:rsidRPr="0003262E">
              <w:rPr>
                <w:lang w:eastAsia="nl" w:bidi="nl"/>
              </w:rPr>
              <w:t xml:space="preserve"> invasi</w:t>
            </w:r>
            <w:r w:rsidR="00AC6D5A" w:rsidRPr="0003262E">
              <w:rPr>
                <w:lang w:eastAsia="nl" w:bidi="nl"/>
              </w:rPr>
              <w:t>e</w:t>
            </w:r>
            <w:r w:rsidRPr="0003262E">
              <w:rPr>
                <w:lang w:eastAsia="nl" w:bidi="nl"/>
              </w:rPr>
              <w:t xml:space="preserve">ve </w:t>
            </w:r>
            <w:r w:rsidR="00AC6D5A" w:rsidRPr="0003262E">
              <w:rPr>
                <w:lang w:eastAsia="nl" w:bidi="nl"/>
              </w:rPr>
              <w:t>ziekte</w:t>
            </w:r>
            <w:r w:rsidRPr="0003262E">
              <w:rPr>
                <w:lang w:eastAsia="nl" w:bidi="nl"/>
              </w:rPr>
              <w:t xml:space="preserve"> </w:t>
            </w:r>
            <w:r w:rsidR="00AC6D5A" w:rsidRPr="0003262E">
              <w:rPr>
                <w:lang w:eastAsia="nl" w:bidi="nl"/>
              </w:rPr>
              <w:t>op</w:t>
            </w:r>
            <w:r w:rsidRPr="0003262E">
              <w:rPr>
                <w:lang w:eastAsia="nl" w:bidi="nl"/>
              </w:rPr>
              <w:t xml:space="preserve"> 3 </w:t>
            </w:r>
            <w:r w:rsidR="00AC6D5A" w:rsidRPr="0003262E">
              <w:rPr>
                <w:lang w:eastAsia="nl" w:bidi="nl"/>
              </w:rPr>
              <w:t>jaar</w:t>
            </w:r>
            <w:r w:rsidRPr="0003262E">
              <w:rPr>
                <w:vertAlign w:val="superscript"/>
                <w:lang w:eastAsia="nl" w:bidi="nl"/>
              </w:rPr>
              <w:t>c</w:t>
            </w:r>
          </w:p>
        </w:tc>
        <w:tc>
          <w:tcPr>
            <w:tcW w:w="2055" w:type="dxa"/>
            <w:tcBorders>
              <w:top w:val="nil"/>
              <w:left w:val="nil"/>
              <w:bottom w:val="nil"/>
              <w:right w:val="nil"/>
            </w:tcBorders>
            <w:vAlign w:val="center"/>
          </w:tcPr>
          <w:p w14:paraId="35DF854E" w14:textId="2F7B80CA" w:rsidR="00C37902" w:rsidRPr="0003262E" w:rsidRDefault="00C37902" w:rsidP="00BC793C">
            <w:pPr>
              <w:keepNext/>
              <w:keepLines/>
              <w:tabs>
                <w:tab w:val="clear" w:pos="567"/>
              </w:tabs>
              <w:spacing w:line="240" w:lineRule="auto"/>
              <w:jc w:val="center"/>
            </w:pPr>
            <w:r w:rsidRPr="0003262E">
              <w:rPr>
                <w:lang w:eastAsia="nl" w:bidi="nl"/>
              </w:rPr>
              <w:t>86 (83</w:t>
            </w:r>
            <w:r w:rsidR="00341C8E" w:rsidRPr="0003262E">
              <w:rPr>
                <w:lang w:eastAsia="nl" w:bidi="nl"/>
              </w:rPr>
              <w:t>;</w:t>
            </w:r>
            <w:r w:rsidRPr="0003262E">
              <w:rPr>
                <w:lang w:eastAsia="nl" w:bidi="nl"/>
              </w:rPr>
              <w:t xml:space="preserve"> 88)</w:t>
            </w:r>
          </w:p>
        </w:tc>
        <w:tc>
          <w:tcPr>
            <w:tcW w:w="2198" w:type="dxa"/>
            <w:gridSpan w:val="2"/>
            <w:tcBorders>
              <w:top w:val="nil"/>
              <w:left w:val="nil"/>
              <w:bottom w:val="nil"/>
              <w:right w:val="nil"/>
            </w:tcBorders>
            <w:vAlign w:val="center"/>
          </w:tcPr>
          <w:p w14:paraId="5B09C73E" w14:textId="30089C87" w:rsidR="00C37902" w:rsidRPr="0003262E" w:rsidRDefault="00C37902" w:rsidP="00BC793C">
            <w:pPr>
              <w:keepNext/>
              <w:keepLines/>
              <w:tabs>
                <w:tab w:val="clear" w:pos="567"/>
              </w:tabs>
              <w:spacing w:line="240" w:lineRule="auto"/>
              <w:jc w:val="center"/>
            </w:pPr>
            <w:r w:rsidRPr="0003262E">
              <w:rPr>
                <w:lang w:eastAsia="nl" w:bidi="nl"/>
              </w:rPr>
              <w:t>77 (74</w:t>
            </w:r>
            <w:r w:rsidR="00341C8E" w:rsidRPr="0003262E">
              <w:rPr>
                <w:lang w:eastAsia="nl" w:bidi="nl"/>
              </w:rPr>
              <w:t>;</w:t>
            </w:r>
            <w:r w:rsidRPr="0003262E">
              <w:rPr>
                <w:lang w:eastAsia="nl" w:bidi="nl"/>
              </w:rPr>
              <w:t xml:space="preserve"> 80)</w:t>
            </w:r>
          </w:p>
        </w:tc>
      </w:tr>
      <w:tr w:rsidR="00C37902" w:rsidRPr="0003262E" w14:paraId="2565558C" w14:textId="77777777" w:rsidTr="00546CC5">
        <w:trPr>
          <w:cantSplit/>
        </w:trPr>
        <w:tc>
          <w:tcPr>
            <w:tcW w:w="8931" w:type="dxa"/>
            <w:gridSpan w:val="4"/>
            <w:tcBorders>
              <w:top w:val="single" w:sz="8" w:space="0" w:color="auto"/>
              <w:left w:val="nil"/>
              <w:bottom w:val="single" w:sz="8" w:space="0" w:color="auto"/>
              <w:right w:val="nil"/>
            </w:tcBorders>
            <w:shd w:val="clear" w:color="auto" w:fill="E0E0E0"/>
          </w:tcPr>
          <w:p w14:paraId="69CAD54A" w14:textId="7782108D" w:rsidR="00C37902" w:rsidRPr="0003262E" w:rsidRDefault="00C37902" w:rsidP="00BC793C">
            <w:pPr>
              <w:tabs>
                <w:tab w:val="clear" w:pos="567"/>
              </w:tabs>
              <w:spacing w:before="60" w:after="60" w:line="240" w:lineRule="auto"/>
              <w:rPr>
                <w:b/>
                <w:bCs/>
              </w:rPr>
            </w:pPr>
            <w:r w:rsidRPr="0003262E">
              <w:rPr>
                <w:b/>
                <w:bCs/>
                <w:lang w:eastAsia="nl" w:bidi="nl"/>
              </w:rPr>
              <w:t>DDFS (13% maturit</w:t>
            </w:r>
            <w:r w:rsidR="00DD0BC1" w:rsidRPr="0003262E">
              <w:rPr>
                <w:b/>
                <w:bCs/>
                <w:lang w:eastAsia="nl" w:bidi="nl"/>
              </w:rPr>
              <w:t>eit</w:t>
            </w:r>
            <w:r w:rsidRPr="0003262E">
              <w:rPr>
                <w:b/>
                <w:bCs/>
                <w:lang w:eastAsia="nl" w:bidi="nl"/>
              </w:rPr>
              <w:t xml:space="preserve">) – DCO 27 </w:t>
            </w:r>
            <w:r w:rsidR="00DD0BC1" w:rsidRPr="0003262E">
              <w:rPr>
                <w:b/>
                <w:bCs/>
                <w:lang w:eastAsia="nl" w:bidi="nl"/>
              </w:rPr>
              <w:t>m</w:t>
            </w:r>
            <w:r w:rsidRPr="0003262E">
              <w:rPr>
                <w:b/>
                <w:bCs/>
                <w:lang w:eastAsia="nl" w:bidi="nl"/>
              </w:rPr>
              <w:t>a</w:t>
            </w:r>
            <w:r w:rsidR="00DD0BC1" w:rsidRPr="0003262E">
              <w:rPr>
                <w:b/>
                <w:bCs/>
                <w:lang w:eastAsia="nl" w:bidi="nl"/>
              </w:rPr>
              <w:t>art</w:t>
            </w:r>
            <w:r w:rsidRPr="0003262E">
              <w:rPr>
                <w:b/>
                <w:bCs/>
                <w:lang w:eastAsia="nl" w:bidi="nl"/>
              </w:rPr>
              <w:t xml:space="preserve"> 2020</w:t>
            </w:r>
          </w:p>
        </w:tc>
      </w:tr>
      <w:tr w:rsidR="00AC6D5A" w:rsidRPr="0003262E" w14:paraId="29985D8E" w14:textId="77777777" w:rsidTr="00A81604">
        <w:tc>
          <w:tcPr>
            <w:tcW w:w="4678" w:type="dxa"/>
            <w:tcBorders>
              <w:top w:val="single" w:sz="4" w:space="0" w:color="auto"/>
              <w:left w:val="nil"/>
              <w:bottom w:val="nil"/>
              <w:right w:val="nil"/>
            </w:tcBorders>
            <w:vAlign w:val="center"/>
          </w:tcPr>
          <w:p w14:paraId="3B8F9149" w14:textId="6A8ABDBC" w:rsidR="00AC6D5A" w:rsidRPr="0003262E" w:rsidRDefault="00AC6D5A" w:rsidP="00BC793C">
            <w:pPr>
              <w:tabs>
                <w:tab w:val="clear" w:pos="567"/>
              </w:tabs>
              <w:spacing w:line="240" w:lineRule="auto"/>
            </w:pPr>
            <w:r w:rsidRPr="0003262E">
              <w:rPr>
                <w:lang w:eastAsia="nl" w:bidi="nl"/>
              </w:rPr>
              <w:t>Aantal voorvallen</w:t>
            </w:r>
            <w:r w:rsidR="00A74B98" w:rsidRPr="0003262E">
              <w:rPr>
                <w:lang w:eastAsia="nl" w:bidi="nl"/>
              </w:rPr>
              <w:t xml:space="preserve">: </w:t>
            </w:r>
            <w:r w:rsidR="00A96E08" w:rsidRPr="0003262E">
              <w:rPr>
                <w:lang w:eastAsia="nl" w:bidi="nl"/>
              </w:rPr>
              <w:t>t</w:t>
            </w:r>
            <w:r w:rsidRPr="0003262E">
              <w:rPr>
                <w:lang w:eastAsia="nl" w:bidi="nl"/>
              </w:rPr>
              <w:t xml:space="preserve">otaal aantal patiënten (%) </w:t>
            </w:r>
          </w:p>
        </w:tc>
        <w:tc>
          <w:tcPr>
            <w:tcW w:w="2126" w:type="dxa"/>
            <w:gridSpan w:val="2"/>
            <w:tcBorders>
              <w:top w:val="single" w:sz="4" w:space="0" w:color="auto"/>
              <w:left w:val="nil"/>
              <w:bottom w:val="nil"/>
              <w:right w:val="nil"/>
            </w:tcBorders>
            <w:vAlign w:val="center"/>
          </w:tcPr>
          <w:p w14:paraId="0DC5648E" w14:textId="679DD426" w:rsidR="00AC6D5A" w:rsidRPr="0003262E" w:rsidRDefault="00AC6D5A" w:rsidP="00BC793C">
            <w:pPr>
              <w:keepNext/>
              <w:keepLines/>
              <w:tabs>
                <w:tab w:val="clear" w:pos="567"/>
              </w:tabs>
              <w:spacing w:line="240" w:lineRule="auto"/>
              <w:jc w:val="center"/>
            </w:pPr>
            <w:r w:rsidRPr="0003262E">
              <w:rPr>
                <w:lang w:eastAsia="nl" w:bidi="nl"/>
              </w:rPr>
              <w:t>89</w:t>
            </w:r>
            <w:r w:rsidR="00A74B98" w:rsidRPr="0003262E">
              <w:rPr>
                <w:lang w:eastAsia="nl" w:bidi="nl"/>
              </w:rPr>
              <w:t>:</w:t>
            </w:r>
            <w:r w:rsidRPr="0003262E">
              <w:rPr>
                <w:lang w:eastAsia="nl" w:bidi="nl"/>
              </w:rPr>
              <w:t>921 (10)</w:t>
            </w:r>
          </w:p>
        </w:tc>
        <w:tc>
          <w:tcPr>
            <w:tcW w:w="2127" w:type="dxa"/>
            <w:tcBorders>
              <w:top w:val="single" w:sz="4" w:space="0" w:color="auto"/>
              <w:left w:val="nil"/>
              <w:bottom w:val="nil"/>
              <w:right w:val="nil"/>
            </w:tcBorders>
            <w:vAlign w:val="center"/>
          </w:tcPr>
          <w:p w14:paraId="68AF568D" w14:textId="2CE0A380" w:rsidR="00AC6D5A" w:rsidRPr="0003262E" w:rsidRDefault="00AC6D5A" w:rsidP="00BC793C">
            <w:pPr>
              <w:keepNext/>
              <w:keepLines/>
              <w:tabs>
                <w:tab w:val="clear" w:pos="567"/>
              </w:tabs>
              <w:spacing w:line="240" w:lineRule="auto"/>
              <w:jc w:val="center"/>
            </w:pPr>
            <w:r w:rsidRPr="0003262E">
              <w:rPr>
                <w:lang w:eastAsia="nl" w:bidi="nl"/>
              </w:rPr>
              <w:t>152</w:t>
            </w:r>
            <w:r w:rsidR="00A74B98" w:rsidRPr="0003262E">
              <w:rPr>
                <w:lang w:eastAsia="nl" w:bidi="nl"/>
              </w:rPr>
              <w:t>:</w:t>
            </w:r>
            <w:r w:rsidRPr="0003262E">
              <w:rPr>
                <w:lang w:eastAsia="nl" w:bidi="nl"/>
              </w:rPr>
              <w:t>915 (17)</w:t>
            </w:r>
          </w:p>
        </w:tc>
      </w:tr>
      <w:tr w:rsidR="00AC6D5A" w:rsidRPr="0003262E" w14:paraId="21176BA9" w14:textId="77777777" w:rsidTr="00A81604">
        <w:tc>
          <w:tcPr>
            <w:tcW w:w="4678" w:type="dxa"/>
            <w:tcBorders>
              <w:top w:val="nil"/>
              <w:left w:val="nil"/>
              <w:bottom w:val="nil"/>
              <w:right w:val="nil"/>
            </w:tcBorders>
            <w:vAlign w:val="center"/>
          </w:tcPr>
          <w:p w14:paraId="5549CD80" w14:textId="5569A409" w:rsidR="00AC6D5A" w:rsidRPr="0003262E" w:rsidRDefault="00AC6D5A" w:rsidP="00BC793C">
            <w:pPr>
              <w:tabs>
                <w:tab w:val="clear" w:pos="567"/>
              </w:tabs>
              <w:spacing w:line="240" w:lineRule="auto"/>
            </w:pPr>
            <w:r w:rsidRPr="0003262E">
              <w:rPr>
                <w:lang w:eastAsia="nl" w:bidi="nl"/>
              </w:rPr>
              <w:t>HR (99</w:t>
            </w:r>
            <w:r w:rsidR="008A13B9" w:rsidRPr="0003262E">
              <w:rPr>
                <w:lang w:eastAsia="nl" w:bidi="nl"/>
              </w:rPr>
              <w:t>,</w:t>
            </w:r>
            <w:r w:rsidRPr="0003262E">
              <w:rPr>
                <w:lang w:eastAsia="nl" w:bidi="nl"/>
              </w:rPr>
              <w:t>5%</w:t>
            </w:r>
            <w:r w:rsidR="000A362B" w:rsidRPr="0003262E">
              <w:rPr>
                <w:lang w:eastAsia="nl" w:bidi="nl"/>
              </w:rPr>
              <w:t>-B</w:t>
            </w:r>
            <w:r w:rsidRPr="0003262E">
              <w:rPr>
                <w:lang w:eastAsia="nl" w:bidi="nl"/>
              </w:rPr>
              <w:t>I)</w:t>
            </w:r>
            <w:r w:rsidRPr="0003262E">
              <w:rPr>
                <w:vertAlign w:val="superscript"/>
                <w:lang w:eastAsia="nl" w:bidi="nl"/>
              </w:rPr>
              <w:t>a</w:t>
            </w:r>
          </w:p>
        </w:tc>
        <w:tc>
          <w:tcPr>
            <w:tcW w:w="4253" w:type="dxa"/>
            <w:gridSpan w:val="3"/>
            <w:tcBorders>
              <w:top w:val="nil"/>
              <w:left w:val="nil"/>
              <w:bottom w:val="nil"/>
              <w:right w:val="nil"/>
            </w:tcBorders>
            <w:vAlign w:val="center"/>
          </w:tcPr>
          <w:p w14:paraId="0B5D9B31" w14:textId="2DA1D038" w:rsidR="00AC6D5A" w:rsidRPr="0003262E" w:rsidRDefault="00AC6D5A" w:rsidP="00BC793C">
            <w:pPr>
              <w:keepNext/>
              <w:keepLines/>
              <w:tabs>
                <w:tab w:val="clear" w:pos="567"/>
              </w:tabs>
              <w:spacing w:line="240" w:lineRule="auto"/>
              <w:jc w:val="center"/>
            </w:pPr>
            <w:r w:rsidRPr="0003262E">
              <w:rPr>
                <w:lang w:eastAsia="nl" w:bidi="nl"/>
              </w:rPr>
              <w:t>0</w:t>
            </w:r>
            <w:r w:rsidR="00EC45D6" w:rsidRPr="0003262E">
              <w:rPr>
                <w:lang w:eastAsia="nl" w:bidi="nl"/>
              </w:rPr>
              <w:t>,</w:t>
            </w:r>
            <w:r w:rsidRPr="0003262E">
              <w:rPr>
                <w:lang w:eastAsia="nl" w:bidi="nl"/>
              </w:rPr>
              <w:t>57 (0</w:t>
            </w:r>
            <w:r w:rsidR="00341C8E" w:rsidRPr="0003262E">
              <w:rPr>
                <w:lang w:eastAsia="nl" w:bidi="nl"/>
              </w:rPr>
              <w:t>,</w:t>
            </w:r>
            <w:r w:rsidRPr="0003262E">
              <w:rPr>
                <w:lang w:eastAsia="nl" w:bidi="nl"/>
              </w:rPr>
              <w:t>39</w:t>
            </w:r>
            <w:r w:rsidR="00341C8E" w:rsidRPr="0003262E">
              <w:rPr>
                <w:lang w:eastAsia="nl" w:bidi="nl"/>
              </w:rPr>
              <w:t>;</w:t>
            </w:r>
            <w:r w:rsidRPr="0003262E">
              <w:rPr>
                <w:lang w:eastAsia="nl" w:bidi="nl"/>
              </w:rPr>
              <w:t xml:space="preserve"> 0</w:t>
            </w:r>
            <w:r w:rsidR="00341C8E" w:rsidRPr="0003262E">
              <w:rPr>
                <w:lang w:eastAsia="nl" w:bidi="nl"/>
              </w:rPr>
              <w:t>,</w:t>
            </w:r>
            <w:r w:rsidRPr="0003262E">
              <w:rPr>
                <w:lang w:eastAsia="nl" w:bidi="nl"/>
              </w:rPr>
              <w:t>83)</w:t>
            </w:r>
          </w:p>
        </w:tc>
      </w:tr>
      <w:tr w:rsidR="00AC6D5A" w:rsidRPr="0003262E" w14:paraId="73D72607" w14:textId="77777777" w:rsidTr="00A81604">
        <w:tc>
          <w:tcPr>
            <w:tcW w:w="4678" w:type="dxa"/>
            <w:tcBorders>
              <w:top w:val="nil"/>
              <w:left w:val="nil"/>
              <w:bottom w:val="nil"/>
              <w:right w:val="nil"/>
            </w:tcBorders>
            <w:vAlign w:val="center"/>
          </w:tcPr>
          <w:p w14:paraId="1A8A0977" w14:textId="12243FA3" w:rsidR="00AC6D5A" w:rsidRPr="0003262E" w:rsidRDefault="000A362B" w:rsidP="00BC793C">
            <w:pPr>
              <w:tabs>
                <w:tab w:val="clear" w:pos="567"/>
              </w:tabs>
              <w:spacing w:line="240" w:lineRule="auto"/>
            </w:pPr>
            <w:r w:rsidRPr="0003262E">
              <w:rPr>
                <w:lang w:eastAsia="nl" w:bidi="nl"/>
              </w:rPr>
              <w:t>P</w:t>
            </w:r>
            <w:r w:rsidR="00AC6D5A" w:rsidRPr="0003262E">
              <w:rPr>
                <w:lang w:eastAsia="nl" w:bidi="nl"/>
              </w:rPr>
              <w:noBreakHyphen/>
            </w:r>
            <w:r w:rsidRPr="0003262E">
              <w:rPr>
                <w:lang w:eastAsia="nl" w:bidi="nl"/>
              </w:rPr>
              <w:t>waarde</w:t>
            </w:r>
            <w:r w:rsidR="00AC6D5A" w:rsidRPr="0003262E">
              <w:rPr>
                <w:lang w:eastAsia="nl" w:bidi="nl"/>
              </w:rPr>
              <w:t xml:space="preserve"> (2</w:t>
            </w:r>
            <w:r w:rsidR="00AC6D5A" w:rsidRPr="0003262E">
              <w:rPr>
                <w:lang w:eastAsia="nl" w:bidi="nl"/>
              </w:rPr>
              <w:noBreakHyphen/>
            </w:r>
            <w:r w:rsidRPr="0003262E">
              <w:rPr>
                <w:lang w:eastAsia="nl" w:bidi="nl"/>
              </w:rPr>
              <w:t>zijdig</w:t>
            </w:r>
            <w:r w:rsidR="00AC6D5A" w:rsidRPr="0003262E">
              <w:rPr>
                <w:lang w:eastAsia="nl" w:bidi="nl"/>
              </w:rPr>
              <w:t>)</w:t>
            </w:r>
            <w:r w:rsidR="00AC6D5A" w:rsidRPr="0003262E">
              <w:rPr>
                <w:vertAlign w:val="superscript"/>
                <w:lang w:eastAsia="nl" w:bidi="nl"/>
              </w:rPr>
              <w:t>b</w:t>
            </w:r>
          </w:p>
        </w:tc>
        <w:tc>
          <w:tcPr>
            <w:tcW w:w="4253" w:type="dxa"/>
            <w:gridSpan w:val="3"/>
            <w:tcBorders>
              <w:top w:val="nil"/>
              <w:left w:val="nil"/>
              <w:bottom w:val="nil"/>
              <w:right w:val="nil"/>
            </w:tcBorders>
            <w:vAlign w:val="center"/>
          </w:tcPr>
          <w:p w14:paraId="3C99D041" w14:textId="33BDBF20" w:rsidR="00AC6D5A" w:rsidRPr="0003262E" w:rsidRDefault="00AC6D5A" w:rsidP="00BC793C">
            <w:pPr>
              <w:keepNext/>
              <w:keepLines/>
              <w:tabs>
                <w:tab w:val="clear" w:pos="567"/>
              </w:tabs>
              <w:spacing w:line="240" w:lineRule="auto"/>
              <w:jc w:val="center"/>
            </w:pPr>
            <w:r w:rsidRPr="0003262E">
              <w:rPr>
                <w:lang w:eastAsia="nl" w:bidi="nl"/>
              </w:rPr>
              <w:t>0</w:t>
            </w:r>
            <w:r w:rsidR="00341C8E" w:rsidRPr="0003262E">
              <w:rPr>
                <w:lang w:eastAsia="nl" w:bidi="nl"/>
              </w:rPr>
              <w:t>,</w:t>
            </w:r>
            <w:r w:rsidRPr="0003262E">
              <w:rPr>
                <w:lang w:eastAsia="nl" w:bidi="nl"/>
              </w:rPr>
              <w:t>0000257</w:t>
            </w:r>
          </w:p>
        </w:tc>
      </w:tr>
      <w:tr w:rsidR="00AC6D5A" w:rsidRPr="0003262E" w14:paraId="3CB19E48" w14:textId="77777777" w:rsidTr="00A81604">
        <w:tc>
          <w:tcPr>
            <w:tcW w:w="4678" w:type="dxa"/>
            <w:tcBorders>
              <w:top w:val="nil"/>
              <w:left w:val="nil"/>
              <w:bottom w:val="nil"/>
              <w:right w:val="nil"/>
            </w:tcBorders>
            <w:vAlign w:val="center"/>
          </w:tcPr>
          <w:p w14:paraId="1FDAC146" w14:textId="0281B9A6" w:rsidR="00AC6D5A" w:rsidRPr="0003262E" w:rsidRDefault="00AC6D5A" w:rsidP="00BC793C">
            <w:pPr>
              <w:tabs>
                <w:tab w:val="clear" w:pos="567"/>
              </w:tabs>
              <w:spacing w:line="240" w:lineRule="auto"/>
            </w:pPr>
            <w:r w:rsidRPr="0003262E">
              <w:rPr>
                <w:lang w:eastAsia="nl" w:bidi="nl"/>
              </w:rPr>
              <w:t>Percentage (95%</w:t>
            </w:r>
            <w:r w:rsidR="000A362B" w:rsidRPr="0003262E">
              <w:rPr>
                <w:lang w:eastAsia="nl" w:bidi="nl"/>
              </w:rPr>
              <w:t>-B</w:t>
            </w:r>
            <w:r w:rsidRPr="0003262E">
              <w:rPr>
                <w:lang w:eastAsia="nl" w:bidi="nl"/>
              </w:rPr>
              <w:t xml:space="preserve">I) </w:t>
            </w:r>
            <w:r w:rsidR="000A362B" w:rsidRPr="0003262E">
              <w:rPr>
                <w:lang w:eastAsia="nl" w:bidi="nl"/>
              </w:rPr>
              <w:t>p</w:t>
            </w:r>
            <w:r w:rsidRPr="0003262E">
              <w:rPr>
                <w:lang w:eastAsia="nl" w:bidi="nl"/>
              </w:rPr>
              <w:t>ati</w:t>
            </w:r>
            <w:r w:rsidR="000A362B" w:rsidRPr="0003262E">
              <w:rPr>
                <w:lang w:eastAsia="nl" w:bidi="nl"/>
              </w:rPr>
              <w:t xml:space="preserve">ënten vrij van ziekte op afstand op </w:t>
            </w:r>
            <w:r w:rsidRPr="0003262E">
              <w:rPr>
                <w:lang w:eastAsia="nl" w:bidi="nl"/>
              </w:rPr>
              <w:t xml:space="preserve">3 </w:t>
            </w:r>
            <w:r w:rsidR="000A362B" w:rsidRPr="0003262E">
              <w:rPr>
                <w:lang w:eastAsia="nl" w:bidi="nl"/>
              </w:rPr>
              <w:t>jaar</w:t>
            </w:r>
            <w:r w:rsidRPr="0003262E">
              <w:rPr>
                <w:vertAlign w:val="superscript"/>
                <w:lang w:eastAsia="nl" w:bidi="nl"/>
              </w:rPr>
              <w:t>c</w:t>
            </w:r>
          </w:p>
        </w:tc>
        <w:tc>
          <w:tcPr>
            <w:tcW w:w="2055" w:type="dxa"/>
            <w:tcBorders>
              <w:top w:val="nil"/>
              <w:left w:val="nil"/>
              <w:bottom w:val="nil"/>
              <w:right w:val="nil"/>
            </w:tcBorders>
            <w:vAlign w:val="center"/>
          </w:tcPr>
          <w:p w14:paraId="26354F1B" w14:textId="1159ECBE" w:rsidR="00AC6D5A" w:rsidRPr="0003262E" w:rsidRDefault="00AC6D5A" w:rsidP="00BC793C">
            <w:pPr>
              <w:keepNext/>
              <w:keepLines/>
              <w:tabs>
                <w:tab w:val="clear" w:pos="567"/>
              </w:tabs>
              <w:spacing w:line="240" w:lineRule="auto"/>
              <w:jc w:val="center"/>
            </w:pPr>
            <w:r w:rsidRPr="0003262E">
              <w:rPr>
                <w:lang w:eastAsia="nl" w:bidi="nl"/>
              </w:rPr>
              <w:t>88 (85</w:t>
            </w:r>
            <w:r w:rsidR="00341C8E" w:rsidRPr="0003262E">
              <w:rPr>
                <w:lang w:eastAsia="nl" w:bidi="nl"/>
              </w:rPr>
              <w:t>;</w:t>
            </w:r>
            <w:r w:rsidRPr="0003262E">
              <w:rPr>
                <w:lang w:eastAsia="nl" w:bidi="nl"/>
              </w:rPr>
              <w:t xml:space="preserve"> 90)</w:t>
            </w:r>
          </w:p>
        </w:tc>
        <w:tc>
          <w:tcPr>
            <w:tcW w:w="2198" w:type="dxa"/>
            <w:gridSpan w:val="2"/>
            <w:tcBorders>
              <w:top w:val="nil"/>
              <w:left w:val="nil"/>
              <w:bottom w:val="nil"/>
              <w:right w:val="nil"/>
            </w:tcBorders>
            <w:vAlign w:val="center"/>
          </w:tcPr>
          <w:p w14:paraId="66288CE2" w14:textId="41DBFEC1" w:rsidR="00AC6D5A" w:rsidRPr="0003262E" w:rsidRDefault="00AC6D5A" w:rsidP="00BC793C">
            <w:pPr>
              <w:keepNext/>
              <w:keepLines/>
              <w:tabs>
                <w:tab w:val="clear" w:pos="567"/>
              </w:tabs>
              <w:spacing w:line="240" w:lineRule="auto"/>
              <w:jc w:val="center"/>
            </w:pPr>
            <w:r w:rsidRPr="0003262E">
              <w:rPr>
                <w:lang w:eastAsia="nl" w:bidi="nl"/>
              </w:rPr>
              <w:t>80 (77</w:t>
            </w:r>
            <w:r w:rsidR="00341C8E" w:rsidRPr="0003262E">
              <w:rPr>
                <w:lang w:eastAsia="nl" w:bidi="nl"/>
              </w:rPr>
              <w:t>;</w:t>
            </w:r>
            <w:r w:rsidRPr="0003262E">
              <w:rPr>
                <w:lang w:eastAsia="nl" w:bidi="nl"/>
              </w:rPr>
              <w:t xml:space="preserve"> 83)</w:t>
            </w:r>
          </w:p>
        </w:tc>
      </w:tr>
      <w:tr w:rsidR="00AC6D5A" w:rsidRPr="0003262E" w14:paraId="1F3EB703" w14:textId="77777777" w:rsidTr="00546CC5">
        <w:trPr>
          <w:cantSplit/>
        </w:trPr>
        <w:tc>
          <w:tcPr>
            <w:tcW w:w="8931" w:type="dxa"/>
            <w:gridSpan w:val="4"/>
            <w:tcBorders>
              <w:top w:val="single" w:sz="4" w:space="0" w:color="auto"/>
              <w:left w:val="nil"/>
              <w:bottom w:val="single" w:sz="4" w:space="0" w:color="auto"/>
              <w:right w:val="nil"/>
            </w:tcBorders>
            <w:shd w:val="clear" w:color="auto" w:fill="D9D9D9"/>
            <w:hideMark/>
          </w:tcPr>
          <w:p w14:paraId="05120461" w14:textId="6C60111D" w:rsidR="00AC6D5A" w:rsidRPr="0003262E" w:rsidRDefault="00AC6D5A" w:rsidP="00BC793C">
            <w:pPr>
              <w:tabs>
                <w:tab w:val="clear" w:pos="567"/>
              </w:tabs>
              <w:spacing w:before="60" w:after="60" w:line="240" w:lineRule="auto"/>
              <w:rPr>
                <w:b/>
              </w:rPr>
            </w:pPr>
            <w:r w:rsidRPr="0003262E">
              <w:rPr>
                <w:b/>
                <w:lang w:eastAsia="nl" w:bidi="nl"/>
              </w:rPr>
              <w:t>OS (1</w:t>
            </w:r>
            <w:r w:rsidR="003B13FA" w:rsidRPr="0003262E">
              <w:rPr>
                <w:b/>
                <w:lang w:eastAsia="nl" w:bidi="nl"/>
              </w:rPr>
              <w:t>4</w:t>
            </w:r>
            <w:r w:rsidRPr="0003262E">
              <w:rPr>
                <w:b/>
                <w:lang w:eastAsia="nl" w:bidi="nl"/>
              </w:rPr>
              <w:t xml:space="preserve">% maturiteit) – DCO </w:t>
            </w:r>
            <w:r w:rsidR="003B13FA" w:rsidRPr="0003262E">
              <w:rPr>
                <w:b/>
                <w:lang w:eastAsia="nl" w:bidi="nl"/>
              </w:rPr>
              <w:t xml:space="preserve">05 </w:t>
            </w:r>
            <w:r w:rsidRPr="0003262E">
              <w:rPr>
                <w:b/>
                <w:lang w:eastAsia="nl" w:bidi="nl"/>
              </w:rPr>
              <w:t>ju</w:t>
            </w:r>
            <w:r w:rsidR="00A576D2" w:rsidRPr="0003262E">
              <w:rPr>
                <w:b/>
                <w:lang w:eastAsia="nl" w:bidi="nl"/>
              </w:rPr>
              <w:t>ni</w:t>
            </w:r>
            <w:r w:rsidRPr="0003262E">
              <w:rPr>
                <w:b/>
                <w:lang w:eastAsia="nl" w:bidi="nl"/>
              </w:rPr>
              <w:t xml:space="preserve"> 202</w:t>
            </w:r>
            <w:r w:rsidR="00A576D2" w:rsidRPr="0003262E">
              <w:rPr>
                <w:b/>
                <w:lang w:eastAsia="nl" w:bidi="nl"/>
              </w:rPr>
              <w:t>4 [</w:t>
            </w:r>
            <w:r w:rsidR="00750C16" w:rsidRPr="0003262E">
              <w:rPr>
                <w:b/>
                <w:lang w:eastAsia="nl" w:bidi="nl"/>
              </w:rPr>
              <w:t xml:space="preserve">analyse na </w:t>
            </w:r>
            <w:r w:rsidR="00A576D2" w:rsidRPr="0003262E">
              <w:rPr>
                <w:b/>
                <w:lang w:eastAsia="nl" w:bidi="nl"/>
              </w:rPr>
              <w:t>5</w:t>
            </w:r>
            <w:r w:rsidR="00750C16" w:rsidRPr="0003262E">
              <w:rPr>
                <w:b/>
                <w:lang w:eastAsia="nl" w:bidi="nl"/>
              </w:rPr>
              <w:t> </w:t>
            </w:r>
            <w:r w:rsidR="00A576D2" w:rsidRPr="0003262E">
              <w:rPr>
                <w:b/>
                <w:lang w:eastAsia="nl" w:bidi="nl"/>
              </w:rPr>
              <w:t>jaar follow-up]</w:t>
            </w:r>
          </w:p>
        </w:tc>
      </w:tr>
      <w:tr w:rsidR="00AC6D5A" w:rsidRPr="0003262E" w14:paraId="22C2E019" w14:textId="77777777" w:rsidTr="00A81604">
        <w:tc>
          <w:tcPr>
            <w:tcW w:w="4678" w:type="dxa"/>
            <w:tcBorders>
              <w:top w:val="single" w:sz="4" w:space="0" w:color="auto"/>
              <w:left w:val="nil"/>
              <w:bottom w:val="nil"/>
              <w:right w:val="nil"/>
            </w:tcBorders>
            <w:vAlign w:val="center"/>
            <w:hideMark/>
          </w:tcPr>
          <w:p w14:paraId="43FFA34A" w14:textId="3C7D6AFD" w:rsidR="00AC6D5A" w:rsidRPr="0003262E" w:rsidRDefault="00AC6D5A" w:rsidP="00BC793C">
            <w:pPr>
              <w:tabs>
                <w:tab w:val="clear" w:pos="567"/>
              </w:tabs>
              <w:spacing w:line="240" w:lineRule="auto"/>
            </w:pPr>
            <w:r w:rsidRPr="0003262E">
              <w:rPr>
                <w:lang w:eastAsia="nl" w:bidi="nl"/>
              </w:rPr>
              <w:t>Aantal voorvallen</w:t>
            </w:r>
            <w:r w:rsidR="00A74B98" w:rsidRPr="0003262E">
              <w:rPr>
                <w:lang w:eastAsia="nl" w:bidi="nl"/>
              </w:rPr>
              <w:t xml:space="preserve">: </w:t>
            </w:r>
            <w:r w:rsidR="00A96E08" w:rsidRPr="0003262E">
              <w:rPr>
                <w:lang w:eastAsia="nl" w:bidi="nl"/>
              </w:rPr>
              <w:t>t</w:t>
            </w:r>
            <w:r w:rsidRPr="0003262E">
              <w:rPr>
                <w:lang w:eastAsia="nl" w:bidi="nl"/>
              </w:rPr>
              <w:t>otaal aantal patiënten (%)</w:t>
            </w:r>
          </w:p>
        </w:tc>
        <w:tc>
          <w:tcPr>
            <w:tcW w:w="2126" w:type="dxa"/>
            <w:gridSpan w:val="2"/>
            <w:tcBorders>
              <w:top w:val="single" w:sz="4" w:space="0" w:color="auto"/>
              <w:left w:val="nil"/>
              <w:bottom w:val="nil"/>
              <w:right w:val="nil"/>
            </w:tcBorders>
            <w:vAlign w:val="center"/>
          </w:tcPr>
          <w:p w14:paraId="41282660" w14:textId="30F62C0B" w:rsidR="00AC6D5A" w:rsidRPr="0003262E" w:rsidRDefault="009D3553" w:rsidP="00BC793C">
            <w:pPr>
              <w:keepNext/>
              <w:keepLines/>
              <w:tabs>
                <w:tab w:val="clear" w:pos="567"/>
              </w:tabs>
              <w:spacing w:line="240" w:lineRule="auto"/>
              <w:jc w:val="center"/>
            </w:pPr>
            <w:r w:rsidRPr="0003262E">
              <w:rPr>
                <w:lang w:eastAsia="nl" w:bidi="nl"/>
              </w:rPr>
              <w:t>107</w:t>
            </w:r>
            <w:r w:rsidR="00A74B98" w:rsidRPr="0003262E">
              <w:rPr>
                <w:lang w:eastAsia="nl" w:bidi="nl"/>
              </w:rPr>
              <w:t>:</w:t>
            </w:r>
            <w:r w:rsidR="00AC6D5A" w:rsidRPr="0003262E">
              <w:rPr>
                <w:lang w:eastAsia="nl" w:bidi="nl"/>
              </w:rPr>
              <w:t>921 (</w:t>
            </w:r>
            <w:r w:rsidRPr="0003262E">
              <w:rPr>
                <w:lang w:eastAsia="nl" w:bidi="nl"/>
              </w:rPr>
              <w:t>12</w:t>
            </w:r>
            <w:r w:rsidR="00AC6D5A" w:rsidRPr="0003262E">
              <w:rPr>
                <w:lang w:eastAsia="nl" w:bidi="nl"/>
              </w:rPr>
              <w:t>)</w:t>
            </w:r>
          </w:p>
        </w:tc>
        <w:tc>
          <w:tcPr>
            <w:tcW w:w="2127" w:type="dxa"/>
            <w:tcBorders>
              <w:top w:val="single" w:sz="4" w:space="0" w:color="auto"/>
              <w:left w:val="nil"/>
              <w:bottom w:val="nil"/>
              <w:right w:val="nil"/>
            </w:tcBorders>
            <w:vAlign w:val="center"/>
          </w:tcPr>
          <w:p w14:paraId="3C54F835" w14:textId="1A09D2AD" w:rsidR="00AC6D5A" w:rsidRPr="0003262E" w:rsidRDefault="00AC6D5A" w:rsidP="00BC793C">
            <w:pPr>
              <w:keepNext/>
              <w:keepLines/>
              <w:tabs>
                <w:tab w:val="clear" w:pos="567"/>
              </w:tabs>
              <w:spacing w:line="240" w:lineRule="auto"/>
              <w:jc w:val="center"/>
            </w:pPr>
            <w:r w:rsidRPr="0003262E">
              <w:rPr>
                <w:lang w:eastAsia="nl" w:bidi="nl"/>
              </w:rPr>
              <w:t>1</w:t>
            </w:r>
            <w:r w:rsidR="009D3553" w:rsidRPr="0003262E">
              <w:rPr>
                <w:lang w:eastAsia="nl" w:bidi="nl"/>
              </w:rPr>
              <w:t>43</w:t>
            </w:r>
            <w:r w:rsidR="00A74B98" w:rsidRPr="0003262E">
              <w:rPr>
                <w:lang w:eastAsia="nl" w:bidi="nl"/>
              </w:rPr>
              <w:t>:</w:t>
            </w:r>
            <w:r w:rsidRPr="0003262E">
              <w:rPr>
                <w:lang w:eastAsia="nl" w:bidi="nl"/>
              </w:rPr>
              <w:t>915 (1</w:t>
            </w:r>
            <w:r w:rsidR="009D3553" w:rsidRPr="0003262E">
              <w:rPr>
                <w:lang w:eastAsia="nl" w:bidi="nl"/>
              </w:rPr>
              <w:t>6</w:t>
            </w:r>
            <w:r w:rsidRPr="0003262E">
              <w:rPr>
                <w:lang w:eastAsia="nl" w:bidi="nl"/>
              </w:rPr>
              <w:t>)</w:t>
            </w:r>
          </w:p>
        </w:tc>
      </w:tr>
      <w:tr w:rsidR="00AC6D5A" w:rsidRPr="0003262E" w14:paraId="0E41E2F6" w14:textId="77777777" w:rsidTr="00A81604">
        <w:tc>
          <w:tcPr>
            <w:tcW w:w="4678" w:type="dxa"/>
            <w:tcBorders>
              <w:top w:val="nil"/>
              <w:left w:val="nil"/>
              <w:bottom w:val="nil"/>
              <w:right w:val="nil"/>
            </w:tcBorders>
            <w:hideMark/>
          </w:tcPr>
          <w:p w14:paraId="291BE691" w14:textId="794ED3AB" w:rsidR="00AC6D5A" w:rsidRPr="0003262E" w:rsidRDefault="00AC6D5A" w:rsidP="00BC793C">
            <w:pPr>
              <w:tabs>
                <w:tab w:val="clear" w:pos="567"/>
              </w:tabs>
              <w:spacing w:line="240" w:lineRule="auto"/>
            </w:pPr>
            <w:r w:rsidRPr="0003262E">
              <w:rPr>
                <w:lang w:eastAsia="nl" w:bidi="nl"/>
              </w:rPr>
              <w:t>HR (95%</w:t>
            </w:r>
            <w:r w:rsidR="000A362B" w:rsidRPr="0003262E">
              <w:rPr>
                <w:lang w:eastAsia="nl" w:bidi="nl"/>
              </w:rPr>
              <w:t>-B</w:t>
            </w:r>
            <w:r w:rsidRPr="0003262E">
              <w:rPr>
                <w:lang w:eastAsia="nl" w:bidi="nl"/>
              </w:rPr>
              <w:t>I)</w:t>
            </w:r>
            <w:r w:rsidRPr="0003262E">
              <w:rPr>
                <w:vertAlign w:val="superscript"/>
                <w:lang w:eastAsia="nl" w:bidi="nl"/>
              </w:rPr>
              <w:t>a</w:t>
            </w:r>
          </w:p>
        </w:tc>
        <w:tc>
          <w:tcPr>
            <w:tcW w:w="4253" w:type="dxa"/>
            <w:gridSpan w:val="3"/>
            <w:tcBorders>
              <w:top w:val="nil"/>
              <w:left w:val="nil"/>
              <w:bottom w:val="nil"/>
              <w:right w:val="nil"/>
            </w:tcBorders>
            <w:vAlign w:val="center"/>
          </w:tcPr>
          <w:p w14:paraId="2E690718" w14:textId="7266061D" w:rsidR="00AC6D5A" w:rsidRPr="0003262E" w:rsidRDefault="00AC6D5A" w:rsidP="00BC793C">
            <w:pPr>
              <w:keepNext/>
              <w:keepLines/>
              <w:tabs>
                <w:tab w:val="clear" w:pos="567"/>
              </w:tabs>
              <w:spacing w:line="240" w:lineRule="auto"/>
              <w:jc w:val="center"/>
            </w:pPr>
            <w:r w:rsidRPr="0003262E">
              <w:rPr>
                <w:lang w:eastAsia="nl" w:bidi="nl"/>
              </w:rPr>
              <w:t>0</w:t>
            </w:r>
            <w:r w:rsidR="0068425E" w:rsidRPr="0003262E">
              <w:rPr>
                <w:lang w:eastAsia="nl" w:bidi="nl"/>
              </w:rPr>
              <w:t>,</w:t>
            </w:r>
            <w:r w:rsidR="009D3553" w:rsidRPr="0003262E">
              <w:rPr>
                <w:lang w:eastAsia="nl" w:bidi="nl"/>
              </w:rPr>
              <w:t>72</w:t>
            </w:r>
            <w:r w:rsidRPr="0003262E">
              <w:rPr>
                <w:lang w:eastAsia="nl" w:bidi="nl"/>
              </w:rPr>
              <w:t xml:space="preserve"> (0</w:t>
            </w:r>
            <w:r w:rsidR="0068425E" w:rsidRPr="0003262E">
              <w:rPr>
                <w:lang w:eastAsia="nl" w:bidi="nl"/>
              </w:rPr>
              <w:t>,</w:t>
            </w:r>
            <w:r w:rsidR="009D3553" w:rsidRPr="0003262E">
              <w:rPr>
                <w:lang w:eastAsia="nl" w:bidi="nl"/>
              </w:rPr>
              <w:t>56</w:t>
            </w:r>
            <w:r w:rsidR="0068425E" w:rsidRPr="0003262E">
              <w:rPr>
                <w:lang w:eastAsia="nl" w:bidi="nl"/>
              </w:rPr>
              <w:t>;</w:t>
            </w:r>
            <w:r w:rsidRPr="0003262E">
              <w:rPr>
                <w:lang w:eastAsia="nl" w:bidi="nl"/>
              </w:rPr>
              <w:t xml:space="preserve"> 0</w:t>
            </w:r>
            <w:r w:rsidR="0068425E" w:rsidRPr="0003262E">
              <w:rPr>
                <w:lang w:eastAsia="nl" w:bidi="nl"/>
              </w:rPr>
              <w:t>,</w:t>
            </w:r>
            <w:r w:rsidRPr="0003262E">
              <w:rPr>
                <w:lang w:eastAsia="nl" w:bidi="nl"/>
              </w:rPr>
              <w:t>9</w:t>
            </w:r>
            <w:r w:rsidR="009D3553" w:rsidRPr="0003262E">
              <w:rPr>
                <w:lang w:eastAsia="nl" w:bidi="nl"/>
              </w:rPr>
              <w:t>3</w:t>
            </w:r>
            <w:r w:rsidRPr="0003262E">
              <w:rPr>
                <w:lang w:eastAsia="nl" w:bidi="nl"/>
              </w:rPr>
              <w:t>)</w:t>
            </w:r>
          </w:p>
        </w:tc>
      </w:tr>
      <w:tr w:rsidR="00AC6D5A" w:rsidRPr="0003262E" w14:paraId="3BB56934" w14:textId="77777777" w:rsidTr="00EB085E">
        <w:tc>
          <w:tcPr>
            <w:tcW w:w="4678" w:type="dxa"/>
            <w:tcBorders>
              <w:top w:val="nil"/>
              <w:left w:val="nil"/>
              <w:bottom w:val="nil"/>
              <w:right w:val="nil"/>
            </w:tcBorders>
            <w:vAlign w:val="center"/>
          </w:tcPr>
          <w:p w14:paraId="604D6DF3" w14:textId="56CD56A1" w:rsidR="000A362B" w:rsidRPr="0003262E" w:rsidRDefault="00AC6D5A" w:rsidP="00BC793C">
            <w:pPr>
              <w:tabs>
                <w:tab w:val="clear" w:pos="567"/>
              </w:tabs>
              <w:spacing w:line="240" w:lineRule="auto"/>
            </w:pPr>
            <w:r w:rsidRPr="0003262E">
              <w:rPr>
                <w:lang w:eastAsia="nl" w:bidi="nl"/>
              </w:rPr>
              <w:t>Percentage (95%</w:t>
            </w:r>
            <w:r w:rsidR="000A362B" w:rsidRPr="0003262E">
              <w:rPr>
                <w:lang w:eastAsia="nl" w:bidi="nl"/>
              </w:rPr>
              <w:t>-BI</w:t>
            </w:r>
            <w:r w:rsidRPr="0003262E">
              <w:rPr>
                <w:lang w:eastAsia="nl" w:bidi="nl"/>
              </w:rPr>
              <w:t>) pati</w:t>
            </w:r>
            <w:r w:rsidR="000A362B" w:rsidRPr="0003262E">
              <w:rPr>
                <w:lang w:eastAsia="nl" w:bidi="nl"/>
              </w:rPr>
              <w:t>ë</w:t>
            </w:r>
            <w:r w:rsidRPr="0003262E">
              <w:rPr>
                <w:lang w:eastAsia="nl" w:bidi="nl"/>
              </w:rPr>
              <w:t>nt</w:t>
            </w:r>
            <w:r w:rsidR="000A362B" w:rsidRPr="0003262E">
              <w:rPr>
                <w:lang w:eastAsia="nl" w:bidi="nl"/>
              </w:rPr>
              <w:t>en</w:t>
            </w:r>
            <w:r w:rsidRPr="0003262E">
              <w:rPr>
                <w:lang w:eastAsia="nl" w:bidi="nl"/>
              </w:rPr>
              <w:t xml:space="preserve"> </w:t>
            </w:r>
            <w:r w:rsidR="000A362B" w:rsidRPr="0003262E">
              <w:rPr>
                <w:lang w:eastAsia="nl" w:bidi="nl"/>
              </w:rPr>
              <w:t>in leven op</w:t>
            </w:r>
            <w:r w:rsidRPr="0003262E">
              <w:rPr>
                <w:lang w:eastAsia="nl" w:bidi="nl"/>
              </w:rPr>
              <w:t xml:space="preserve"> 3 </w:t>
            </w:r>
            <w:r w:rsidR="000A362B" w:rsidRPr="0003262E">
              <w:rPr>
                <w:lang w:eastAsia="nl" w:bidi="nl"/>
              </w:rPr>
              <w:t>jaar</w:t>
            </w:r>
            <w:r w:rsidRPr="0003262E">
              <w:rPr>
                <w:vertAlign w:val="superscript"/>
                <w:lang w:eastAsia="nl" w:bidi="nl"/>
              </w:rPr>
              <w:t>c</w:t>
            </w:r>
          </w:p>
          <w:p w14:paraId="470BEE9B" w14:textId="13A72DDB" w:rsidR="00AC6D5A" w:rsidRPr="0003262E" w:rsidRDefault="00AC6D5A" w:rsidP="00BC793C">
            <w:pPr>
              <w:tabs>
                <w:tab w:val="clear" w:pos="567"/>
              </w:tabs>
              <w:spacing w:line="240" w:lineRule="auto"/>
            </w:pPr>
            <w:r w:rsidRPr="0003262E">
              <w:rPr>
                <w:lang w:eastAsia="nl" w:bidi="nl"/>
              </w:rPr>
              <w:t>Percentage (95%</w:t>
            </w:r>
            <w:r w:rsidR="000A362B" w:rsidRPr="0003262E">
              <w:rPr>
                <w:lang w:eastAsia="nl" w:bidi="nl"/>
              </w:rPr>
              <w:t>-BI</w:t>
            </w:r>
            <w:r w:rsidRPr="0003262E">
              <w:rPr>
                <w:lang w:eastAsia="nl" w:bidi="nl"/>
              </w:rPr>
              <w:t>) pati</w:t>
            </w:r>
            <w:r w:rsidR="000A362B" w:rsidRPr="0003262E">
              <w:rPr>
                <w:lang w:eastAsia="nl" w:bidi="nl"/>
              </w:rPr>
              <w:t>ë</w:t>
            </w:r>
            <w:r w:rsidRPr="0003262E">
              <w:rPr>
                <w:lang w:eastAsia="nl" w:bidi="nl"/>
              </w:rPr>
              <w:t>nt</w:t>
            </w:r>
            <w:r w:rsidR="000A362B" w:rsidRPr="0003262E">
              <w:rPr>
                <w:lang w:eastAsia="nl" w:bidi="nl"/>
              </w:rPr>
              <w:t>en</w:t>
            </w:r>
            <w:r w:rsidRPr="0003262E">
              <w:rPr>
                <w:lang w:eastAsia="nl" w:bidi="nl"/>
              </w:rPr>
              <w:t xml:space="preserve"> </w:t>
            </w:r>
            <w:r w:rsidR="000A362B" w:rsidRPr="0003262E">
              <w:rPr>
                <w:lang w:eastAsia="nl" w:bidi="nl"/>
              </w:rPr>
              <w:t>in le</w:t>
            </w:r>
            <w:r w:rsidRPr="0003262E">
              <w:rPr>
                <w:lang w:eastAsia="nl" w:bidi="nl"/>
              </w:rPr>
              <w:t>ve</w:t>
            </w:r>
            <w:r w:rsidR="000A362B" w:rsidRPr="0003262E">
              <w:rPr>
                <w:lang w:eastAsia="nl" w:bidi="nl"/>
              </w:rPr>
              <w:t>n op</w:t>
            </w:r>
            <w:r w:rsidRPr="0003262E">
              <w:rPr>
                <w:lang w:eastAsia="nl" w:bidi="nl"/>
              </w:rPr>
              <w:t xml:space="preserve"> 4 </w:t>
            </w:r>
            <w:r w:rsidR="000A362B" w:rsidRPr="0003262E">
              <w:rPr>
                <w:lang w:eastAsia="nl" w:bidi="nl"/>
              </w:rPr>
              <w:t>jaar</w:t>
            </w:r>
            <w:r w:rsidRPr="0003262E">
              <w:rPr>
                <w:vertAlign w:val="superscript"/>
                <w:lang w:eastAsia="nl" w:bidi="nl"/>
              </w:rPr>
              <w:t>c</w:t>
            </w:r>
          </w:p>
        </w:tc>
        <w:tc>
          <w:tcPr>
            <w:tcW w:w="2055" w:type="dxa"/>
            <w:tcBorders>
              <w:top w:val="nil"/>
              <w:left w:val="nil"/>
              <w:bottom w:val="nil"/>
              <w:right w:val="nil"/>
            </w:tcBorders>
            <w:vAlign w:val="center"/>
          </w:tcPr>
          <w:p w14:paraId="2FCD8461" w14:textId="72E95E11" w:rsidR="00AC6D5A" w:rsidRPr="0003262E" w:rsidRDefault="00AC6D5A" w:rsidP="00BC793C">
            <w:pPr>
              <w:keepNext/>
              <w:keepLines/>
              <w:tabs>
                <w:tab w:val="clear" w:pos="567"/>
              </w:tabs>
              <w:spacing w:line="240" w:lineRule="auto"/>
              <w:jc w:val="center"/>
            </w:pPr>
            <w:r w:rsidRPr="0003262E">
              <w:rPr>
                <w:lang w:eastAsia="nl" w:bidi="nl"/>
              </w:rPr>
              <w:t>93 (91</w:t>
            </w:r>
            <w:r w:rsidR="0068425E" w:rsidRPr="0003262E">
              <w:rPr>
                <w:lang w:eastAsia="nl" w:bidi="nl"/>
              </w:rPr>
              <w:t>;</w:t>
            </w:r>
            <w:r w:rsidRPr="0003262E">
              <w:rPr>
                <w:lang w:eastAsia="nl" w:bidi="nl"/>
              </w:rPr>
              <w:t xml:space="preserve"> 94)</w:t>
            </w:r>
          </w:p>
          <w:p w14:paraId="7A5C5AE5" w14:textId="1E81510E" w:rsidR="00AC6D5A" w:rsidRPr="0003262E" w:rsidRDefault="00AC6D5A" w:rsidP="00BC793C">
            <w:pPr>
              <w:keepNext/>
              <w:keepLines/>
              <w:tabs>
                <w:tab w:val="clear" w:pos="567"/>
              </w:tabs>
              <w:spacing w:line="240" w:lineRule="auto"/>
              <w:jc w:val="center"/>
            </w:pPr>
            <w:r w:rsidRPr="0003262E">
              <w:rPr>
                <w:lang w:eastAsia="nl" w:bidi="nl"/>
              </w:rPr>
              <w:t>90 (8</w:t>
            </w:r>
            <w:r w:rsidR="00A67C72" w:rsidRPr="0003262E">
              <w:rPr>
                <w:lang w:eastAsia="nl" w:bidi="nl"/>
              </w:rPr>
              <w:t>8</w:t>
            </w:r>
            <w:r w:rsidR="0068425E" w:rsidRPr="0003262E">
              <w:rPr>
                <w:lang w:eastAsia="nl" w:bidi="nl"/>
              </w:rPr>
              <w:t>;</w:t>
            </w:r>
            <w:r w:rsidRPr="0003262E">
              <w:rPr>
                <w:lang w:eastAsia="nl" w:bidi="nl"/>
              </w:rPr>
              <w:t xml:space="preserve"> 92)</w:t>
            </w:r>
          </w:p>
        </w:tc>
        <w:tc>
          <w:tcPr>
            <w:tcW w:w="2198" w:type="dxa"/>
            <w:gridSpan w:val="2"/>
            <w:tcBorders>
              <w:top w:val="nil"/>
              <w:left w:val="nil"/>
              <w:bottom w:val="nil"/>
              <w:right w:val="nil"/>
            </w:tcBorders>
            <w:vAlign w:val="center"/>
          </w:tcPr>
          <w:p w14:paraId="44180558" w14:textId="600B145F" w:rsidR="00AC6D5A" w:rsidRPr="0003262E" w:rsidRDefault="00AC6D5A" w:rsidP="00BC793C">
            <w:pPr>
              <w:keepNext/>
              <w:keepLines/>
              <w:tabs>
                <w:tab w:val="clear" w:pos="567"/>
              </w:tabs>
              <w:spacing w:line="240" w:lineRule="auto"/>
              <w:jc w:val="center"/>
            </w:pPr>
            <w:r w:rsidRPr="0003262E">
              <w:rPr>
                <w:lang w:eastAsia="nl" w:bidi="nl"/>
              </w:rPr>
              <w:t>89 (87</w:t>
            </w:r>
            <w:r w:rsidR="0068425E" w:rsidRPr="0003262E">
              <w:rPr>
                <w:lang w:eastAsia="nl" w:bidi="nl"/>
              </w:rPr>
              <w:t>;</w:t>
            </w:r>
            <w:r w:rsidRPr="0003262E">
              <w:rPr>
                <w:lang w:eastAsia="nl" w:bidi="nl"/>
              </w:rPr>
              <w:t xml:space="preserve"> 91)</w:t>
            </w:r>
          </w:p>
          <w:p w14:paraId="6891C813" w14:textId="01504AC0" w:rsidR="00AC6D5A" w:rsidRPr="0003262E" w:rsidRDefault="00041BD3" w:rsidP="00BC793C">
            <w:pPr>
              <w:keepNext/>
              <w:keepLines/>
              <w:tabs>
                <w:tab w:val="clear" w:pos="567"/>
              </w:tabs>
              <w:spacing w:line="240" w:lineRule="auto"/>
              <w:jc w:val="center"/>
            </w:pPr>
            <w:r w:rsidRPr="0003262E">
              <w:rPr>
                <w:lang w:eastAsia="nl" w:bidi="nl"/>
              </w:rPr>
              <w:t xml:space="preserve">87 </w:t>
            </w:r>
            <w:r w:rsidR="00AC6D5A" w:rsidRPr="0003262E">
              <w:rPr>
                <w:lang w:eastAsia="nl" w:bidi="nl"/>
              </w:rPr>
              <w:t>(</w:t>
            </w:r>
            <w:r w:rsidRPr="0003262E">
              <w:rPr>
                <w:lang w:eastAsia="nl" w:bidi="nl"/>
              </w:rPr>
              <w:t>85</w:t>
            </w:r>
            <w:r w:rsidR="0068425E" w:rsidRPr="0003262E">
              <w:rPr>
                <w:lang w:eastAsia="nl" w:bidi="nl"/>
              </w:rPr>
              <w:t>;</w:t>
            </w:r>
            <w:r w:rsidR="00AC6D5A" w:rsidRPr="0003262E">
              <w:rPr>
                <w:lang w:eastAsia="nl" w:bidi="nl"/>
              </w:rPr>
              <w:t xml:space="preserve"> 89)</w:t>
            </w:r>
          </w:p>
        </w:tc>
      </w:tr>
      <w:tr w:rsidR="006A164D" w:rsidRPr="0003262E" w14:paraId="5ED9193D" w14:textId="77777777" w:rsidTr="0046166A">
        <w:tc>
          <w:tcPr>
            <w:tcW w:w="4678" w:type="dxa"/>
            <w:tcBorders>
              <w:top w:val="nil"/>
              <w:left w:val="nil"/>
              <w:bottom w:val="nil"/>
              <w:right w:val="nil"/>
            </w:tcBorders>
          </w:tcPr>
          <w:p w14:paraId="5D7506FC" w14:textId="00505828" w:rsidR="006A164D" w:rsidRPr="0003262E" w:rsidRDefault="006A164D" w:rsidP="006A164D">
            <w:pPr>
              <w:tabs>
                <w:tab w:val="clear" w:pos="567"/>
              </w:tabs>
              <w:spacing w:line="240" w:lineRule="auto"/>
              <w:rPr>
                <w:lang w:eastAsia="nl" w:bidi="nl"/>
              </w:rPr>
            </w:pPr>
            <w:r w:rsidRPr="0003262E">
              <w:rPr>
                <w:lang w:eastAsia="nl" w:bidi="nl"/>
              </w:rPr>
              <w:t>Percentage (95%-BI) patiënten in leven op 5 jaar</w:t>
            </w:r>
            <w:r w:rsidRPr="0003262E">
              <w:rPr>
                <w:vertAlign w:val="superscript"/>
                <w:lang w:eastAsia="nl" w:bidi="nl"/>
              </w:rPr>
              <w:t>c</w:t>
            </w:r>
          </w:p>
        </w:tc>
        <w:tc>
          <w:tcPr>
            <w:tcW w:w="2055" w:type="dxa"/>
            <w:tcBorders>
              <w:top w:val="nil"/>
              <w:left w:val="nil"/>
              <w:bottom w:val="nil"/>
              <w:right w:val="nil"/>
            </w:tcBorders>
            <w:vAlign w:val="center"/>
          </w:tcPr>
          <w:p w14:paraId="6D99E7C8" w14:textId="11B84EE4" w:rsidR="006A164D" w:rsidRPr="0003262E" w:rsidRDefault="00E26853" w:rsidP="006A164D">
            <w:pPr>
              <w:keepNext/>
              <w:keepLines/>
              <w:tabs>
                <w:tab w:val="clear" w:pos="567"/>
              </w:tabs>
              <w:spacing w:line="240" w:lineRule="auto"/>
              <w:jc w:val="center"/>
              <w:rPr>
                <w:lang w:eastAsia="nl" w:bidi="nl"/>
              </w:rPr>
            </w:pPr>
            <w:r w:rsidRPr="0003262E">
              <w:rPr>
                <w:lang w:eastAsia="nl" w:bidi="nl"/>
              </w:rPr>
              <w:t>89 (87; 91)</w:t>
            </w:r>
          </w:p>
        </w:tc>
        <w:tc>
          <w:tcPr>
            <w:tcW w:w="2198" w:type="dxa"/>
            <w:gridSpan w:val="2"/>
            <w:tcBorders>
              <w:top w:val="nil"/>
              <w:left w:val="nil"/>
              <w:bottom w:val="nil"/>
              <w:right w:val="nil"/>
            </w:tcBorders>
            <w:vAlign w:val="center"/>
          </w:tcPr>
          <w:p w14:paraId="445DD59F" w14:textId="287A74F6" w:rsidR="006A164D" w:rsidRPr="0003262E" w:rsidRDefault="00E26853" w:rsidP="006A164D">
            <w:pPr>
              <w:keepNext/>
              <w:keepLines/>
              <w:tabs>
                <w:tab w:val="clear" w:pos="567"/>
              </w:tabs>
              <w:spacing w:line="240" w:lineRule="auto"/>
              <w:jc w:val="center"/>
              <w:rPr>
                <w:lang w:eastAsia="nl" w:bidi="nl"/>
              </w:rPr>
            </w:pPr>
            <w:r w:rsidRPr="0003262E">
              <w:rPr>
                <w:lang w:eastAsia="nl" w:bidi="nl"/>
              </w:rPr>
              <w:t>86 (83; 88)</w:t>
            </w:r>
          </w:p>
        </w:tc>
      </w:tr>
      <w:tr w:rsidR="006A164D" w:rsidRPr="0003262E" w14:paraId="1462AAD5" w14:textId="77777777" w:rsidTr="0046166A">
        <w:tc>
          <w:tcPr>
            <w:tcW w:w="4678" w:type="dxa"/>
            <w:tcBorders>
              <w:top w:val="nil"/>
              <w:left w:val="nil"/>
              <w:bottom w:val="single" w:sz="4" w:space="0" w:color="auto"/>
              <w:right w:val="nil"/>
            </w:tcBorders>
          </w:tcPr>
          <w:p w14:paraId="78895D8D" w14:textId="2873BE3C" w:rsidR="006A164D" w:rsidRPr="0003262E" w:rsidRDefault="006A164D" w:rsidP="006A164D">
            <w:pPr>
              <w:tabs>
                <w:tab w:val="clear" w:pos="567"/>
              </w:tabs>
              <w:spacing w:line="240" w:lineRule="auto"/>
              <w:rPr>
                <w:lang w:eastAsia="nl" w:bidi="nl"/>
              </w:rPr>
            </w:pPr>
            <w:r w:rsidRPr="0003262E">
              <w:rPr>
                <w:lang w:eastAsia="nl" w:bidi="nl"/>
              </w:rPr>
              <w:t>Percentage (95%-BI) patiënten in leven op 6 jaar</w:t>
            </w:r>
            <w:r w:rsidRPr="0003262E">
              <w:rPr>
                <w:vertAlign w:val="superscript"/>
                <w:lang w:eastAsia="nl" w:bidi="nl"/>
              </w:rPr>
              <w:t>c</w:t>
            </w:r>
          </w:p>
        </w:tc>
        <w:tc>
          <w:tcPr>
            <w:tcW w:w="2055" w:type="dxa"/>
            <w:tcBorders>
              <w:top w:val="nil"/>
              <w:left w:val="nil"/>
              <w:bottom w:val="single" w:sz="4" w:space="0" w:color="auto"/>
              <w:right w:val="nil"/>
            </w:tcBorders>
            <w:vAlign w:val="center"/>
          </w:tcPr>
          <w:p w14:paraId="48D6F19E" w14:textId="6DB499F8" w:rsidR="006A164D" w:rsidRPr="0003262E" w:rsidRDefault="00E26853" w:rsidP="006A164D">
            <w:pPr>
              <w:keepNext/>
              <w:keepLines/>
              <w:tabs>
                <w:tab w:val="clear" w:pos="567"/>
              </w:tabs>
              <w:spacing w:line="240" w:lineRule="auto"/>
              <w:jc w:val="center"/>
              <w:rPr>
                <w:lang w:eastAsia="nl" w:bidi="nl"/>
              </w:rPr>
            </w:pPr>
            <w:r w:rsidRPr="0003262E">
              <w:rPr>
                <w:lang w:eastAsia="nl" w:bidi="nl"/>
              </w:rPr>
              <w:t>88 (85; 90)</w:t>
            </w:r>
          </w:p>
        </w:tc>
        <w:tc>
          <w:tcPr>
            <w:tcW w:w="2198" w:type="dxa"/>
            <w:gridSpan w:val="2"/>
            <w:tcBorders>
              <w:top w:val="nil"/>
              <w:left w:val="nil"/>
              <w:bottom w:val="single" w:sz="4" w:space="0" w:color="auto"/>
              <w:right w:val="nil"/>
            </w:tcBorders>
            <w:vAlign w:val="center"/>
          </w:tcPr>
          <w:p w14:paraId="79001CED" w14:textId="0F010F36" w:rsidR="006A164D" w:rsidRPr="0003262E" w:rsidRDefault="00E26853" w:rsidP="006A164D">
            <w:pPr>
              <w:keepNext/>
              <w:keepLines/>
              <w:tabs>
                <w:tab w:val="clear" w:pos="567"/>
              </w:tabs>
              <w:spacing w:line="240" w:lineRule="auto"/>
              <w:jc w:val="center"/>
              <w:rPr>
                <w:lang w:eastAsia="nl" w:bidi="nl"/>
              </w:rPr>
            </w:pPr>
            <w:r w:rsidRPr="0003262E">
              <w:rPr>
                <w:lang w:eastAsia="nl" w:bidi="nl"/>
              </w:rPr>
              <w:t>83 (</w:t>
            </w:r>
            <w:r w:rsidR="0013269D" w:rsidRPr="0003262E">
              <w:rPr>
                <w:lang w:eastAsia="nl" w:bidi="nl"/>
              </w:rPr>
              <w:t>80; 86)</w:t>
            </w:r>
          </w:p>
        </w:tc>
      </w:tr>
    </w:tbl>
    <w:p w14:paraId="3991C3BC" w14:textId="7E0D64F2" w:rsidR="00C37902" w:rsidRPr="0003262E" w:rsidRDefault="00C37902" w:rsidP="00BC793C">
      <w:pPr>
        <w:tabs>
          <w:tab w:val="clear" w:pos="567"/>
        </w:tabs>
        <w:spacing w:line="240" w:lineRule="auto"/>
        <w:ind w:left="284" w:hanging="284"/>
        <w:rPr>
          <w:sz w:val="18"/>
          <w:szCs w:val="18"/>
        </w:rPr>
      </w:pPr>
      <w:r w:rsidRPr="0003262E">
        <w:rPr>
          <w:sz w:val="18"/>
          <w:szCs w:val="18"/>
          <w:vertAlign w:val="superscript"/>
          <w:lang w:eastAsia="nl" w:bidi="nl"/>
        </w:rPr>
        <w:t>a</w:t>
      </w:r>
      <w:r w:rsidRPr="0003262E">
        <w:rPr>
          <w:sz w:val="18"/>
          <w:szCs w:val="18"/>
          <w:lang w:eastAsia="nl" w:bidi="nl"/>
        </w:rPr>
        <w:tab/>
      </w:r>
      <w:r w:rsidR="00697997" w:rsidRPr="0003262E">
        <w:rPr>
          <w:sz w:val="18"/>
          <w:szCs w:val="18"/>
          <w:lang w:eastAsia="nl" w:bidi="nl"/>
        </w:rPr>
        <w:t xml:space="preserve">Gebaseerd op het gestratificeerde </w:t>
      </w:r>
      <w:r w:rsidRPr="0003262E">
        <w:rPr>
          <w:sz w:val="18"/>
          <w:szCs w:val="18"/>
          <w:lang w:eastAsia="nl" w:bidi="nl"/>
        </w:rPr>
        <w:t>Cox</w:t>
      </w:r>
      <w:r w:rsidR="00697997" w:rsidRPr="0003262E">
        <w:rPr>
          <w:sz w:val="18"/>
          <w:szCs w:val="18"/>
          <w:lang w:eastAsia="nl" w:bidi="nl"/>
        </w:rPr>
        <w:t xml:space="preserve"> </w:t>
      </w:r>
      <w:r w:rsidRPr="0003262E">
        <w:rPr>
          <w:sz w:val="18"/>
          <w:szCs w:val="18"/>
          <w:lang w:eastAsia="nl" w:bidi="nl"/>
        </w:rPr>
        <w:t>proportional hazards</w:t>
      </w:r>
      <w:r w:rsidR="00697997" w:rsidRPr="0003262E">
        <w:rPr>
          <w:sz w:val="18"/>
          <w:szCs w:val="18"/>
          <w:lang w:eastAsia="nl" w:bidi="nl"/>
        </w:rPr>
        <w:t>-</w:t>
      </w:r>
      <w:r w:rsidRPr="0003262E">
        <w:rPr>
          <w:sz w:val="18"/>
          <w:szCs w:val="18"/>
          <w:lang w:eastAsia="nl" w:bidi="nl"/>
        </w:rPr>
        <w:t>model</w:t>
      </w:r>
      <w:r w:rsidR="00257392" w:rsidRPr="0003262E">
        <w:rPr>
          <w:sz w:val="18"/>
          <w:szCs w:val="18"/>
          <w:lang w:eastAsia="nl" w:bidi="nl"/>
        </w:rPr>
        <w:t>,</w:t>
      </w:r>
      <w:r w:rsidR="00697997" w:rsidRPr="0003262E">
        <w:rPr>
          <w:sz w:val="18"/>
          <w:szCs w:val="18"/>
          <w:lang w:eastAsia="nl" w:bidi="nl"/>
        </w:rPr>
        <w:t xml:space="preserve"> </w:t>
      </w:r>
      <w:r w:rsidRPr="0003262E">
        <w:rPr>
          <w:sz w:val="18"/>
          <w:szCs w:val="18"/>
          <w:lang w:eastAsia="nl" w:bidi="nl"/>
        </w:rPr>
        <w:t>&lt;</w:t>
      </w:r>
      <w:r w:rsidR="00697997" w:rsidRPr="0003262E">
        <w:rPr>
          <w:sz w:val="18"/>
          <w:szCs w:val="18"/>
          <w:lang w:eastAsia="nl" w:bidi="nl"/>
        </w:rPr>
        <w:t> </w:t>
      </w:r>
      <w:r w:rsidRPr="0003262E">
        <w:rPr>
          <w:sz w:val="18"/>
          <w:szCs w:val="18"/>
          <w:lang w:eastAsia="nl" w:bidi="nl"/>
        </w:rPr>
        <w:t>1</w:t>
      </w:r>
      <w:r w:rsidR="00257392" w:rsidRPr="0003262E">
        <w:rPr>
          <w:sz w:val="18"/>
          <w:szCs w:val="18"/>
          <w:lang w:eastAsia="nl" w:bidi="nl"/>
        </w:rPr>
        <w:t xml:space="preserve"> wijst</w:t>
      </w:r>
      <w:r w:rsidRPr="0003262E">
        <w:rPr>
          <w:sz w:val="18"/>
          <w:szCs w:val="18"/>
          <w:lang w:eastAsia="nl" w:bidi="nl"/>
        </w:rPr>
        <w:t xml:space="preserve"> </w:t>
      </w:r>
      <w:r w:rsidR="00697997" w:rsidRPr="0003262E">
        <w:rPr>
          <w:sz w:val="18"/>
          <w:szCs w:val="18"/>
          <w:lang w:eastAsia="nl" w:bidi="nl"/>
        </w:rPr>
        <w:t>op een lager risico met o</w:t>
      </w:r>
      <w:r w:rsidRPr="0003262E">
        <w:rPr>
          <w:sz w:val="18"/>
          <w:szCs w:val="18"/>
          <w:lang w:eastAsia="nl" w:bidi="nl"/>
        </w:rPr>
        <w:t xml:space="preserve">laparib </w:t>
      </w:r>
      <w:r w:rsidR="00697997" w:rsidRPr="0003262E">
        <w:rPr>
          <w:sz w:val="18"/>
          <w:szCs w:val="18"/>
          <w:lang w:eastAsia="nl" w:bidi="nl"/>
        </w:rPr>
        <w:t>ten opzichte van de</w:t>
      </w:r>
      <w:r w:rsidRPr="0003262E">
        <w:rPr>
          <w:sz w:val="18"/>
          <w:szCs w:val="18"/>
          <w:lang w:eastAsia="nl" w:bidi="nl"/>
        </w:rPr>
        <w:t xml:space="preserve"> placebo</w:t>
      </w:r>
      <w:r w:rsidR="00697997" w:rsidRPr="0003262E">
        <w:rPr>
          <w:sz w:val="18"/>
          <w:szCs w:val="18"/>
          <w:lang w:eastAsia="nl" w:bidi="nl"/>
        </w:rPr>
        <w:t>-</w:t>
      </w:r>
      <w:r w:rsidRPr="0003262E">
        <w:rPr>
          <w:sz w:val="18"/>
          <w:szCs w:val="18"/>
          <w:lang w:eastAsia="nl" w:bidi="nl"/>
        </w:rPr>
        <w:t>arm.</w:t>
      </w:r>
    </w:p>
    <w:p w14:paraId="280EE6F4" w14:textId="2AF82AB0" w:rsidR="00C37902" w:rsidRPr="0003262E" w:rsidRDefault="00C37902" w:rsidP="00BC793C">
      <w:pPr>
        <w:spacing w:line="240" w:lineRule="auto"/>
        <w:ind w:left="284" w:hanging="284"/>
        <w:rPr>
          <w:strike/>
          <w:sz w:val="18"/>
          <w:szCs w:val="18"/>
          <w:lang w:eastAsia="sv-SE"/>
        </w:rPr>
      </w:pPr>
      <w:r w:rsidRPr="0003262E">
        <w:rPr>
          <w:sz w:val="18"/>
          <w:szCs w:val="18"/>
          <w:vertAlign w:val="superscript"/>
          <w:lang w:eastAsia="nl" w:bidi="nl"/>
        </w:rPr>
        <w:t>b</w:t>
      </w:r>
      <w:r w:rsidRPr="0003262E">
        <w:rPr>
          <w:sz w:val="18"/>
          <w:szCs w:val="18"/>
          <w:lang w:eastAsia="nl" w:bidi="nl"/>
        </w:rPr>
        <w:tab/>
        <w:t>P-</w:t>
      </w:r>
      <w:r w:rsidR="00697997" w:rsidRPr="0003262E">
        <w:rPr>
          <w:sz w:val="18"/>
          <w:szCs w:val="18"/>
          <w:lang w:eastAsia="nl" w:bidi="nl"/>
        </w:rPr>
        <w:t>waarde</w:t>
      </w:r>
      <w:r w:rsidRPr="0003262E">
        <w:rPr>
          <w:sz w:val="18"/>
          <w:szCs w:val="18"/>
          <w:lang w:eastAsia="nl" w:bidi="nl"/>
        </w:rPr>
        <w:t xml:space="preserve"> </w:t>
      </w:r>
      <w:r w:rsidR="00697997" w:rsidRPr="0003262E">
        <w:rPr>
          <w:sz w:val="18"/>
          <w:szCs w:val="18"/>
          <w:lang w:eastAsia="nl" w:bidi="nl"/>
        </w:rPr>
        <w:t>uit een gestratificeerde log-rank test.</w:t>
      </w:r>
    </w:p>
    <w:p w14:paraId="5EBEE872" w14:textId="2552B70C" w:rsidR="00C37902" w:rsidRPr="0003262E" w:rsidRDefault="00C37902" w:rsidP="00BC793C">
      <w:pPr>
        <w:tabs>
          <w:tab w:val="clear" w:pos="567"/>
        </w:tabs>
        <w:spacing w:line="240" w:lineRule="auto"/>
        <w:ind w:left="284" w:hanging="284"/>
        <w:rPr>
          <w:sz w:val="18"/>
          <w:szCs w:val="18"/>
        </w:rPr>
      </w:pPr>
      <w:r w:rsidRPr="0003262E">
        <w:rPr>
          <w:sz w:val="18"/>
          <w:szCs w:val="18"/>
          <w:vertAlign w:val="superscript"/>
          <w:lang w:eastAsia="nl" w:bidi="nl"/>
        </w:rPr>
        <w:t>c</w:t>
      </w:r>
      <w:r w:rsidRPr="0003262E">
        <w:rPr>
          <w:sz w:val="18"/>
          <w:szCs w:val="18"/>
          <w:vertAlign w:val="superscript"/>
          <w:lang w:eastAsia="nl" w:bidi="nl"/>
        </w:rPr>
        <w:tab/>
      </w:r>
      <w:r w:rsidRPr="0003262E">
        <w:rPr>
          <w:sz w:val="18"/>
          <w:szCs w:val="18"/>
          <w:lang w:eastAsia="nl" w:bidi="nl"/>
        </w:rPr>
        <w:t xml:space="preserve">Percentages </w:t>
      </w:r>
      <w:r w:rsidR="00697997" w:rsidRPr="0003262E">
        <w:rPr>
          <w:sz w:val="18"/>
          <w:szCs w:val="18"/>
          <w:lang w:eastAsia="nl" w:bidi="nl"/>
        </w:rPr>
        <w:t xml:space="preserve">zijn berekend gebruikmakend van </w:t>
      </w:r>
      <w:r w:rsidRPr="0003262E">
        <w:rPr>
          <w:sz w:val="18"/>
          <w:szCs w:val="18"/>
          <w:lang w:eastAsia="nl" w:bidi="nl"/>
        </w:rPr>
        <w:t>KM</w:t>
      </w:r>
      <w:r w:rsidR="00B770FD" w:rsidRPr="0003262E">
        <w:rPr>
          <w:sz w:val="18"/>
          <w:szCs w:val="18"/>
          <w:lang w:eastAsia="nl" w:bidi="nl"/>
        </w:rPr>
        <w:t>-</w:t>
      </w:r>
      <w:r w:rsidR="00697997" w:rsidRPr="0003262E">
        <w:rPr>
          <w:sz w:val="18"/>
          <w:szCs w:val="18"/>
          <w:lang w:eastAsia="nl" w:bidi="nl"/>
        </w:rPr>
        <w:t>schattingen</w:t>
      </w:r>
      <w:r w:rsidRPr="0003262E">
        <w:rPr>
          <w:sz w:val="18"/>
          <w:szCs w:val="18"/>
          <w:lang w:eastAsia="nl" w:bidi="nl"/>
        </w:rPr>
        <w:t>.</w:t>
      </w:r>
    </w:p>
    <w:p w14:paraId="5CE83408" w14:textId="5F3811C2" w:rsidR="00C37902" w:rsidRPr="0003262E" w:rsidRDefault="00C37902" w:rsidP="00BC793C">
      <w:pPr>
        <w:tabs>
          <w:tab w:val="clear" w:pos="567"/>
        </w:tabs>
        <w:spacing w:line="240" w:lineRule="auto"/>
        <w:rPr>
          <w:sz w:val="18"/>
          <w:szCs w:val="18"/>
        </w:rPr>
      </w:pPr>
      <w:r w:rsidRPr="0003262E">
        <w:rPr>
          <w:sz w:val="18"/>
          <w:szCs w:val="18"/>
          <w:lang w:eastAsia="nl" w:bidi="nl"/>
        </w:rPr>
        <w:t>bd = tw</w:t>
      </w:r>
      <w:r w:rsidR="00697997" w:rsidRPr="0003262E">
        <w:rPr>
          <w:sz w:val="18"/>
          <w:szCs w:val="18"/>
          <w:lang w:eastAsia="nl" w:bidi="nl"/>
        </w:rPr>
        <w:t>eemaal daags</w:t>
      </w:r>
      <w:r w:rsidRPr="0003262E">
        <w:rPr>
          <w:sz w:val="18"/>
          <w:szCs w:val="18"/>
          <w:lang w:eastAsia="nl" w:bidi="nl"/>
        </w:rPr>
        <w:t xml:space="preserve">; </w:t>
      </w:r>
      <w:r w:rsidR="00697997" w:rsidRPr="0003262E">
        <w:rPr>
          <w:sz w:val="18"/>
          <w:szCs w:val="18"/>
          <w:lang w:eastAsia="nl" w:bidi="nl"/>
        </w:rPr>
        <w:t>B</w:t>
      </w:r>
      <w:r w:rsidRPr="0003262E">
        <w:rPr>
          <w:sz w:val="18"/>
          <w:szCs w:val="18"/>
          <w:lang w:eastAsia="nl" w:bidi="nl"/>
        </w:rPr>
        <w:t xml:space="preserve">I = </w:t>
      </w:r>
      <w:r w:rsidR="00697997" w:rsidRPr="0003262E">
        <w:rPr>
          <w:sz w:val="18"/>
          <w:szCs w:val="18"/>
          <w:lang w:eastAsia="nl" w:bidi="nl"/>
        </w:rPr>
        <w:t>betrouwbaarheidsinterval</w:t>
      </w:r>
      <w:r w:rsidRPr="0003262E">
        <w:rPr>
          <w:sz w:val="18"/>
          <w:szCs w:val="18"/>
          <w:lang w:eastAsia="nl" w:bidi="nl"/>
        </w:rPr>
        <w:t>;</w:t>
      </w:r>
      <w:r w:rsidR="00796167" w:rsidRPr="0003262E">
        <w:rPr>
          <w:sz w:val="18"/>
          <w:szCs w:val="18"/>
          <w:lang w:eastAsia="nl" w:bidi="nl"/>
        </w:rPr>
        <w:t xml:space="preserve"> DCO = data cut off;</w:t>
      </w:r>
      <w:r w:rsidRPr="0003262E">
        <w:rPr>
          <w:sz w:val="18"/>
          <w:szCs w:val="18"/>
          <w:lang w:eastAsia="nl" w:bidi="nl"/>
        </w:rPr>
        <w:t xml:space="preserve"> DDFS = </w:t>
      </w:r>
      <w:r w:rsidR="00697997" w:rsidRPr="0003262E">
        <w:rPr>
          <w:sz w:val="18"/>
          <w:szCs w:val="18"/>
          <w:lang w:eastAsia="nl" w:bidi="nl"/>
        </w:rPr>
        <w:t xml:space="preserve">overleving vrij van </w:t>
      </w:r>
      <w:r w:rsidR="00077D7D" w:rsidRPr="0003262E">
        <w:rPr>
          <w:sz w:val="18"/>
          <w:szCs w:val="18"/>
          <w:lang w:eastAsia="nl" w:bidi="nl"/>
        </w:rPr>
        <w:t>ziekte op afstand</w:t>
      </w:r>
      <w:r w:rsidR="00EA10D4" w:rsidRPr="0003262E">
        <w:rPr>
          <w:sz w:val="18"/>
          <w:szCs w:val="18"/>
          <w:lang w:eastAsia="nl" w:bidi="nl"/>
        </w:rPr>
        <w:t xml:space="preserve"> (distant disease free survival); HR = hazard ratio;</w:t>
      </w:r>
      <w:r w:rsidRPr="0003262E">
        <w:rPr>
          <w:sz w:val="18"/>
          <w:szCs w:val="18"/>
          <w:lang w:eastAsia="nl" w:bidi="nl"/>
        </w:rPr>
        <w:t xml:space="preserve"> IDFS = </w:t>
      </w:r>
      <w:r w:rsidR="00077D7D" w:rsidRPr="0003262E">
        <w:rPr>
          <w:sz w:val="18"/>
          <w:szCs w:val="18"/>
          <w:lang w:eastAsia="nl" w:bidi="nl"/>
        </w:rPr>
        <w:t>overleving vrij van invasieve ziekte (</w:t>
      </w:r>
      <w:r w:rsidRPr="0003262E">
        <w:rPr>
          <w:sz w:val="18"/>
          <w:szCs w:val="18"/>
          <w:lang w:eastAsia="nl" w:bidi="nl"/>
        </w:rPr>
        <w:t>invasive disease free survival</w:t>
      </w:r>
      <w:r w:rsidR="00077D7D" w:rsidRPr="0003262E">
        <w:rPr>
          <w:sz w:val="18"/>
          <w:szCs w:val="18"/>
          <w:lang w:eastAsia="nl" w:bidi="nl"/>
        </w:rPr>
        <w:t>)</w:t>
      </w:r>
      <w:r w:rsidRPr="0003262E">
        <w:rPr>
          <w:sz w:val="18"/>
          <w:szCs w:val="18"/>
          <w:lang w:eastAsia="nl" w:bidi="nl"/>
        </w:rPr>
        <w:t xml:space="preserve">; KM = Kaplan-Meier; OS = </w:t>
      </w:r>
      <w:r w:rsidR="00676644" w:rsidRPr="0003262E">
        <w:rPr>
          <w:sz w:val="18"/>
          <w:szCs w:val="18"/>
          <w:lang w:eastAsia="nl" w:bidi="nl"/>
        </w:rPr>
        <w:t xml:space="preserve">algehele </w:t>
      </w:r>
      <w:r w:rsidR="00697997" w:rsidRPr="0003262E">
        <w:rPr>
          <w:sz w:val="18"/>
          <w:szCs w:val="18"/>
          <w:lang w:eastAsia="nl" w:bidi="nl"/>
        </w:rPr>
        <w:t>overleving (</w:t>
      </w:r>
      <w:r w:rsidRPr="0003262E">
        <w:rPr>
          <w:sz w:val="18"/>
          <w:szCs w:val="18"/>
          <w:lang w:eastAsia="nl" w:bidi="nl"/>
        </w:rPr>
        <w:t>overall survival</w:t>
      </w:r>
      <w:r w:rsidR="00697997" w:rsidRPr="0003262E">
        <w:rPr>
          <w:sz w:val="18"/>
          <w:szCs w:val="18"/>
          <w:lang w:eastAsia="nl" w:bidi="nl"/>
        </w:rPr>
        <w:t>)</w:t>
      </w:r>
      <w:r w:rsidRPr="0003262E">
        <w:rPr>
          <w:sz w:val="18"/>
          <w:szCs w:val="18"/>
          <w:lang w:eastAsia="nl" w:bidi="nl"/>
        </w:rPr>
        <w:t>.</w:t>
      </w:r>
    </w:p>
    <w:p w14:paraId="7709DE86" w14:textId="77777777" w:rsidR="009335C4" w:rsidRPr="0003262E" w:rsidRDefault="009335C4" w:rsidP="00BC793C">
      <w:pPr>
        <w:pStyle w:val="A-TableText"/>
        <w:spacing w:before="0" w:after="0"/>
        <w:rPr>
          <w:bdr w:val="nil"/>
          <w:lang w:val="nl-NL"/>
        </w:rPr>
      </w:pPr>
    </w:p>
    <w:p w14:paraId="4109BF43" w14:textId="56860AD8" w:rsidR="009335C4" w:rsidRPr="0003262E" w:rsidRDefault="00546CC5" w:rsidP="00BC793C">
      <w:pPr>
        <w:pStyle w:val="A-TableText"/>
        <w:keepNext/>
        <w:keepLines/>
        <w:spacing w:before="0" w:after="0"/>
        <w:ind w:left="1440" w:hanging="1440"/>
        <w:rPr>
          <w:b/>
          <w:bCs/>
          <w:lang w:val="nl-NL"/>
        </w:rPr>
      </w:pPr>
      <w:r w:rsidRPr="0003262E">
        <w:rPr>
          <w:b/>
          <w:bCs/>
          <w:lang w:val="nl-NL" w:eastAsia="nl" w:bidi="nl"/>
        </w:rPr>
        <w:lastRenderedPageBreak/>
        <w:t xml:space="preserve">Afbeelding </w:t>
      </w:r>
      <w:r w:rsidR="009E64B3" w:rsidRPr="0003262E">
        <w:rPr>
          <w:b/>
          <w:bCs/>
          <w:lang w:val="nl-NL" w:eastAsia="nl" w:bidi="nl"/>
        </w:rPr>
        <w:t>9</w:t>
      </w:r>
      <w:r w:rsidRPr="0003262E">
        <w:rPr>
          <w:b/>
          <w:bCs/>
          <w:lang w:val="nl-NL" w:eastAsia="nl" w:bidi="nl"/>
        </w:rPr>
        <w:tab/>
        <w:t xml:space="preserve">Kaplan-Meier-curve van </w:t>
      </w:r>
      <w:r w:rsidR="000746DC" w:rsidRPr="0003262E">
        <w:rPr>
          <w:b/>
          <w:bCs/>
          <w:lang w:val="nl-NL" w:eastAsia="nl" w:bidi="nl"/>
        </w:rPr>
        <w:t>IDFS</w:t>
      </w:r>
      <w:r w:rsidRPr="0003262E">
        <w:rPr>
          <w:b/>
          <w:bCs/>
          <w:lang w:val="nl-NL" w:eastAsia="nl" w:bidi="nl"/>
        </w:rPr>
        <w:t xml:space="preserve"> </w:t>
      </w:r>
      <w:r w:rsidR="000746DC" w:rsidRPr="0003262E">
        <w:rPr>
          <w:b/>
          <w:bCs/>
          <w:lang w:val="nl-NL" w:eastAsia="nl" w:bidi="nl"/>
        </w:rPr>
        <w:t xml:space="preserve">voor de adjuvante behandeling </w:t>
      </w:r>
      <w:r w:rsidRPr="0003262E">
        <w:rPr>
          <w:b/>
          <w:bCs/>
          <w:lang w:val="nl-NL" w:eastAsia="nl" w:bidi="nl"/>
        </w:rPr>
        <w:t xml:space="preserve">bij </w:t>
      </w:r>
      <w:r w:rsidRPr="0003262E">
        <w:rPr>
          <w:b/>
          <w:bCs/>
          <w:color w:val="000000"/>
          <w:lang w:val="nl-NL" w:eastAsia="nl" w:bidi="nl"/>
        </w:rPr>
        <w:t xml:space="preserve">patiënten met </w:t>
      </w:r>
      <w:r w:rsidR="000746DC" w:rsidRPr="0003262E">
        <w:rPr>
          <w:b/>
          <w:bCs/>
          <w:color w:val="000000"/>
          <w:lang w:val="nl-NL" w:eastAsia="nl" w:bidi="nl"/>
        </w:rPr>
        <w:t xml:space="preserve">kiembaan </w:t>
      </w:r>
      <w:r w:rsidR="000746DC" w:rsidRPr="0003262E">
        <w:rPr>
          <w:b/>
          <w:bCs/>
          <w:i/>
          <w:iCs/>
          <w:color w:val="000000"/>
          <w:lang w:val="nl-NL" w:eastAsia="nl" w:bidi="nl"/>
        </w:rPr>
        <w:t>BRCA-</w:t>
      </w:r>
      <w:r w:rsidR="000746DC" w:rsidRPr="0003262E">
        <w:rPr>
          <w:b/>
          <w:bCs/>
          <w:color w:val="000000"/>
          <w:lang w:val="nl-NL" w:eastAsia="nl" w:bidi="nl"/>
        </w:rPr>
        <w:t>gemuteerde hoog</w:t>
      </w:r>
      <w:r w:rsidR="00B770FD" w:rsidRPr="0003262E">
        <w:rPr>
          <w:b/>
          <w:bCs/>
          <w:color w:val="000000"/>
          <w:lang w:val="nl-NL" w:eastAsia="nl" w:bidi="nl"/>
        </w:rPr>
        <w:t>-</w:t>
      </w:r>
      <w:r w:rsidR="000746DC" w:rsidRPr="0003262E">
        <w:rPr>
          <w:b/>
          <w:bCs/>
          <w:color w:val="000000"/>
          <w:lang w:val="nl-NL" w:eastAsia="nl" w:bidi="nl"/>
        </w:rPr>
        <w:t>risico borstkanker</w:t>
      </w:r>
      <w:r w:rsidR="009D5C41" w:rsidRPr="0003262E">
        <w:rPr>
          <w:b/>
          <w:bCs/>
          <w:color w:val="000000"/>
          <w:lang w:val="nl-NL" w:eastAsia="nl" w:bidi="nl"/>
        </w:rPr>
        <w:t xml:space="preserve"> </w:t>
      </w:r>
      <w:r w:rsidR="00B770FD" w:rsidRPr="0003262E">
        <w:rPr>
          <w:b/>
          <w:bCs/>
          <w:color w:val="000000"/>
          <w:lang w:val="nl-NL" w:eastAsia="nl" w:bidi="nl"/>
        </w:rPr>
        <w:t xml:space="preserve">in een vroeg stadium </w:t>
      </w:r>
      <w:r w:rsidR="009D5C41" w:rsidRPr="0003262E">
        <w:rPr>
          <w:b/>
          <w:bCs/>
          <w:color w:val="000000"/>
          <w:lang w:val="nl-NL" w:eastAsia="nl" w:bidi="nl"/>
        </w:rPr>
        <w:t>in OlympiA</w:t>
      </w:r>
      <w:r w:rsidR="00991680" w:rsidRPr="0003262E">
        <w:rPr>
          <w:b/>
          <w:bCs/>
          <w:color w:val="000000"/>
          <w:lang w:val="nl-NL" w:eastAsia="nl" w:bidi="nl"/>
        </w:rPr>
        <w:t xml:space="preserve"> (DCO 27 maart 2020)</w:t>
      </w:r>
    </w:p>
    <w:p w14:paraId="78FC08B3" w14:textId="5E028AA5" w:rsidR="00CC6708" w:rsidRPr="0003262E" w:rsidRDefault="009D5C41" w:rsidP="00BC793C">
      <w:pPr>
        <w:keepNext/>
        <w:keepLines/>
        <w:tabs>
          <w:tab w:val="clear" w:pos="567"/>
        </w:tabs>
        <w:spacing w:line="240" w:lineRule="auto"/>
        <w:rPr>
          <w:b/>
          <w:bCs/>
        </w:rPr>
      </w:pPr>
      <w:r w:rsidRPr="0003262E">
        <w:rPr>
          <w:noProof/>
          <w:lang w:eastAsia="nl" w:bidi="nl"/>
        </w:rPr>
        <w:drawing>
          <wp:inline distT="0" distB="0" distL="0" distR="0" wp14:anchorId="7D9BCC55" wp14:editId="22E58A37">
            <wp:extent cx="5760085" cy="35833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085" cy="3583305"/>
                    </a:xfrm>
                    <a:prstGeom prst="rect">
                      <a:avLst/>
                    </a:prstGeom>
                  </pic:spPr>
                </pic:pic>
              </a:graphicData>
            </a:graphic>
          </wp:inline>
        </w:drawing>
      </w:r>
    </w:p>
    <w:p w14:paraId="6A5BD029" w14:textId="77777777" w:rsidR="000746DC" w:rsidRPr="0003262E" w:rsidRDefault="000746DC" w:rsidP="00BC793C">
      <w:pPr>
        <w:pStyle w:val="A-TableText"/>
        <w:keepNext/>
        <w:keepLines/>
        <w:spacing w:before="0" w:after="0"/>
        <w:rPr>
          <w:b/>
          <w:bCs/>
          <w:lang w:val="nl-NL"/>
        </w:rPr>
      </w:pPr>
    </w:p>
    <w:p w14:paraId="1A9089D7" w14:textId="77777777" w:rsidR="009D5C41" w:rsidRPr="0003262E" w:rsidRDefault="009D5C41" w:rsidP="00BC793C">
      <w:pPr>
        <w:pStyle w:val="A-TableText"/>
        <w:keepNext/>
        <w:keepLines/>
        <w:spacing w:before="0" w:after="0"/>
        <w:ind w:left="1440" w:hanging="1440"/>
        <w:rPr>
          <w:b/>
          <w:bCs/>
          <w:lang w:val="nl-NL"/>
        </w:rPr>
      </w:pPr>
    </w:p>
    <w:p w14:paraId="7B702726" w14:textId="6D38FCB0" w:rsidR="006C67A9" w:rsidRPr="0003262E" w:rsidRDefault="00CC6708" w:rsidP="00BC793C">
      <w:pPr>
        <w:pStyle w:val="A-TableText"/>
        <w:keepNext/>
        <w:keepLines/>
        <w:spacing w:before="0" w:after="0"/>
        <w:ind w:left="1440" w:hanging="1440"/>
        <w:rPr>
          <w:b/>
          <w:bCs/>
          <w:lang w:val="nl-NL"/>
        </w:rPr>
      </w:pPr>
      <w:r w:rsidRPr="0003262E">
        <w:rPr>
          <w:b/>
          <w:bCs/>
          <w:lang w:val="nl-NL" w:eastAsia="nl" w:bidi="nl"/>
        </w:rPr>
        <w:t xml:space="preserve">Afbeelding </w:t>
      </w:r>
      <w:r w:rsidR="009E64B3" w:rsidRPr="0003262E">
        <w:rPr>
          <w:b/>
          <w:bCs/>
          <w:lang w:val="nl-NL" w:eastAsia="nl" w:bidi="nl"/>
        </w:rPr>
        <w:t>10</w:t>
      </w:r>
      <w:r w:rsidRPr="0003262E">
        <w:rPr>
          <w:b/>
          <w:bCs/>
          <w:lang w:val="nl-NL" w:eastAsia="nl" w:bidi="nl"/>
        </w:rPr>
        <w:tab/>
        <w:t xml:space="preserve">Kaplan-Meier-curve van </w:t>
      </w:r>
      <w:r w:rsidR="009D5C41" w:rsidRPr="0003262E">
        <w:rPr>
          <w:b/>
          <w:bCs/>
          <w:lang w:val="nl-NL" w:eastAsia="nl" w:bidi="nl"/>
        </w:rPr>
        <w:t>O</w:t>
      </w:r>
      <w:r w:rsidRPr="0003262E">
        <w:rPr>
          <w:b/>
          <w:bCs/>
          <w:lang w:val="nl-NL" w:eastAsia="nl" w:bidi="nl"/>
        </w:rPr>
        <w:t xml:space="preserve">S voor de adjuvante behandeling bij </w:t>
      </w:r>
      <w:r w:rsidRPr="0003262E">
        <w:rPr>
          <w:b/>
          <w:bCs/>
          <w:color w:val="000000"/>
          <w:lang w:val="nl-NL" w:eastAsia="nl" w:bidi="nl"/>
        </w:rPr>
        <w:t xml:space="preserve">patiënten met kiembaan </w:t>
      </w:r>
      <w:r w:rsidRPr="0003262E">
        <w:rPr>
          <w:b/>
          <w:bCs/>
          <w:i/>
          <w:iCs/>
          <w:color w:val="000000"/>
          <w:lang w:val="nl-NL" w:eastAsia="nl" w:bidi="nl"/>
        </w:rPr>
        <w:t>BRCA-</w:t>
      </w:r>
      <w:r w:rsidRPr="0003262E">
        <w:rPr>
          <w:b/>
          <w:bCs/>
          <w:color w:val="000000"/>
          <w:lang w:val="nl-NL" w:eastAsia="nl" w:bidi="nl"/>
        </w:rPr>
        <w:t>gemuteerde hoog</w:t>
      </w:r>
      <w:r w:rsidR="00B770FD" w:rsidRPr="0003262E">
        <w:rPr>
          <w:b/>
          <w:bCs/>
          <w:color w:val="000000"/>
          <w:lang w:val="nl-NL" w:eastAsia="nl" w:bidi="nl"/>
        </w:rPr>
        <w:t>-</w:t>
      </w:r>
      <w:r w:rsidRPr="0003262E">
        <w:rPr>
          <w:b/>
          <w:bCs/>
          <w:color w:val="000000"/>
          <w:lang w:val="nl-NL" w:eastAsia="nl" w:bidi="nl"/>
        </w:rPr>
        <w:t>risico borstkanker</w:t>
      </w:r>
      <w:r w:rsidR="009D5C41" w:rsidRPr="0003262E">
        <w:rPr>
          <w:b/>
          <w:bCs/>
          <w:color w:val="000000"/>
          <w:lang w:val="nl-NL" w:eastAsia="nl" w:bidi="nl"/>
        </w:rPr>
        <w:t xml:space="preserve"> </w:t>
      </w:r>
      <w:r w:rsidR="00B770FD" w:rsidRPr="0003262E">
        <w:rPr>
          <w:b/>
          <w:bCs/>
          <w:color w:val="000000"/>
          <w:lang w:val="nl-NL" w:eastAsia="nl" w:bidi="nl"/>
        </w:rPr>
        <w:t xml:space="preserve">in een vroeg stadium </w:t>
      </w:r>
      <w:r w:rsidR="009D5C41" w:rsidRPr="0003262E">
        <w:rPr>
          <w:b/>
          <w:bCs/>
          <w:color w:val="000000"/>
          <w:lang w:val="nl-NL" w:eastAsia="nl" w:bidi="nl"/>
        </w:rPr>
        <w:t>in OlympiA</w:t>
      </w:r>
      <w:r w:rsidR="00991680" w:rsidRPr="0003262E">
        <w:rPr>
          <w:b/>
          <w:bCs/>
          <w:color w:val="000000"/>
          <w:lang w:val="nl-NL" w:eastAsia="nl" w:bidi="nl"/>
        </w:rPr>
        <w:t xml:space="preserve"> (DCO 5 juni 2024)</w:t>
      </w:r>
    </w:p>
    <w:p w14:paraId="113E32D9" w14:textId="28363528" w:rsidR="009D5C41" w:rsidRPr="0003262E" w:rsidRDefault="00720A21" w:rsidP="00BC793C">
      <w:pPr>
        <w:keepNext/>
        <w:keepLines/>
        <w:tabs>
          <w:tab w:val="clear" w:pos="567"/>
        </w:tabs>
        <w:spacing w:line="240" w:lineRule="auto"/>
        <w:rPr>
          <w:b/>
          <w:bCs/>
        </w:rPr>
      </w:pPr>
      <w:r w:rsidRPr="0003262E">
        <w:rPr>
          <w:noProof/>
          <w:lang w:eastAsia="nl" w:bidi="nl"/>
        </w:rPr>
        <mc:AlternateContent>
          <mc:Choice Requires="wpg">
            <w:drawing>
              <wp:anchor distT="0" distB="0" distL="114300" distR="114300" simplePos="0" relativeHeight="251658372" behindDoc="0" locked="0" layoutInCell="1" allowOverlap="1" wp14:anchorId="23A44E59" wp14:editId="4772A91E">
                <wp:simplePos x="0" y="0"/>
                <wp:positionH relativeFrom="column">
                  <wp:posOffset>-199390</wp:posOffset>
                </wp:positionH>
                <wp:positionV relativeFrom="paragraph">
                  <wp:posOffset>240665</wp:posOffset>
                </wp:positionV>
                <wp:extent cx="5572125" cy="3695700"/>
                <wp:effectExtent l="0" t="0" r="0" b="0"/>
                <wp:wrapNone/>
                <wp:docPr id="612946389" name="Group 2"/>
                <wp:cNvGraphicFramePr/>
                <a:graphic xmlns:a="http://schemas.openxmlformats.org/drawingml/2006/main">
                  <a:graphicData uri="http://schemas.microsoft.com/office/word/2010/wordprocessingGroup">
                    <wpg:wgp>
                      <wpg:cNvGrpSpPr/>
                      <wpg:grpSpPr>
                        <a:xfrm>
                          <a:off x="0" y="0"/>
                          <a:ext cx="5572125" cy="3695700"/>
                          <a:chOff x="0" y="0"/>
                          <a:chExt cx="5572125" cy="3695700"/>
                        </a:xfrm>
                      </wpg:grpSpPr>
                      <wps:wsp>
                        <wps:cNvPr id="664340128" name="Text Box 664340128"/>
                        <wps:cNvSpPr txBox="1">
                          <a:spLocks noChangeArrowheads="1"/>
                        </wps:cNvSpPr>
                        <wps:spPr bwMode="auto">
                          <a:xfrm>
                            <a:off x="0" y="0"/>
                            <a:ext cx="497840" cy="2331720"/>
                          </a:xfrm>
                          <a:prstGeom prst="rect">
                            <a:avLst/>
                          </a:prstGeom>
                          <a:noFill/>
                          <a:ln w="9525">
                            <a:noFill/>
                            <a:miter lim="800000"/>
                            <a:headEnd/>
                            <a:tailEnd/>
                          </a:ln>
                        </wps:spPr>
                        <wps:txbx>
                          <w:txbxContent>
                            <w:p w14:paraId="1C535EEA" w14:textId="6AE023C7" w:rsidR="00866E3C" w:rsidRPr="0003262E" w:rsidRDefault="00866E3C" w:rsidP="00866E3C">
                              <w:pPr>
                                <w:jc w:val="center"/>
                                <w:rPr>
                                  <w:sz w:val="16"/>
                                  <w:szCs w:val="16"/>
                                </w:rPr>
                              </w:pPr>
                              <w:r w:rsidRPr="0003262E">
                                <w:rPr>
                                  <w:sz w:val="16"/>
                                  <w:szCs w:val="16"/>
                                </w:rPr>
                                <w:t>Percentage patiënten in leven</w:t>
                              </w:r>
                            </w:p>
                            <w:p w14:paraId="456CEEFB" w14:textId="77777777" w:rsidR="00866E3C" w:rsidRPr="0003262E" w:rsidRDefault="00866E3C" w:rsidP="00866E3C"/>
                          </w:txbxContent>
                        </wps:txbx>
                        <wps:bodyPr rot="0" vert="vert270" wrap="square" anchor="t" anchorCtr="0"/>
                      </wps:wsp>
                      <wps:wsp>
                        <wps:cNvPr id="210" name="Text Box 210"/>
                        <wps:cNvSpPr txBox="1">
                          <a:spLocks noChangeArrowheads="1"/>
                        </wps:cNvSpPr>
                        <wps:spPr bwMode="auto">
                          <a:xfrm>
                            <a:off x="5029200" y="2034540"/>
                            <a:ext cx="542925" cy="335280"/>
                          </a:xfrm>
                          <a:prstGeom prst="rect">
                            <a:avLst/>
                          </a:prstGeom>
                          <a:noFill/>
                          <a:ln w="9525">
                            <a:noFill/>
                            <a:miter lim="800000"/>
                            <a:headEnd/>
                            <a:tailEnd/>
                          </a:ln>
                        </wps:spPr>
                        <wps:txbx>
                          <w:txbxContent>
                            <w:p w14:paraId="7F18E0F5" w14:textId="77777777" w:rsidR="00866E3C" w:rsidRPr="0003262E" w:rsidRDefault="00866E3C" w:rsidP="0046166A">
                              <w:pPr>
                                <w:spacing w:line="276" w:lineRule="auto"/>
                                <w:rPr>
                                  <w:sz w:val="14"/>
                                  <w:szCs w:val="14"/>
                                </w:rPr>
                              </w:pPr>
                              <w:r w:rsidRPr="0003262E">
                                <w:rPr>
                                  <w:sz w:val="14"/>
                                  <w:szCs w:val="14"/>
                                </w:rPr>
                                <w:t>Olaparib</w:t>
                              </w:r>
                            </w:p>
                            <w:p w14:paraId="787B05AB" w14:textId="77777777" w:rsidR="00866E3C" w:rsidRPr="0003262E" w:rsidRDefault="00866E3C" w:rsidP="0046166A">
                              <w:pPr>
                                <w:spacing w:line="276" w:lineRule="auto"/>
                                <w:rPr>
                                  <w:sz w:val="14"/>
                                  <w:szCs w:val="14"/>
                                </w:rPr>
                              </w:pPr>
                              <w:r w:rsidRPr="0003262E">
                                <w:rPr>
                                  <w:sz w:val="14"/>
                                  <w:szCs w:val="14"/>
                                </w:rPr>
                                <w:t>Placebo</w:t>
                              </w:r>
                            </w:p>
                          </w:txbxContent>
                        </wps:txbx>
                        <wps:bodyPr rot="0" vert="horz" wrap="square" anchor="t" anchorCtr="0">
                          <a:spAutoFit/>
                        </wps:bodyPr>
                      </wps:wsp>
                      <wps:wsp>
                        <wps:cNvPr id="1024004669" name="Text Box 1024004669"/>
                        <wps:cNvSpPr txBox="1">
                          <a:spLocks noChangeArrowheads="1"/>
                        </wps:cNvSpPr>
                        <wps:spPr bwMode="auto">
                          <a:xfrm>
                            <a:off x="441960" y="2735580"/>
                            <a:ext cx="1463040" cy="960120"/>
                          </a:xfrm>
                          <a:prstGeom prst="rect">
                            <a:avLst/>
                          </a:prstGeom>
                          <a:noFill/>
                          <a:ln w="9525">
                            <a:noFill/>
                            <a:miter lim="800000"/>
                            <a:headEnd/>
                            <a:tailEnd/>
                          </a:ln>
                        </wps:spPr>
                        <wps:txbx>
                          <w:txbxContent>
                            <w:p w14:paraId="5BCCFC04" w14:textId="3302FB6A" w:rsidR="00866E3C" w:rsidRPr="0003262E" w:rsidRDefault="00866E3C" w:rsidP="00866E3C">
                              <w:pPr>
                                <w:rPr>
                                  <w:sz w:val="12"/>
                                  <w:szCs w:val="12"/>
                                </w:rPr>
                              </w:pPr>
                              <w:r w:rsidRPr="0003262E">
                                <w:rPr>
                                  <w:sz w:val="12"/>
                                  <w:szCs w:val="12"/>
                                </w:rPr>
                                <w:t>Olaparib 300</w:t>
                              </w:r>
                              <w:r w:rsidR="00727C5D" w:rsidRPr="0003262E">
                                <w:rPr>
                                  <w:sz w:val="12"/>
                                  <w:szCs w:val="12"/>
                                </w:rPr>
                                <w:t> </w:t>
                              </w:r>
                              <w:r w:rsidRPr="0003262E">
                                <w:rPr>
                                  <w:sz w:val="12"/>
                                  <w:szCs w:val="12"/>
                                </w:rPr>
                                <w:t xml:space="preserve">mg </w:t>
                              </w:r>
                              <w:r w:rsidR="00727C5D" w:rsidRPr="0003262E">
                                <w:rPr>
                                  <w:sz w:val="12"/>
                                  <w:szCs w:val="12"/>
                                </w:rPr>
                                <w:t>tweemaal daags</w:t>
                              </w:r>
                            </w:p>
                          </w:txbxContent>
                        </wps:txbx>
                        <wps:bodyPr rot="0" vert="horz" wrap="square" anchor="t" anchorCtr="0">
                          <a:noAutofit/>
                        </wps:bodyPr>
                      </wps:wsp>
                      <wps:wsp>
                        <wps:cNvPr id="419209328" name="Text Box 419209328"/>
                        <wps:cNvSpPr txBox="1">
                          <a:spLocks noChangeArrowheads="1"/>
                        </wps:cNvSpPr>
                        <wps:spPr bwMode="auto">
                          <a:xfrm>
                            <a:off x="2346960" y="2499360"/>
                            <a:ext cx="1526540" cy="238125"/>
                          </a:xfrm>
                          <a:prstGeom prst="rect">
                            <a:avLst/>
                          </a:prstGeom>
                          <a:noFill/>
                          <a:ln w="9525">
                            <a:noFill/>
                            <a:miter lim="800000"/>
                            <a:headEnd/>
                            <a:tailEnd/>
                          </a:ln>
                        </wps:spPr>
                        <wps:txbx>
                          <w:txbxContent>
                            <w:p w14:paraId="61ED11F3" w14:textId="715419DD" w:rsidR="00866E3C" w:rsidRPr="0003262E" w:rsidRDefault="00866E3C" w:rsidP="00866E3C">
                              <w:pPr>
                                <w:spacing w:line="240" w:lineRule="atLeast"/>
                                <w:jc w:val="center"/>
                                <w:rPr>
                                  <w:sz w:val="14"/>
                                  <w:szCs w:val="14"/>
                                </w:rPr>
                              </w:pPr>
                              <w:r w:rsidRPr="0003262E">
                                <w:rPr>
                                  <w:sz w:val="14"/>
                                  <w:szCs w:val="14"/>
                                </w:rPr>
                                <w:t xml:space="preserve">Maanden vanaf randomisatie (months) </w:t>
                              </w:r>
                            </w:p>
                          </w:txbxContent>
                        </wps:txbx>
                        <wps:bodyPr rot="0" vert="horz" wrap="square" anchor="t" anchorCtr="0"/>
                      </wps:wsp>
                      <wps:wsp>
                        <wps:cNvPr id="299071098" name="Text Box 299071098"/>
                        <wps:cNvSpPr txBox="1">
                          <a:spLocks noChangeArrowheads="1"/>
                        </wps:cNvSpPr>
                        <wps:spPr bwMode="auto">
                          <a:xfrm>
                            <a:off x="434340" y="2560320"/>
                            <a:ext cx="2303780" cy="405130"/>
                          </a:xfrm>
                          <a:prstGeom prst="rect">
                            <a:avLst/>
                          </a:prstGeom>
                          <a:noFill/>
                          <a:ln w="9525">
                            <a:noFill/>
                            <a:miter lim="800000"/>
                            <a:headEnd/>
                            <a:tailEnd/>
                          </a:ln>
                        </wps:spPr>
                        <wps:txbx>
                          <w:txbxContent>
                            <w:p w14:paraId="0CAB3024" w14:textId="07DD41AF" w:rsidR="00C34484" w:rsidRPr="0003262E" w:rsidRDefault="00C34484" w:rsidP="00C34484">
                              <w:pPr>
                                <w:rPr>
                                  <w:sz w:val="12"/>
                                  <w:szCs w:val="12"/>
                                </w:rPr>
                              </w:pPr>
                              <w:r w:rsidRPr="0003262E">
                                <w:rPr>
                                  <w:sz w:val="12"/>
                                  <w:szCs w:val="12"/>
                                </w:rPr>
                                <w:t>Aantal patiënten at risk:</w:t>
                              </w:r>
                            </w:p>
                          </w:txbxContent>
                        </wps:txbx>
                        <wps:bodyPr rot="0" vert="horz" wrap="square" anchor="t" anchorCtr="0"/>
                      </wps:wsp>
                      <wps:wsp>
                        <wps:cNvPr id="209" name="Text Box 209"/>
                        <wps:cNvSpPr txBox="1">
                          <a:spLocks noChangeArrowheads="1"/>
                        </wps:cNvSpPr>
                        <wps:spPr bwMode="auto">
                          <a:xfrm>
                            <a:off x="449580" y="2994660"/>
                            <a:ext cx="957532" cy="250166"/>
                          </a:xfrm>
                          <a:prstGeom prst="rect">
                            <a:avLst/>
                          </a:prstGeom>
                          <a:noFill/>
                          <a:ln w="9525">
                            <a:noFill/>
                            <a:miter lim="800000"/>
                            <a:headEnd/>
                            <a:tailEnd/>
                          </a:ln>
                        </wps:spPr>
                        <wps:txbx>
                          <w:txbxContent>
                            <w:p w14:paraId="6DDCF7CB" w14:textId="77777777" w:rsidR="00834EBA" w:rsidRPr="0003262E" w:rsidRDefault="00834EBA" w:rsidP="00834EBA">
                              <w:pPr>
                                <w:rPr>
                                  <w:sz w:val="12"/>
                                  <w:szCs w:val="12"/>
                                </w:rPr>
                              </w:pPr>
                              <w:r w:rsidRPr="0003262E">
                                <w:rPr>
                                  <w:sz w:val="12"/>
                                  <w:szCs w:val="12"/>
                                </w:rPr>
                                <w:t>Placebo</w:t>
                              </w:r>
                            </w:p>
                            <w:p w14:paraId="511B1E08" w14:textId="77777777" w:rsidR="00834EBA" w:rsidRPr="0003262E" w:rsidRDefault="00834EBA" w:rsidP="00834EBA">
                              <w:pPr>
                                <w:rPr>
                                  <w:sz w:val="12"/>
                                  <w:szCs w:val="12"/>
                                </w:rPr>
                              </w:pPr>
                            </w:p>
                          </w:txbxContent>
                        </wps:txbx>
                        <wps:bodyPr rot="0" vert="horz" wrap="square" anchor="t" anchorCtr="0"/>
                      </wps:wsp>
                    </wpg:wgp>
                  </a:graphicData>
                </a:graphic>
              </wp:anchor>
            </w:drawing>
          </mc:Choice>
          <mc:Fallback>
            <w:pict>
              <v:group w14:anchorId="23A44E59" id="Group 2" o:spid="_x0000_s1073" style="position:absolute;margin-left:-15.7pt;margin-top:18.95pt;width:438.75pt;height:291pt;z-index:251658372" coordsize="55721,36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">
                <v:shape id="Text Box 664340128" o:spid="_x0000_s1074" type="#_x0000_t202" style="position:absolute;width:4978;height:23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" filled="f" stroked="f">
                  <v:textbox style="layout-flow:vertical;mso-layout-flow-alt:bottom-to-top">
                    <w:txbxContent>
                      <w:p w14:paraId="1C535EEA" w14:textId="6AE023C7" w:rsidR="00866E3C" w:rsidRPr="0003262E" w:rsidRDefault="00866E3C" w:rsidP="00866E3C">
                        <w:pPr>
                          <w:jc w:val="center"/>
                          <w:rPr>
                            <w:sz w:val="16"/>
                            <w:szCs w:val="16"/>
                          </w:rPr>
                        </w:pPr>
                        <w:r w:rsidRPr="0003262E">
                          <w:rPr>
                            <w:sz w:val="16"/>
                            <w:szCs w:val="16"/>
                          </w:rPr>
                          <w:t>Percentage patiënten in leven</w:t>
                        </w:r>
                      </w:p>
                      <w:p w14:paraId="456CEEFB" w14:textId="77777777" w:rsidR="00866E3C" w:rsidRPr="0003262E" w:rsidRDefault="00866E3C" w:rsidP="00866E3C"/>
                    </w:txbxContent>
                  </v:textbox>
                </v:shape>
                <v:shape id="Text Box 210" o:spid="_x0000_s1075" type="#_x0000_t202" style="position:absolute;left:50292;top:20345;width:5429;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" filled="f" stroked="f">
                  <v:textbox style="mso-fit-shape-to-text:t">
                    <w:txbxContent>
                      <w:p w14:paraId="7F18E0F5" w14:textId="77777777" w:rsidR="00866E3C" w:rsidRPr="0003262E" w:rsidRDefault="00866E3C" w:rsidP="0046166A">
                        <w:pPr>
                          <w:spacing w:line="276" w:lineRule="auto"/>
                          <w:rPr>
                            <w:sz w:val="14"/>
                            <w:szCs w:val="14"/>
                          </w:rPr>
                        </w:pPr>
                        <w:r w:rsidRPr="0003262E">
                          <w:rPr>
                            <w:sz w:val="14"/>
                            <w:szCs w:val="14"/>
                          </w:rPr>
                          <w:t>Olaparib</w:t>
                        </w:r>
                      </w:p>
                      <w:p w14:paraId="787B05AB" w14:textId="77777777" w:rsidR="00866E3C" w:rsidRPr="0003262E" w:rsidRDefault="00866E3C" w:rsidP="0046166A">
                        <w:pPr>
                          <w:spacing w:line="276" w:lineRule="auto"/>
                          <w:rPr>
                            <w:sz w:val="14"/>
                            <w:szCs w:val="14"/>
                          </w:rPr>
                        </w:pPr>
                        <w:r w:rsidRPr="0003262E">
                          <w:rPr>
                            <w:sz w:val="14"/>
                            <w:szCs w:val="14"/>
                          </w:rPr>
                          <w:t>Placebo</w:t>
                        </w:r>
                      </w:p>
                    </w:txbxContent>
                  </v:textbox>
                </v:shape>
                <v:shape id="Text Box 1024004669" o:spid="_x0000_s1076" type="#_x0000_t202" style="position:absolute;left:4419;top:27355;width:14631;height:9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" filled="f" stroked="f">
                  <v:textbox>
                    <w:txbxContent>
                      <w:p w14:paraId="5BCCFC04" w14:textId="3302FB6A" w:rsidR="00866E3C" w:rsidRPr="0003262E" w:rsidRDefault="00866E3C" w:rsidP="00866E3C">
                        <w:pPr>
                          <w:rPr>
                            <w:sz w:val="12"/>
                            <w:szCs w:val="12"/>
                          </w:rPr>
                        </w:pPr>
                        <w:r w:rsidRPr="0003262E">
                          <w:rPr>
                            <w:sz w:val="12"/>
                            <w:szCs w:val="12"/>
                          </w:rPr>
                          <w:t>Olaparib 300</w:t>
                        </w:r>
                        <w:r w:rsidR="00727C5D" w:rsidRPr="0003262E">
                          <w:rPr>
                            <w:sz w:val="12"/>
                            <w:szCs w:val="12"/>
                          </w:rPr>
                          <w:t> </w:t>
                        </w:r>
                        <w:r w:rsidRPr="0003262E">
                          <w:rPr>
                            <w:sz w:val="12"/>
                            <w:szCs w:val="12"/>
                          </w:rPr>
                          <w:t xml:space="preserve">mg </w:t>
                        </w:r>
                        <w:r w:rsidR="00727C5D" w:rsidRPr="0003262E">
                          <w:rPr>
                            <w:sz w:val="12"/>
                            <w:szCs w:val="12"/>
                          </w:rPr>
                          <w:t>tweemaal daags</w:t>
                        </w:r>
                      </w:p>
                    </w:txbxContent>
                  </v:textbox>
                </v:shape>
                <v:shape id="Text Box 419209328" o:spid="_x0000_s1077" type="#_x0000_t202" style="position:absolute;left:23469;top:24993;width:15266;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" filled="f" stroked="f">
                  <v:textbox>
                    <w:txbxContent>
                      <w:p w14:paraId="61ED11F3" w14:textId="715419DD" w:rsidR="00866E3C" w:rsidRPr="0003262E" w:rsidRDefault="00866E3C" w:rsidP="00866E3C">
                        <w:pPr>
                          <w:spacing w:line="240" w:lineRule="atLeast"/>
                          <w:jc w:val="center"/>
                          <w:rPr>
                            <w:sz w:val="14"/>
                            <w:szCs w:val="14"/>
                          </w:rPr>
                        </w:pPr>
                        <w:r w:rsidRPr="0003262E">
                          <w:rPr>
                            <w:sz w:val="14"/>
                            <w:szCs w:val="14"/>
                          </w:rPr>
                          <w:t xml:space="preserve">Maanden vanaf randomisatie (months) </w:t>
                        </w:r>
                      </w:p>
                    </w:txbxContent>
                  </v:textbox>
                </v:shape>
                <v:shape id="Text Box 299071098" o:spid="_x0000_s1078" type="#_x0000_t202" style="position:absolute;left:4343;top:25603;width:23038;height:4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" filled="f" stroked="f">
                  <v:textbox>
                    <w:txbxContent>
                      <w:p w14:paraId="0CAB3024" w14:textId="07DD41AF" w:rsidR="00C34484" w:rsidRPr="0003262E" w:rsidRDefault="00C34484" w:rsidP="00C34484">
                        <w:pPr>
                          <w:rPr>
                            <w:sz w:val="12"/>
                            <w:szCs w:val="12"/>
                          </w:rPr>
                        </w:pPr>
                        <w:r w:rsidRPr="0003262E">
                          <w:rPr>
                            <w:sz w:val="12"/>
                            <w:szCs w:val="12"/>
                          </w:rPr>
                          <w:t>Aantal patiënten at risk:</w:t>
                        </w:r>
                      </w:p>
                    </w:txbxContent>
                  </v:textbox>
                </v:shape>
                <v:shape id="Text Box 209" o:spid="_x0000_s1079" type="#_x0000_t202" style="position:absolute;left:4495;top:29946;width:9576;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" filled="f" stroked="f">
                  <v:textbox>
                    <w:txbxContent>
                      <w:p w14:paraId="6DDCF7CB" w14:textId="77777777" w:rsidR="00834EBA" w:rsidRPr="0003262E" w:rsidRDefault="00834EBA" w:rsidP="00834EBA">
                        <w:pPr>
                          <w:rPr>
                            <w:sz w:val="12"/>
                            <w:szCs w:val="12"/>
                          </w:rPr>
                        </w:pPr>
                        <w:r w:rsidRPr="0003262E">
                          <w:rPr>
                            <w:sz w:val="12"/>
                            <w:szCs w:val="12"/>
                          </w:rPr>
                          <w:t>Placebo</w:t>
                        </w:r>
                      </w:p>
                      <w:p w14:paraId="511B1E08" w14:textId="77777777" w:rsidR="00834EBA" w:rsidRPr="0003262E" w:rsidRDefault="00834EBA" w:rsidP="00834EBA">
                        <w:pPr>
                          <w:rPr>
                            <w:sz w:val="12"/>
                            <w:szCs w:val="12"/>
                          </w:rPr>
                        </w:pPr>
                      </w:p>
                    </w:txbxContent>
                  </v:textbox>
                </v:shape>
              </v:group>
            </w:pict>
          </mc:Fallback>
        </mc:AlternateContent>
      </w:r>
      <w:r w:rsidR="00690667" w:rsidRPr="0003262E">
        <w:rPr>
          <w:noProof/>
          <w:color w:val="2B579A"/>
          <w:shd w:val="clear" w:color="auto" w:fill="E6E6E6"/>
        </w:rPr>
        <w:drawing>
          <wp:inline distT="0" distB="0" distL="0" distR="0" wp14:anchorId="25BF3FC9" wp14:editId="78116757">
            <wp:extent cx="5760085" cy="3605530"/>
            <wp:effectExtent l="0" t="0" r="0" b="0"/>
            <wp:docPr id="563102277" name="Picture 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02277" name="Picture 2" descr="A graph of a number of people&#10;&#10;Description automatically generated with medium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085" cy="3605530"/>
                    </a:xfrm>
                    <a:prstGeom prst="rect">
                      <a:avLst/>
                    </a:prstGeom>
                  </pic:spPr>
                </pic:pic>
              </a:graphicData>
            </a:graphic>
          </wp:inline>
        </w:drawing>
      </w:r>
    </w:p>
    <w:p w14:paraId="136E417D" w14:textId="77777777" w:rsidR="000746DC" w:rsidRPr="0003262E" w:rsidRDefault="000746DC" w:rsidP="00BC793C">
      <w:pPr>
        <w:pStyle w:val="A-TableText"/>
        <w:spacing w:before="0" w:after="0"/>
        <w:rPr>
          <w:b/>
          <w:bCs/>
          <w:lang w:val="nl-NL"/>
        </w:rPr>
      </w:pPr>
    </w:p>
    <w:p w14:paraId="5DC96531" w14:textId="72715ABD" w:rsidR="00546CC5" w:rsidRPr="0003262E" w:rsidRDefault="00546CC5" w:rsidP="00BC793C">
      <w:pPr>
        <w:pStyle w:val="A-TableText"/>
        <w:spacing w:before="0" w:after="0"/>
        <w:rPr>
          <w:bdr w:val="nil"/>
          <w:lang w:val="nl-NL"/>
        </w:rPr>
      </w:pPr>
    </w:p>
    <w:p w14:paraId="20793BF2" w14:textId="50AABC61" w:rsidR="00181B3D" w:rsidRPr="0003262E" w:rsidRDefault="00181B3D" w:rsidP="00BC793C">
      <w:pPr>
        <w:pStyle w:val="A-TableText"/>
        <w:keepNext/>
        <w:spacing w:before="0" w:after="0"/>
        <w:rPr>
          <w:i/>
          <w:u w:val="single"/>
          <w:lang w:val="nl-NL"/>
        </w:rPr>
      </w:pPr>
      <w:r w:rsidRPr="0003262E">
        <w:rPr>
          <w:u w:val="single"/>
          <w:bdr w:val="nil"/>
          <w:lang w:val="nl-NL" w:eastAsia="nl" w:bidi="nl"/>
        </w:rPr>
        <w:lastRenderedPageBreak/>
        <w:t>g</w:t>
      </w:r>
      <w:r w:rsidRPr="0003262E">
        <w:rPr>
          <w:i/>
          <w:iCs/>
          <w:u w:val="single"/>
          <w:bdr w:val="nil"/>
          <w:lang w:val="nl-NL" w:eastAsia="nl" w:bidi="nl"/>
        </w:rPr>
        <w:t>BRCA1/2-gemuteerde HER2-negatieve gemetastaseerde borstkanker</w:t>
      </w:r>
    </w:p>
    <w:p w14:paraId="65FD86C2" w14:textId="77777777" w:rsidR="00181B3D" w:rsidRPr="0003262E" w:rsidRDefault="00181B3D" w:rsidP="00BC793C">
      <w:pPr>
        <w:pStyle w:val="A-TableText"/>
        <w:keepNext/>
        <w:spacing w:before="0" w:after="0"/>
        <w:rPr>
          <w:i/>
          <w:iCs/>
          <w:bdr w:val="nil"/>
          <w:lang w:val="nl-NL"/>
        </w:rPr>
      </w:pPr>
      <w:r w:rsidRPr="0003262E">
        <w:rPr>
          <w:i/>
          <w:iCs/>
          <w:bdr w:val="nil"/>
          <w:lang w:val="nl-NL" w:eastAsia="nl" w:bidi="nl"/>
        </w:rPr>
        <w:t>OlympiAD (Onderzoek D0819C00003)</w:t>
      </w:r>
    </w:p>
    <w:p w14:paraId="4A27A422" w14:textId="77777777" w:rsidR="00181B3D" w:rsidRPr="0003262E" w:rsidRDefault="00181B3D" w:rsidP="00BC793C">
      <w:pPr>
        <w:pStyle w:val="A-TableText"/>
        <w:spacing w:before="0" w:after="0"/>
        <w:rPr>
          <w:i/>
          <w:lang w:val="nl-NL"/>
        </w:rPr>
      </w:pPr>
    </w:p>
    <w:p w14:paraId="6DD07627" w14:textId="4B912DE2" w:rsidR="00181B3D" w:rsidRPr="0003262E" w:rsidRDefault="00181B3D" w:rsidP="00BC793C">
      <w:pPr>
        <w:pStyle w:val="A-TableText"/>
        <w:spacing w:before="0" w:after="0"/>
        <w:rPr>
          <w:bdr w:val="nil"/>
          <w:lang w:val="nl-NL"/>
        </w:rPr>
      </w:pPr>
      <w:r w:rsidRPr="0003262E">
        <w:rPr>
          <w:bdr w:val="nil"/>
          <w:lang w:val="nl-NL" w:eastAsia="nl" w:bidi="nl"/>
        </w:rPr>
        <w:t>De veiligheid en werkzaamheid van olaparib bij patiënten met g</w:t>
      </w:r>
      <w:r w:rsidRPr="0003262E">
        <w:rPr>
          <w:i/>
          <w:iCs/>
          <w:bdr w:val="nil"/>
          <w:lang w:val="nl-NL" w:eastAsia="nl" w:bidi="nl"/>
        </w:rPr>
        <w:t>BRCA1/2-</w:t>
      </w:r>
      <w:r w:rsidRPr="0003262E">
        <w:rPr>
          <w:bdr w:val="nil"/>
          <w:lang w:val="nl-NL" w:eastAsia="nl" w:bidi="nl"/>
        </w:rPr>
        <w:t>gemuteerde, HER2-negatieve gemetastaseerde borstkanker werden onderzocht in een fase III gerandomiseerd, open-label, gecontroleerd onderzoek (OlympiAD). In dit onderzoek werden 302 patiënten met een gedocumenteerde schadelijke of vermoedelijk schadelijke g</w:t>
      </w:r>
      <w:r w:rsidRPr="0003262E">
        <w:rPr>
          <w:i/>
          <w:iCs/>
          <w:bdr w:val="nil"/>
          <w:lang w:val="nl-NL" w:eastAsia="nl" w:bidi="nl"/>
        </w:rPr>
        <w:t>BRCA1/2</w:t>
      </w:r>
      <w:r w:rsidRPr="0003262E">
        <w:rPr>
          <w:bdr w:val="nil"/>
          <w:lang w:val="nl-NL" w:eastAsia="nl" w:bidi="nl"/>
        </w:rPr>
        <w:t xml:space="preserve">-mutatie 2:1 gerandomiseerd naar ofwel Lynparza (300 mg [2 x 150 mg tabletten] tweemaal daags) ofwel chemotherapie naar de keuze van de arts (capecitabine 42%, eribuline 35% of vinorelbine 17%) tot aan progressie of onaanvaardbare toxiciteit. </w:t>
      </w:r>
      <w:r w:rsidRPr="0003262E">
        <w:rPr>
          <w:lang w:val="nl-NL" w:eastAsia="nl" w:bidi="nl"/>
        </w:rPr>
        <w:t xml:space="preserve">Patiënten met </w:t>
      </w:r>
      <w:r w:rsidRPr="0003262E">
        <w:rPr>
          <w:i/>
          <w:iCs/>
          <w:lang w:val="nl-NL" w:eastAsia="nl" w:bidi="nl"/>
        </w:rPr>
        <w:t>BRCA1/2-</w:t>
      </w:r>
      <w:r w:rsidRPr="0003262E">
        <w:rPr>
          <w:lang w:val="nl-NL" w:eastAsia="nl" w:bidi="nl"/>
        </w:rPr>
        <w:t xml:space="preserve">mutaties werden geïdentificeerd met een kiembaantest van het bloed door middel van een lokale test of door een centrale test bij Myriad. </w:t>
      </w:r>
      <w:r w:rsidRPr="0003262E">
        <w:rPr>
          <w:bdr w:val="nil"/>
          <w:lang w:val="nl-NL" w:eastAsia="nl" w:bidi="nl"/>
        </w:rPr>
        <w:t>De patiënten werden gestratificeerd op basis van ontvangst van eerdere chemotherapieregimes voor gemetastaseerde borstkanker (ja/nee), hormoonreceptor (HR) -positief versus triple</w:t>
      </w:r>
      <w:r w:rsidR="006E3B95" w:rsidRPr="0003262E">
        <w:rPr>
          <w:bdr w:val="nil"/>
          <w:lang w:val="nl-NL" w:eastAsia="nl" w:bidi="nl"/>
        </w:rPr>
        <w:t>-</w:t>
      </w:r>
      <w:r w:rsidRPr="0003262E">
        <w:rPr>
          <w:bdr w:val="nil"/>
          <w:lang w:val="nl-NL" w:eastAsia="nl" w:bidi="nl"/>
        </w:rPr>
        <w:t>negatief (TNBC), eerdere platinabehandeling voor borstkanker (ja/nee). Het primaire eindpunt was PFS beoordeeld door een geblindeerde onafhankelijke centrale beoordeling (blinded independent central review, BICR) aan de hand van RECIST 1.1. Secundaire eindpunten waren onder andere PFS2, OS, objectief responspercentage (objective response rate, ORR) en HRQoL.</w:t>
      </w:r>
    </w:p>
    <w:p w14:paraId="7151B325" w14:textId="77777777" w:rsidR="00181B3D" w:rsidRPr="0003262E" w:rsidRDefault="00181B3D" w:rsidP="00BC793C">
      <w:pPr>
        <w:pStyle w:val="A-TableText"/>
        <w:spacing w:before="0" w:after="0"/>
        <w:rPr>
          <w:bdr w:val="nil"/>
          <w:lang w:val="nl-NL"/>
        </w:rPr>
      </w:pPr>
    </w:p>
    <w:p w14:paraId="665291BE" w14:textId="18BD35CE" w:rsidR="00181B3D" w:rsidRPr="0003262E" w:rsidRDefault="00181B3D" w:rsidP="00BC793C">
      <w:pPr>
        <w:pStyle w:val="A-TableText"/>
        <w:spacing w:before="0" w:after="0"/>
        <w:rPr>
          <w:bdr w:val="nil"/>
          <w:lang w:val="nl-NL"/>
        </w:rPr>
      </w:pPr>
      <w:r w:rsidRPr="0003262E">
        <w:rPr>
          <w:bdr w:val="nil"/>
          <w:lang w:val="nl-NL" w:eastAsia="nl" w:bidi="nl"/>
        </w:rPr>
        <w:t xml:space="preserve">Patiënten moesten behandeling met een anthracycline hebben ontvangen tenzij gecontra-indiceerd, en een taxaan in ofwel de (neo)adjuvante ofwel de gemetastaseerde setting. Patiënten met HR+ (ER- en/of PgR-positieve) tumoren moesten ten minste één endocriene behandeling hebben ontvangen (adjuvant of gemetastaseerd) en daarop progressie hebben vertoond of ziekte hebben gehad die de behandelende arts beschouwde als niet geschikt voor endocriene behandeling. Eerdere behandeling met platina was toegestaan in de gemetastaseerde setting op voorwaarde dat er geen bewijs was van ziekteprogressie tijdens de behandeling met platina en in de (neo)adjuvante setting op voorwaarde dat </w:t>
      </w:r>
    </w:p>
    <w:p w14:paraId="08AE173E" w14:textId="77777777" w:rsidR="00181B3D" w:rsidRPr="0003262E" w:rsidRDefault="00181B3D" w:rsidP="00BC793C">
      <w:pPr>
        <w:pStyle w:val="A-TableText"/>
        <w:spacing w:before="0" w:after="0"/>
        <w:rPr>
          <w:bdr w:val="nil"/>
          <w:lang w:val="nl-NL"/>
        </w:rPr>
      </w:pPr>
      <w:r w:rsidRPr="0003262E">
        <w:rPr>
          <w:bdr w:val="nil"/>
          <w:lang w:val="nl-NL" w:eastAsia="nl" w:bidi="nl"/>
        </w:rPr>
        <w:t xml:space="preserve">de laatste dosis ten minste 12 maanden voorafgaand aan randomisatie was ontvangen. De patiënten mochten niet eerder behandeld zijn met een PARP-remmer, inclusief olaparib. </w:t>
      </w:r>
    </w:p>
    <w:p w14:paraId="19BE6A9C" w14:textId="77777777" w:rsidR="00181B3D" w:rsidRPr="0003262E" w:rsidRDefault="00181B3D" w:rsidP="00BC793C">
      <w:pPr>
        <w:pStyle w:val="A-TableText"/>
        <w:spacing w:before="0" w:after="0"/>
        <w:rPr>
          <w:bdr w:val="nil"/>
          <w:lang w:val="nl-NL"/>
        </w:rPr>
      </w:pPr>
    </w:p>
    <w:p w14:paraId="390CA848" w14:textId="5EC711BF" w:rsidR="00181B3D" w:rsidRPr="0003262E" w:rsidRDefault="00181B3D" w:rsidP="00BC793C">
      <w:pPr>
        <w:pStyle w:val="A-TableText"/>
        <w:spacing w:before="0" w:after="0"/>
        <w:rPr>
          <w:bdr w:val="nil"/>
          <w:lang w:val="nl-NL"/>
        </w:rPr>
      </w:pPr>
      <w:r w:rsidRPr="0003262E">
        <w:rPr>
          <w:bdr w:val="nil"/>
          <w:lang w:val="nl-NL" w:eastAsia="nl" w:bidi="nl"/>
        </w:rPr>
        <w:t xml:space="preserve">Demografische en baseline eigenschappen waren in het algemeen </w:t>
      </w:r>
      <w:r w:rsidR="006E3B95" w:rsidRPr="0003262E">
        <w:rPr>
          <w:lang w:val="nl-NL" w:eastAsia="nl" w:bidi="nl"/>
        </w:rPr>
        <w:t xml:space="preserve">evenwichtig </w:t>
      </w:r>
      <w:r w:rsidRPr="0003262E">
        <w:rPr>
          <w:bdr w:val="nil"/>
          <w:lang w:val="nl-NL" w:eastAsia="nl" w:bidi="nl"/>
        </w:rPr>
        <w:t xml:space="preserve">verdeeld over de olaparib- en de comparator-arm (zie tabel </w:t>
      </w:r>
      <w:r w:rsidR="00DE5A21" w:rsidRPr="0003262E">
        <w:rPr>
          <w:bdr w:val="nil"/>
          <w:lang w:val="nl-NL" w:eastAsia="nl" w:bidi="nl"/>
        </w:rPr>
        <w:t>12</w:t>
      </w:r>
      <w:r w:rsidRPr="0003262E">
        <w:rPr>
          <w:bdr w:val="nil"/>
          <w:lang w:val="nl-NL" w:eastAsia="nl" w:bidi="nl"/>
        </w:rPr>
        <w:t>)</w:t>
      </w:r>
    </w:p>
    <w:p w14:paraId="35A0A22E" w14:textId="77777777" w:rsidR="00181B3D" w:rsidRPr="0003262E" w:rsidRDefault="00181B3D" w:rsidP="00BC793C">
      <w:pPr>
        <w:pStyle w:val="A-TableText"/>
        <w:spacing w:before="0" w:after="0"/>
        <w:rPr>
          <w:bdr w:val="nil"/>
          <w:lang w:val="nl-NL"/>
        </w:rPr>
      </w:pPr>
    </w:p>
    <w:p w14:paraId="6E7A983F" w14:textId="1600AEFF" w:rsidR="00181B3D" w:rsidRPr="0003262E" w:rsidRDefault="00181B3D" w:rsidP="00BC793C">
      <w:pPr>
        <w:pStyle w:val="A-TableText"/>
        <w:tabs>
          <w:tab w:val="left" w:pos="567"/>
        </w:tabs>
        <w:spacing w:before="0" w:after="0"/>
        <w:ind w:left="1440" w:hanging="1440"/>
        <w:rPr>
          <w:b/>
          <w:lang w:val="nl-NL"/>
        </w:rPr>
      </w:pPr>
      <w:r w:rsidRPr="0003262E">
        <w:rPr>
          <w:b/>
          <w:lang w:val="nl-NL" w:eastAsia="nl" w:bidi="nl"/>
        </w:rPr>
        <w:t xml:space="preserve">Tabel </w:t>
      </w:r>
      <w:r w:rsidR="00DE5A21" w:rsidRPr="0003262E">
        <w:rPr>
          <w:b/>
          <w:lang w:val="nl-NL" w:eastAsia="nl" w:bidi="nl"/>
        </w:rPr>
        <w:t>12</w:t>
      </w:r>
      <w:r w:rsidRPr="0003262E">
        <w:rPr>
          <w:b/>
          <w:lang w:val="nl-NL" w:eastAsia="nl" w:bidi="nl"/>
        </w:rPr>
        <w:tab/>
        <w:t>P</w:t>
      </w:r>
      <w:r w:rsidRPr="0003262E">
        <w:rPr>
          <w:b/>
          <w:bdr w:val="nil"/>
          <w:lang w:val="nl-NL" w:eastAsia="nl" w:bidi="nl"/>
        </w:rPr>
        <w:t xml:space="preserve">atiënt </w:t>
      </w:r>
      <w:r w:rsidRPr="0003262E">
        <w:rPr>
          <w:b/>
          <w:lang w:val="nl-NL" w:eastAsia="nl" w:bidi="nl"/>
        </w:rPr>
        <w:t>demografie en baseline eigenschappen in OlympiAD</w:t>
      </w:r>
    </w:p>
    <w:p w14:paraId="702FAB69" w14:textId="77777777" w:rsidR="00181B3D" w:rsidRPr="0003262E" w:rsidRDefault="00181B3D" w:rsidP="00BC793C">
      <w:pPr>
        <w:pStyle w:val="A-TableText"/>
        <w:tabs>
          <w:tab w:val="left" w:pos="567"/>
        </w:tabs>
        <w:spacing w:before="0" w:after="0"/>
        <w:rPr>
          <w:lang w:val="nl-NL"/>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2699"/>
        <w:gridCol w:w="3106"/>
      </w:tblGrid>
      <w:tr w:rsidR="00181B3D" w:rsidRPr="0003262E" w14:paraId="0912ED7C" w14:textId="77777777" w:rsidTr="00C92F3D">
        <w:tc>
          <w:tcPr>
            <w:tcW w:w="3510" w:type="dxa"/>
            <w:tcBorders>
              <w:top w:val="single" w:sz="12" w:space="0" w:color="auto"/>
              <w:left w:val="nil"/>
              <w:bottom w:val="single" w:sz="4" w:space="0" w:color="auto"/>
              <w:right w:val="nil"/>
            </w:tcBorders>
          </w:tcPr>
          <w:p w14:paraId="6FCFC52A" w14:textId="77777777" w:rsidR="00181B3D" w:rsidRPr="0003262E" w:rsidRDefault="00181B3D" w:rsidP="00BC793C">
            <w:pPr>
              <w:keepNext/>
              <w:keepLines/>
              <w:tabs>
                <w:tab w:val="clear" w:pos="567"/>
              </w:tabs>
              <w:spacing w:before="60" w:after="60" w:line="240" w:lineRule="auto"/>
              <w:rPr>
                <w:rFonts w:eastAsia="Times New Roman"/>
                <w:sz w:val="18"/>
                <w:szCs w:val="18"/>
                <w:lang w:eastAsia="en-US"/>
              </w:rPr>
            </w:pPr>
          </w:p>
        </w:tc>
        <w:tc>
          <w:tcPr>
            <w:tcW w:w="2699" w:type="dxa"/>
            <w:tcBorders>
              <w:top w:val="single" w:sz="12" w:space="0" w:color="auto"/>
              <w:left w:val="nil"/>
              <w:bottom w:val="single" w:sz="4" w:space="0" w:color="auto"/>
              <w:right w:val="nil"/>
            </w:tcBorders>
            <w:hideMark/>
          </w:tcPr>
          <w:p w14:paraId="10CBDD5D" w14:textId="77777777" w:rsidR="00181B3D" w:rsidRPr="0003262E" w:rsidRDefault="00181B3D" w:rsidP="00BC793C">
            <w:pPr>
              <w:keepNext/>
              <w:keepLines/>
              <w:tabs>
                <w:tab w:val="clear" w:pos="567"/>
              </w:tabs>
              <w:spacing w:before="60" w:after="60" w:line="240" w:lineRule="auto"/>
              <w:rPr>
                <w:rFonts w:eastAsia="Times New Roman"/>
                <w:b/>
                <w:sz w:val="18"/>
                <w:szCs w:val="18"/>
                <w:lang w:eastAsia="en-US"/>
              </w:rPr>
            </w:pPr>
            <w:r w:rsidRPr="0003262E">
              <w:rPr>
                <w:rFonts w:eastAsia="Times New Roman"/>
                <w:b/>
                <w:sz w:val="18"/>
                <w:szCs w:val="18"/>
                <w:lang w:eastAsia="nl" w:bidi="nl"/>
              </w:rPr>
              <w:t>Olaparib 300 mg bd</w:t>
            </w:r>
          </w:p>
          <w:p w14:paraId="77F7EB0F" w14:textId="77777777" w:rsidR="00181B3D" w:rsidRPr="0003262E" w:rsidRDefault="00181B3D" w:rsidP="00BC793C">
            <w:pPr>
              <w:keepNext/>
              <w:keepLines/>
              <w:tabs>
                <w:tab w:val="clear" w:pos="567"/>
              </w:tabs>
              <w:spacing w:before="60" w:after="60" w:line="240" w:lineRule="auto"/>
              <w:rPr>
                <w:rFonts w:eastAsia="Times New Roman"/>
                <w:b/>
                <w:sz w:val="18"/>
                <w:szCs w:val="18"/>
                <w:lang w:eastAsia="en-US"/>
              </w:rPr>
            </w:pPr>
            <w:r w:rsidRPr="0003262E">
              <w:rPr>
                <w:rFonts w:eastAsia="Times New Roman"/>
                <w:b/>
                <w:sz w:val="18"/>
                <w:szCs w:val="18"/>
                <w:lang w:eastAsia="nl" w:bidi="nl"/>
              </w:rPr>
              <w:t>n=205</w:t>
            </w:r>
          </w:p>
        </w:tc>
        <w:tc>
          <w:tcPr>
            <w:tcW w:w="3106" w:type="dxa"/>
            <w:tcBorders>
              <w:top w:val="single" w:sz="12" w:space="0" w:color="auto"/>
              <w:left w:val="nil"/>
              <w:bottom w:val="single" w:sz="4" w:space="0" w:color="auto"/>
              <w:right w:val="nil"/>
            </w:tcBorders>
            <w:hideMark/>
          </w:tcPr>
          <w:p w14:paraId="7D019A14" w14:textId="77777777" w:rsidR="00181B3D" w:rsidRPr="0003262E" w:rsidRDefault="00181B3D" w:rsidP="00BC793C">
            <w:pPr>
              <w:keepNext/>
              <w:keepLines/>
              <w:tabs>
                <w:tab w:val="clear" w:pos="567"/>
              </w:tabs>
              <w:spacing w:before="60" w:after="60" w:line="240" w:lineRule="auto"/>
              <w:rPr>
                <w:rFonts w:eastAsia="Calibri"/>
                <w:b/>
                <w:sz w:val="18"/>
                <w:szCs w:val="18"/>
                <w:lang w:eastAsia="en-US"/>
              </w:rPr>
            </w:pPr>
            <w:r w:rsidRPr="0003262E">
              <w:rPr>
                <w:rFonts w:eastAsia="Calibri"/>
                <w:b/>
                <w:sz w:val="18"/>
                <w:szCs w:val="18"/>
                <w:lang w:eastAsia="nl" w:bidi="nl"/>
              </w:rPr>
              <w:t>Chemotherapie</w:t>
            </w:r>
          </w:p>
          <w:p w14:paraId="4180E661" w14:textId="77777777" w:rsidR="00181B3D" w:rsidRPr="0003262E" w:rsidRDefault="00181B3D" w:rsidP="00BC793C">
            <w:pPr>
              <w:keepNext/>
              <w:keepLines/>
              <w:tabs>
                <w:tab w:val="clear" w:pos="567"/>
              </w:tabs>
              <w:spacing w:before="60" w:after="60" w:line="240" w:lineRule="auto"/>
              <w:rPr>
                <w:rFonts w:eastAsia="Times New Roman"/>
                <w:b/>
                <w:sz w:val="18"/>
                <w:szCs w:val="18"/>
                <w:lang w:eastAsia="en-US"/>
              </w:rPr>
            </w:pPr>
            <w:r w:rsidRPr="0003262E">
              <w:rPr>
                <w:rFonts w:eastAsia="Times New Roman"/>
                <w:b/>
                <w:sz w:val="18"/>
                <w:szCs w:val="18"/>
                <w:lang w:eastAsia="nl" w:bidi="nl"/>
              </w:rPr>
              <w:t>n=97</w:t>
            </w:r>
          </w:p>
        </w:tc>
      </w:tr>
      <w:tr w:rsidR="00181B3D" w:rsidRPr="0003262E" w14:paraId="7621CA50" w14:textId="77777777" w:rsidTr="00C92F3D">
        <w:tc>
          <w:tcPr>
            <w:tcW w:w="3510" w:type="dxa"/>
            <w:tcBorders>
              <w:top w:val="single" w:sz="4" w:space="0" w:color="auto"/>
              <w:left w:val="nil"/>
              <w:bottom w:val="nil"/>
              <w:right w:val="nil"/>
            </w:tcBorders>
            <w:vAlign w:val="center"/>
            <w:hideMark/>
          </w:tcPr>
          <w:p w14:paraId="362D6425" w14:textId="77777777" w:rsidR="00181B3D" w:rsidRPr="0003262E" w:rsidRDefault="00181B3D" w:rsidP="00BC793C">
            <w:pPr>
              <w:keepNext/>
              <w:keepLines/>
              <w:tabs>
                <w:tab w:val="clear" w:pos="567"/>
              </w:tabs>
              <w:spacing w:before="60" w:after="60" w:line="240" w:lineRule="auto"/>
              <w:rPr>
                <w:rFonts w:eastAsia="Times New Roman"/>
                <w:b/>
                <w:sz w:val="18"/>
                <w:szCs w:val="18"/>
                <w:lang w:eastAsia="en-US"/>
              </w:rPr>
            </w:pPr>
            <w:r w:rsidRPr="0003262E">
              <w:rPr>
                <w:rFonts w:eastAsia="Calibri"/>
                <w:b/>
                <w:sz w:val="18"/>
                <w:szCs w:val="18"/>
                <w:lang w:eastAsia="nl" w:bidi="nl"/>
              </w:rPr>
              <w:t>Leeftijd - jaar (mediaan)</w:t>
            </w:r>
          </w:p>
        </w:tc>
        <w:tc>
          <w:tcPr>
            <w:tcW w:w="2699" w:type="dxa"/>
            <w:tcBorders>
              <w:top w:val="single" w:sz="4" w:space="0" w:color="auto"/>
              <w:left w:val="nil"/>
              <w:bottom w:val="nil"/>
              <w:right w:val="nil"/>
            </w:tcBorders>
            <w:vAlign w:val="center"/>
            <w:hideMark/>
          </w:tcPr>
          <w:p w14:paraId="0667BED4" w14:textId="77777777" w:rsidR="00181B3D" w:rsidRPr="0003262E" w:rsidRDefault="00181B3D" w:rsidP="00BC793C">
            <w:pPr>
              <w:keepNext/>
              <w:keepLines/>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44</w:t>
            </w:r>
          </w:p>
        </w:tc>
        <w:tc>
          <w:tcPr>
            <w:tcW w:w="3106" w:type="dxa"/>
            <w:tcBorders>
              <w:top w:val="single" w:sz="4" w:space="0" w:color="auto"/>
              <w:left w:val="nil"/>
              <w:bottom w:val="nil"/>
              <w:right w:val="nil"/>
            </w:tcBorders>
            <w:vAlign w:val="center"/>
            <w:hideMark/>
          </w:tcPr>
          <w:p w14:paraId="55108742" w14:textId="77777777" w:rsidR="00181B3D" w:rsidRPr="0003262E" w:rsidRDefault="00181B3D" w:rsidP="00BC793C">
            <w:pPr>
              <w:keepNext/>
              <w:keepLines/>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45</w:t>
            </w:r>
          </w:p>
        </w:tc>
      </w:tr>
      <w:tr w:rsidR="00181B3D" w:rsidRPr="0003262E" w14:paraId="0E0CCBF0" w14:textId="77777777" w:rsidTr="00C92F3D">
        <w:trPr>
          <w:cantSplit/>
        </w:trPr>
        <w:tc>
          <w:tcPr>
            <w:tcW w:w="9315" w:type="dxa"/>
            <w:gridSpan w:val="3"/>
            <w:tcBorders>
              <w:top w:val="single" w:sz="8" w:space="0" w:color="auto"/>
              <w:left w:val="nil"/>
              <w:bottom w:val="single" w:sz="8" w:space="0" w:color="auto"/>
              <w:right w:val="nil"/>
            </w:tcBorders>
            <w:hideMark/>
          </w:tcPr>
          <w:p w14:paraId="095B4904" w14:textId="77777777" w:rsidR="00181B3D" w:rsidRPr="0003262E" w:rsidRDefault="00181B3D" w:rsidP="00BC793C">
            <w:pPr>
              <w:keepNext/>
              <w:keepLines/>
              <w:tabs>
                <w:tab w:val="clear" w:pos="567"/>
              </w:tabs>
              <w:spacing w:before="60" w:after="60" w:line="240" w:lineRule="auto"/>
              <w:rPr>
                <w:rFonts w:eastAsia="Times New Roman"/>
                <w:b/>
                <w:bCs/>
                <w:sz w:val="18"/>
                <w:szCs w:val="18"/>
                <w:lang w:eastAsia="en-US"/>
              </w:rPr>
            </w:pPr>
            <w:r w:rsidRPr="0003262E">
              <w:rPr>
                <w:rFonts w:eastAsia="Calibri"/>
                <w:b/>
                <w:bCs/>
                <w:sz w:val="18"/>
                <w:szCs w:val="18"/>
                <w:lang w:eastAsia="nl" w:bidi="nl"/>
              </w:rPr>
              <w:t>Geslacht (%)</w:t>
            </w:r>
          </w:p>
        </w:tc>
      </w:tr>
      <w:tr w:rsidR="00181B3D" w:rsidRPr="0003262E" w14:paraId="33BF267C" w14:textId="77777777" w:rsidTr="00C92F3D">
        <w:tc>
          <w:tcPr>
            <w:tcW w:w="3510" w:type="dxa"/>
            <w:tcBorders>
              <w:top w:val="single" w:sz="4" w:space="0" w:color="auto"/>
              <w:left w:val="nil"/>
              <w:bottom w:val="nil"/>
              <w:right w:val="nil"/>
            </w:tcBorders>
          </w:tcPr>
          <w:p w14:paraId="1BF8737B" w14:textId="77777777" w:rsidR="00181B3D" w:rsidRPr="0003262E" w:rsidRDefault="00181B3D" w:rsidP="00BC793C">
            <w:pPr>
              <w:keepNext/>
              <w:keepLines/>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Vrouw</w:t>
            </w:r>
          </w:p>
        </w:tc>
        <w:tc>
          <w:tcPr>
            <w:tcW w:w="2699" w:type="dxa"/>
            <w:tcBorders>
              <w:top w:val="single" w:sz="4" w:space="0" w:color="auto"/>
              <w:left w:val="nil"/>
              <w:bottom w:val="nil"/>
              <w:right w:val="nil"/>
            </w:tcBorders>
          </w:tcPr>
          <w:p w14:paraId="2572FF7D" w14:textId="77777777" w:rsidR="00181B3D" w:rsidRPr="0003262E" w:rsidRDefault="00181B3D" w:rsidP="00BC793C">
            <w:pPr>
              <w:keepNext/>
              <w:keepLines/>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200 (98)</w:t>
            </w:r>
          </w:p>
        </w:tc>
        <w:tc>
          <w:tcPr>
            <w:tcW w:w="3106" w:type="dxa"/>
            <w:tcBorders>
              <w:top w:val="single" w:sz="4" w:space="0" w:color="auto"/>
              <w:left w:val="nil"/>
              <w:bottom w:val="nil"/>
              <w:right w:val="nil"/>
            </w:tcBorders>
          </w:tcPr>
          <w:p w14:paraId="47C03507" w14:textId="77777777" w:rsidR="00181B3D" w:rsidRPr="0003262E" w:rsidRDefault="00181B3D" w:rsidP="00BC793C">
            <w:pPr>
              <w:keepNext/>
              <w:keepLines/>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95 (98)</w:t>
            </w:r>
          </w:p>
        </w:tc>
      </w:tr>
      <w:tr w:rsidR="00181B3D" w:rsidRPr="0003262E" w14:paraId="45F1CB47" w14:textId="77777777" w:rsidTr="00C92F3D">
        <w:tc>
          <w:tcPr>
            <w:tcW w:w="3510" w:type="dxa"/>
            <w:tcBorders>
              <w:top w:val="nil"/>
              <w:left w:val="nil"/>
              <w:bottom w:val="nil"/>
              <w:right w:val="nil"/>
            </w:tcBorders>
          </w:tcPr>
          <w:p w14:paraId="47342DD3" w14:textId="77777777" w:rsidR="00181B3D" w:rsidRPr="0003262E" w:rsidRDefault="00181B3D" w:rsidP="00BC793C">
            <w:pPr>
              <w:keepNext/>
              <w:keepLines/>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Man</w:t>
            </w:r>
          </w:p>
        </w:tc>
        <w:tc>
          <w:tcPr>
            <w:tcW w:w="2699" w:type="dxa"/>
            <w:tcBorders>
              <w:top w:val="nil"/>
              <w:left w:val="nil"/>
              <w:bottom w:val="nil"/>
              <w:right w:val="nil"/>
            </w:tcBorders>
          </w:tcPr>
          <w:p w14:paraId="37CEDC22" w14:textId="77777777" w:rsidR="00181B3D" w:rsidRPr="0003262E" w:rsidRDefault="00181B3D" w:rsidP="00BC793C">
            <w:pPr>
              <w:keepNext/>
              <w:keepLines/>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5 (2)</w:t>
            </w:r>
          </w:p>
        </w:tc>
        <w:tc>
          <w:tcPr>
            <w:tcW w:w="3106" w:type="dxa"/>
            <w:tcBorders>
              <w:top w:val="nil"/>
              <w:left w:val="nil"/>
              <w:bottom w:val="nil"/>
              <w:right w:val="nil"/>
            </w:tcBorders>
          </w:tcPr>
          <w:p w14:paraId="15DFCE15" w14:textId="77777777" w:rsidR="00181B3D" w:rsidRPr="0003262E" w:rsidRDefault="00181B3D" w:rsidP="00BC793C">
            <w:pPr>
              <w:keepNext/>
              <w:keepLines/>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2 (2)</w:t>
            </w:r>
          </w:p>
        </w:tc>
      </w:tr>
      <w:tr w:rsidR="00181B3D" w:rsidRPr="0003262E" w14:paraId="526E7EF6" w14:textId="77777777" w:rsidTr="00C92F3D">
        <w:trPr>
          <w:cantSplit/>
        </w:trPr>
        <w:tc>
          <w:tcPr>
            <w:tcW w:w="9315" w:type="dxa"/>
            <w:gridSpan w:val="3"/>
            <w:tcBorders>
              <w:top w:val="single" w:sz="8" w:space="0" w:color="auto"/>
              <w:left w:val="nil"/>
              <w:bottom w:val="single" w:sz="8" w:space="0" w:color="auto"/>
              <w:right w:val="nil"/>
            </w:tcBorders>
            <w:hideMark/>
          </w:tcPr>
          <w:p w14:paraId="68103FDA"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b/>
                <w:bCs/>
                <w:sz w:val="18"/>
                <w:szCs w:val="18"/>
                <w:lang w:eastAsia="nl" w:bidi="nl"/>
              </w:rPr>
              <w:t>Ras (%)</w:t>
            </w:r>
          </w:p>
        </w:tc>
      </w:tr>
      <w:tr w:rsidR="00181B3D" w:rsidRPr="0003262E" w14:paraId="22372BD5" w14:textId="77777777" w:rsidTr="00C92F3D">
        <w:tc>
          <w:tcPr>
            <w:tcW w:w="3510" w:type="dxa"/>
            <w:tcBorders>
              <w:top w:val="single" w:sz="8" w:space="0" w:color="auto"/>
              <w:left w:val="nil"/>
              <w:bottom w:val="nil"/>
              <w:right w:val="nil"/>
            </w:tcBorders>
          </w:tcPr>
          <w:p w14:paraId="74098B5D"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Blank</w:t>
            </w:r>
          </w:p>
        </w:tc>
        <w:tc>
          <w:tcPr>
            <w:tcW w:w="2699" w:type="dxa"/>
            <w:tcBorders>
              <w:top w:val="single" w:sz="8" w:space="0" w:color="auto"/>
              <w:left w:val="nil"/>
              <w:bottom w:val="nil"/>
              <w:right w:val="nil"/>
            </w:tcBorders>
          </w:tcPr>
          <w:p w14:paraId="2D34737C"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134 (65)</w:t>
            </w:r>
          </w:p>
        </w:tc>
        <w:tc>
          <w:tcPr>
            <w:tcW w:w="3106" w:type="dxa"/>
            <w:tcBorders>
              <w:top w:val="single" w:sz="8" w:space="0" w:color="auto"/>
              <w:left w:val="nil"/>
              <w:bottom w:val="nil"/>
              <w:right w:val="nil"/>
            </w:tcBorders>
          </w:tcPr>
          <w:p w14:paraId="503F29E6"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63 (65)</w:t>
            </w:r>
          </w:p>
        </w:tc>
      </w:tr>
      <w:tr w:rsidR="00181B3D" w:rsidRPr="0003262E" w14:paraId="16D3BB21" w14:textId="77777777" w:rsidTr="00C92F3D">
        <w:tc>
          <w:tcPr>
            <w:tcW w:w="3510" w:type="dxa"/>
            <w:tcBorders>
              <w:top w:val="nil"/>
              <w:left w:val="nil"/>
              <w:bottom w:val="nil"/>
              <w:right w:val="nil"/>
            </w:tcBorders>
          </w:tcPr>
          <w:p w14:paraId="39994499"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Aziatisch</w:t>
            </w:r>
          </w:p>
        </w:tc>
        <w:tc>
          <w:tcPr>
            <w:tcW w:w="2699" w:type="dxa"/>
            <w:tcBorders>
              <w:top w:val="nil"/>
              <w:left w:val="nil"/>
              <w:bottom w:val="nil"/>
              <w:right w:val="nil"/>
            </w:tcBorders>
          </w:tcPr>
          <w:p w14:paraId="47E98097"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66 (32)</w:t>
            </w:r>
          </w:p>
        </w:tc>
        <w:tc>
          <w:tcPr>
            <w:tcW w:w="3106" w:type="dxa"/>
            <w:tcBorders>
              <w:top w:val="nil"/>
              <w:left w:val="nil"/>
              <w:bottom w:val="nil"/>
              <w:right w:val="nil"/>
            </w:tcBorders>
          </w:tcPr>
          <w:p w14:paraId="63F706FB"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28 (29)</w:t>
            </w:r>
          </w:p>
        </w:tc>
      </w:tr>
      <w:tr w:rsidR="00181B3D" w:rsidRPr="0003262E" w14:paraId="419BA073" w14:textId="77777777" w:rsidTr="00C92F3D">
        <w:tc>
          <w:tcPr>
            <w:tcW w:w="3510" w:type="dxa"/>
            <w:tcBorders>
              <w:top w:val="nil"/>
              <w:left w:val="nil"/>
              <w:bottom w:val="nil"/>
              <w:right w:val="nil"/>
            </w:tcBorders>
          </w:tcPr>
          <w:p w14:paraId="53BEA2B3"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Anders</w:t>
            </w:r>
          </w:p>
        </w:tc>
        <w:tc>
          <w:tcPr>
            <w:tcW w:w="2699" w:type="dxa"/>
            <w:tcBorders>
              <w:top w:val="nil"/>
              <w:left w:val="nil"/>
              <w:bottom w:val="nil"/>
              <w:right w:val="nil"/>
            </w:tcBorders>
          </w:tcPr>
          <w:p w14:paraId="53749254"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5 (2)</w:t>
            </w:r>
          </w:p>
        </w:tc>
        <w:tc>
          <w:tcPr>
            <w:tcW w:w="3106" w:type="dxa"/>
            <w:tcBorders>
              <w:top w:val="nil"/>
              <w:left w:val="nil"/>
              <w:bottom w:val="nil"/>
              <w:right w:val="nil"/>
            </w:tcBorders>
          </w:tcPr>
          <w:p w14:paraId="3A1E9089"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6 (6)</w:t>
            </w:r>
          </w:p>
        </w:tc>
      </w:tr>
      <w:tr w:rsidR="00181B3D" w:rsidRPr="0003262E" w14:paraId="359A7366" w14:textId="77777777" w:rsidTr="00C92F3D">
        <w:tc>
          <w:tcPr>
            <w:tcW w:w="9315" w:type="dxa"/>
            <w:gridSpan w:val="3"/>
            <w:tcBorders>
              <w:top w:val="single" w:sz="4" w:space="0" w:color="auto"/>
              <w:left w:val="nil"/>
              <w:bottom w:val="single" w:sz="4" w:space="0" w:color="auto"/>
              <w:right w:val="nil"/>
            </w:tcBorders>
          </w:tcPr>
          <w:p w14:paraId="0A673CF7"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Calibri"/>
                <w:b/>
                <w:sz w:val="18"/>
                <w:szCs w:val="18"/>
                <w:lang w:eastAsia="nl" w:bidi="nl"/>
              </w:rPr>
              <w:t>ECOG-performance status (%)</w:t>
            </w:r>
          </w:p>
        </w:tc>
      </w:tr>
      <w:tr w:rsidR="00181B3D" w:rsidRPr="0003262E" w14:paraId="10D2489D" w14:textId="77777777" w:rsidTr="00C92F3D">
        <w:tc>
          <w:tcPr>
            <w:tcW w:w="3510" w:type="dxa"/>
            <w:tcBorders>
              <w:top w:val="single" w:sz="4" w:space="0" w:color="auto"/>
              <w:left w:val="nil"/>
              <w:bottom w:val="nil"/>
              <w:right w:val="nil"/>
            </w:tcBorders>
          </w:tcPr>
          <w:p w14:paraId="0149D538"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0</w:t>
            </w:r>
          </w:p>
        </w:tc>
        <w:tc>
          <w:tcPr>
            <w:tcW w:w="2699" w:type="dxa"/>
            <w:tcBorders>
              <w:top w:val="single" w:sz="4" w:space="0" w:color="auto"/>
              <w:left w:val="nil"/>
              <w:bottom w:val="nil"/>
              <w:right w:val="nil"/>
            </w:tcBorders>
          </w:tcPr>
          <w:p w14:paraId="08856B90"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148 (72)</w:t>
            </w:r>
          </w:p>
        </w:tc>
        <w:tc>
          <w:tcPr>
            <w:tcW w:w="3106" w:type="dxa"/>
            <w:tcBorders>
              <w:top w:val="single" w:sz="4" w:space="0" w:color="auto"/>
              <w:left w:val="nil"/>
              <w:bottom w:val="nil"/>
              <w:right w:val="nil"/>
            </w:tcBorders>
          </w:tcPr>
          <w:p w14:paraId="017C18DB"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62 (64)</w:t>
            </w:r>
          </w:p>
        </w:tc>
      </w:tr>
      <w:tr w:rsidR="00181B3D" w:rsidRPr="0003262E" w14:paraId="0F741AA5" w14:textId="77777777" w:rsidTr="00C92F3D">
        <w:tc>
          <w:tcPr>
            <w:tcW w:w="3510" w:type="dxa"/>
            <w:tcBorders>
              <w:top w:val="nil"/>
              <w:left w:val="nil"/>
              <w:bottom w:val="nil"/>
              <w:right w:val="nil"/>
            </w:tcBorders>
          </w:tcPr>
          <w:p w14:paraId="6E386FF6"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1</w:t>
            </w:r>
          </w:p>
        </w:tc>
        <w:tc>
          <w:tcPr>
            <w:tcW w:w="2699" w:type="dxa"/>
            <w:tcBorders>
              <w:top w:val="nil"/>
              <w:left w:val="nil"/>
              <w:bottom w:val="nil"/>
              <w:right w:val="nil"/>
            </w:tcBorders>
          </w:tcPr>
          <w:p w14:paraId="062C118E"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57 (28)</w:t>
            </w:r>
          </w:p>
        </w:tc>
        <w:tc>
          <w:tcPr>
            <w:tcW w:w="3106" w:type="dxa"/>
            <w:tcBorders>
              <w:top w:val="nil"/>
              <w:left w:val="nil"/>
              <w:bottom w:val="nil"/>
              <w:right w:val="nil"/>
            </w:tcBorders>
          </w:tcPr>
          <w:p w14:paraId="63AA1853"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35 (36)</w:t>
            </w:r>
          </w:p>
        </w:tc>
      </w:tr>
      <w:tr w:rsidR="00181B3D" w:rsidRPr="0003262E" w14:paraId="4862B955" w14:textId="77777777" w:rsidTr="00C92F3D">
        <w:tc>
          <w:tcPr>
            <w:tcW w:w="9315" w:type="dxa"/>
            <w:gridSpan w:val="3"/>
            <w:tcBorders>
              <w:top w:val="single" w:sz="4" w:space="0" w:color="auto"/>
              <w:left w:val="nil"/>
              <w:bottom w:val="single" w:sz="4" w:space="0" w:color="auto"/>
              <w:right w:val="nil"/>
            </w:tcBorders>
          </w:tcPr>
          <w:p w14:paraId="742EF465"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Calibri"/>
                <w:b/>
                <w:sz w:val="18"/>
                <w:szCs w:val="18"/>
                <w:lang w:eastAsia="nl" w:bidi="nl"/>
              </w:rPr>
              <w:t>Algehele ziekteclassificatie</w:t>
            </w:r>
          </w:p>
        </w:tc>
      </w:tr>
      <w:tr w:rsidR="00181B3D" w:rsidRPr="0003262E" w14:paraId="14FF2D5A" w14:textId="77777777" w:rsidTr="00C92F3D">
        <w:tc>
          <w:tcPr>
            <w:tcW w:w="3510" w:type="dxa"/>
            <w:tcBorders>
              <w:top w:val="nil"/>
              <w:left w:val="nil"/>
              <w:bottom w:val="nil"/>
              <w:right w:val="nil"/>
            </w:tcBorders>
          </w:tcPr>
          <w:p w14:paraId="0E6CC86D"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Calibri"/>
                <w:sz w:val="18"/>
                <w:szCs w:val="18"/>
                <w:lang w:eastAsia="nl" w:bidi="nl"/>
              </w:rPr>
              <w:t>Gemetastaseerd</w:t>
            </w:r>
          </w:p>
        </w:tc>
        <w:tc>
          <w:tcPr>
            <w:tcW w:w="2699" w:type="dxa"/>
            <w:tcBorders>
              <w:top w:val="nil"/>
              <w:left w:val="nil"/>
              <w:bottom w:val="nil"/>
              <w:right w:val="nil"/>
            </w:tcBorders>
          </w:tcPr>
          <w:p w14:paraId="7E51A934"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205 (100)</w:t>
            </w:r>
          </w:p>
        </w:tc>
        <w:tc>
          <w:tcPr>
            <w:tcW w:w="3106" w:type="dxa"/>
            <w:tcBorders>
              <w:top w:val="nil"/>
              <w:left w:val="nil"/>
              <w:bottom w:val="nil"/>
              <w:right w:val="nil"/>
            </w:tcBorders>
          </w:tcPr>
          <w:p w14:paraId="1DD52528"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97 (100)</w:t>
            </w:r>
          </w:p>
        </w:tc>
      </w:tr>
      <w:tr w:rsidR="00181B3D" w:rsidRPr="0003262E" w14:paraId="0FA9CA41" w14:textId="77777777" w:rsidTr="00C92F3D">
        <w:tc>
          <w:tcPr>
            <w:tcW w:w="3510" w:type="dxa"/>
            <w:tcBorders>
              <w:top w:val="nil"/>
              <w:left w:val="nil"/>
              <w:bottom w:val="single" w:sz="4" w:space="0" w:color="auto"/>
              <w:right w:val="nil"/>
            </w:tcBorders>
          </w:tcPr>
          <w:p w14:paraId="1C7B838E"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Calibri"/>
                <w:sz w:val="18"/>
                <w:szCs w:val="18"/>
                <w:lang w:eastAsia="nl" w:bidi="nl"/>
              </w:rPr>
              <w:t>Lokaal gevorderd</w:t>
            </w:r>
          </w:p>
        </w:tc>
        <w:tc>
          <w:tcPr>
            <w:tcW w:w="2699" w:type="dxa"/>
            <w:tcBorders>
              <w:top w:val="nil"/>
              <w:left w:val="nil"/>
              <w:bottom w:val="single" w:sz="4" w:space="0" w:color="auto"/>
              <w:right w:val="nil"/>
            </w:tcBorders>
          </w:tcPr>
          <w:p w14:paraId="4972985B"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0</w:t>
            </w:r>
          </w:p>
        </w:tc>
        <w:tc>
          <w:tcPr>
            <w:tcW w:w="3106" w:type="dxa"/>
            <w:tcBorders>
              <w:top w:val="nil"/>
              <w:left w:val="nil"/>
              <w:bottom w:val="single" w:sz="4" w:space="0" w:color="auto"/>
              <w:right w:val="nil"/>
            </w:tcBorders>
          </w:tcPr>
          <w:p w14:paraId="4C4BB69F"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 xml:space="preserve">0 </w:t>
            </w:r>
          </w:p>
        </w:tc>
      </w:tr>
      <w:tr w:rsidR="00181B3D" w:rsidRPr="0003262E" w14:paraId="73D238A6" w14:textId="77777777" w:rsidTr="00C92F3D">
        <w:tc>
          <w:tcPr>
            <w:tcW w:w="3510" w:type="dxa"/>
            <w:tcBorders>
              <w:top w:val="single" w:sz="4" w:space="0" w:color="auto"/>
              <w:left w:val="nil"/>
              <w:bottom w:val="single" w:sz="4" w:space="0" w:color="auto"/>
              <w:right w:val="nil"/>
            </w:tcBorders>
          </w:tcPr>
          <w:p w14:paraId="7FC0E6F1" w14:textId="77777777" w:rsidR="00181B3D" w:rsidRPr="0003262E" w:rsidRDefault="00181B3D" w:rsidP="00BC793C">
            <w:pPr>
              <w:tabs>
                <w:tab w:val="clear" w:pos="567"/>
              </w:tabs>
              <w:spacing w:before="60" w:after="60" w:line="240" w:lineRule="auto"/>
              <w:rPr>
                <w:rFonts w:eastAsia="Times New Roman"/>
                <w:b/>
                <w:i/>
                <w:sz w:val="18"/>
                <w:szCs w:val="18"/>
                <w:lang w:eastAsia="en-US"/>
              </w:rPr>
            </w:pPr>
            <w:r w:rsidRPr="0003262E">
              <w:rPr>
                <w:rFonts w:eastAsia="Calibri"/>
                <w:b/>
                <w:sz w:val="18"/>
                <w:szCs w:val="18"/>
                <w:lang w:eastAsia="nl" w:bidi="nl"/>
              </w:rPr>
              <w:t>Nieuw gemetastaseerde borstkanker (%)</w:t>
            </w:r>
          </w:p>
        </w:tc>
        <w:tc>
          <w:tcPr>
            <w:tcW w:w="2699" w:type="dxa"/>
            <w:tcBorders>
              <w:top w:val="single" w:sz="4" w:space="0" w:color="auto"/>
              <w:left w:val="nil"/>
              <w:bottom w:val="single" w:sz="4" w:space="0" w:color="auto"/>
              <w:right w:val="nil"/>
            </w:tcBorders>
          </w:tcPr>
          <w:p w14:paraId="2668A8C2" w14:textId="77777777" w:rsidR="00181B3D" w:rsidRPr="0003262E" w:rsidRDefault="00181B3D" w:rsidP="00BC793C">
            <w:pPr>
              <w:tabs>
                <w:tab w:val="clear" w:pos="567"/>
              </w:tabs>
              <w:spacing w:before="60" w:after="60" w:line="240" w:lineRule="auto"/>
              <w:rPr>
                <w:rFonts w:eastAsia="Times New Roman"/>
                <w:b/>
                <w:i/>
                <w:sz w:val="18"/>
                <w:szCs w:val="18"/>
                <w:lang w:eastAsia="en-US"/>
              </w:rPr>
            </w:pPr>
            <w:r w:rsidRPr="0003262E">
              <w:rPr>
                <w:rFonts w:eastAsia="Times New Roman"/>
                <w:sz w:val="18"/>
                <w:szCs w:val="18"/>
                <w:lang w:eastAsia="nl" w:bidi="nl"/>
              </w:rPr>
              <w:t>26 (13)</w:t>
            </w:r>
          </w:p>
        </w:tc>
        <w:tc>
          <w:tcPr>
            <w:tcW w:w="3106" w:type="dxa"/>
            <w:tcBorders>
              <w:top w:val="single" w:sz="4" w:space="0" w:color="auto"/>
              <w:left w:val="nil"/>
              <w:bottom w:val="single" w:sz="4" w:space="0" w:color="auto"/>
              <w:right w:val="nil"/>
            </w:tcBorders>
          </w:tcPr>
          <w:p w14:paraId="181EE209" w14:textId="77777777" w:rsidR="00181B3D" w:rsidRPr="0003262E" w:rsidRDefault="00181B3D" w:rsidP="00BC793C">
            <w:pPr>
              <w:tabs>
                <w:tab w:val="clear" w:pos="567"/>
              </w:tabs>
              <w:spacing w:before="60" w:after="60" w:line="240" w:lineRule="auto"/>
              <w:rPr>
                <w:rFonts w:eastAsia="Times New Roman"/>
                <w:b/>
                <w:i/>
                <w:sz w:val="18"/>
                <w:szCs w:val="18"/>
                <w:lang w:eastAsia="en-US"/>
              </w:rPr>
            </w:pPr>
            <w:r w:rsidRPr="0003262E">
              <w:rPr>
                <w:rFonts w:eastAsia="Times New Roman"/>
                <w:sz w:val="18"/>
                <w:szCs w:val="18"/>
                <w:lang w:eastAsia="nl" w:bidi="nl"/>
              </w:rPr>
              <w:t>12 (12)</w:t>
            </w:r>
          </w:p>
        </w:tc>
      </w:tr>
      <w:tr w:rsidR="00181B3D" w:rsidRPr="0003262E" w14:paraId="03ADD7C9" w14:textId="77777777" w:rsidTr="00C92F3D">
        <w:tc>
          <w:tcPr>
            <w:tcW w:w="9315" w:type="dxa"/>
            <w:gridSpan w:val="3"/>
            <w:tcBorders>
              <w:top w:val="single" w:sz="4" w:space="0" w:color="auto"/>
              <w:left w:val="nil"/>
              <w:bottom w:val="single" w:sz="4" w:space="0" w:color="auto"/>
              <w:right w:val="nil"/>
            </w:tcBorders>
          </w:tcPr>
          <w:p w14:paraId="62D44026" w14:textId="77777777" w:rsidR="00181B3D" w:rsidRPr="0003262E" w:rsidRDefault="00181B3D" w:rsidP="00BC793C">
            <w:pPr>
              <w:tabs>
                <w:tab w:val="clear" w:pos="567"/>
              </w:tabs>
              <w:spacing w:before="60" w:after="60" w:line="240" w:lineRule="auto"/>
              <w:rPr>
                <w:rFonts w:eastAsia="Times New Roman"/>
                <w:b/>
                <w:i/>
                <w:sz w:val="18"/>
                <w:szCs w:val="18"/>
                <w:lang w:eastAsia="en-US"/>
              </w:rPr>
            </w:pPr>
            <w:r w:rsidRPr="0003262E">
              <w:rPr>
                <w:rFonts w:eastAsia="Times New Roman"/>
                <w:b/>
                <w:sz w:val="18"/>
                <w:szCs w:val="18"/>
                <w:lang w:eastAsia="nl" w:bidi="nl"/>
              </w:rPr>
              <w:t>Hormoonreceptorstatus (%)</w:t>
            </w:r>
          </w:p>
        </w:tc>
      </w:tr>
      <w:tr w:rsidR="00181B3D" w:rsidRPr="0003262E" w14:paraId="7F0F3D54" w14:textId="77777777" w:rsidTr="00C92F3D">
        <w:tc>
          <w:tcPr>
            <w:tcW w:w="3510" w:type="dxa"/>
            <w:tcBorders>
              <w:top w:val="single" w:sz="4" w:space="0" w:color="auto"/>
              <w:left w:val="nil"/>
              <w:bottom w:val="nil"/>
              <w:right w:val="nil"/>
            </w:tcBorders>
          </w:tcPr>
          <w:p w14:paraId="3F3BF5AA" w14:textId="77777777" w:rsidR="00181B3D" w:rsidRPr="0003262E" w:rsidRDefault="00181B3D" w:rsidP="00BC793C">
            <w:pPr>
              <w:tabs>
                <w:tab w:val="clear" w:pos="567"/>
              </w:tabs>
              <w:spacing w:before="60" w:after="60" w:line="240" w:lineRule="auto"/>
              <w:rPr>
                <w:rFonts w:eastAsia="Times New Roman"/>
                <w:b/>
                <w:i/>
                <w:sz w:val="18"/>
                <w:szCs w:val="18"/>
                <w:lang w:eastAsia="en-US"/>
              </w:rPr>
            </w:pPr>
            <w:r w:rsidRPr="0003262E">
              <w:rPr>
                <w:rFonts w:eastAsia="Times New Roman"/>
                <w:sz w:val="18"/>
                <w:szCs w:val="18"/>
                <w:lang w:eastAsia="nl" w:bidi="nl"/>
              </w:rPr>
              <w:lastRenderedPageBreak/>
              <w:t xml:space="preserve">HR+ </w:t>
            </w:r>
          </w:p>
        </w:tc>
        <w:tc>
          <w:tcPr>
            <w:tcW w:w="2699" w:type="dxa"/>
            <w:tcBorders>
              <w:top w:val="single" w:sz="4" w:space="0" w:color="auto"/>
              <w:left w:val="nil"/>
              <w:bottom w:val="nil"/>
              <w:right w:val="nil"/>
            </w:tcBorders>
          </w:tcPr>
          <w:p w14:paraId="7A4C44B5" w14:textId="77777777" w:rsidR="00181B3D" w:rsidRPr="0003262E" w:rsidRDefault="00181B3D" w:rsidP="00BC793C">
            <w:pPr>
              <w:tabs>
                <w:tab w:val="clear" w:pos="567"/>
              </w:tabs>
              <w:spacing w:before="60" w:after="60" w:line="240" w:lineRule="auto"/>
              <w:rPr>
                <w:rFonts w:eastAsia="Times New Roman"/>
                <w:b/>
                <w:i/>
                <w:sz w:val="18"/>
                <w:szCs w:val="18"/>
                <w:lang w:eastAsia="en-US"/>
              </w:rPr>
            </w:pPr>
            <w:r w:rsidRPr="0003262E">
              <w:rPr>
                <w:rFonts w:eastAsia="Times New Roman"/>
                <w:sz w:val="18"/>
                <w:szCs w:val="18"/>
                <w:lang w:eastAsia="nl" w:bidi="nl"/>
              </w:rPr>
              <w:t>103 (50)</w:t>
            </w:r>
          </w:p>
        </w:tc>
        <w:tc>
          <w:tcPr>
            <w:tcW w:w="3106" w:type="dxa"/>
            <w:tcBorders>
              <w:top w:val="single" w:sz="4" w:space="0" w:color="auto"/>
              <w:left w:val="nil"/>
              <w:bottom w:val="nil"/>
              <w:right w:val="nil"/>
            </w:tcBorders>
          </w:tcPr>
          <w:p w14:paraId="5AF4DEAB" w14:textId="77777777" w:rsidR="00181B3D" w:rsidRPr="0003262E" w:rsidRDefault="00181B3D" w:rsidP="00BC793C">
            <w:pPr>
              <w:tabs>
                <w:tab w:val="clear" w:pos="567"/>
              </w:tabs>
              <w:spacing w:before="60" w:after="60" w:line="240" w:lineRule="auto"/>
              <w:rPr>
                <w:rFonts w:eastAsia="Times New Roman"/>
                <w:b/>
                <w:i/>
                <w:sz w:val="18"/>
                <w:szCs w:val="18"/>
                <w:lang w:eastAsia="en-US"/>
              </w:rPr>
            </w:pPr>
            <w:r w:rsidRPr="0003262E">
              <w:rPr>
                <w:rFonts w:eastAsia="Times New Roman"/>
                <w:sz w:val="18"/>
                <w:szCs w:val="18"/>
                <w:lang w:eastAsia="nl" w:bidi="nl"/>
              </w:rPr>
              <w:t>49 (51)</w:t>
            </w:r>
          </w:p>
        </w:tc>
      </w:tr>
      <w:tr w:rsidR="00181B3D" w:rsidRPr="0003262E" w14:paraId="7E1FFCF5" w14:textId="77777777" w:rsidTr="00C92F3D">
        <w:tc>
          <w:tcPr>
            <w:tcW w:w="3510" w:type="dxa"/>
            <w:tcBorders>
              <w:top w:val="nil"/>
              <w:left w:val="nil"/>
              <w:bottom w:val="single" w:sz="4" w:space="0" w:color="auto"/>
              <w:right w:val="nil"/>
            </w:tcBorders>
          </w:tcPr>
          <w:p w14:paraId="06B0BF59" w14:textId="77777777" w:rsidR="00181B3D" w:rsidRPr="0003262E" w:rsidRDefault="00181B3D" w:rsidP="00BC793C">
            <w:pPr>
              <w:tabs>
                <w:tab w:val="clear" w:pos="567"/>
              </w:tabs>
              <w:spacing w:before="60" w:after="60" w:line="240" w:lineRule="auto"/>
              <w:rPr>
                <w:rFonts w:eastAsia="Times New Roman"/>
                <w:b/>
                <w:i/>
                <w:sz w:val="18"/>
                <w:szCs w:val="18"/>
                <w:lang w:eastAsia="en-US"/>
              </w:rPr>
            </w:pPr>
            <w:r w:rsidRPr="0003262E">
              <w:rPr>
                <w:rFonts w:eastAsia="Times New Roman"/>
                <w:sz w:val="18"/>
                <w:szCs w:val="18"/>
                <w:lang w:eastAsia="nl" w:bidi="nl"/>
              </w:rPr>
              <w:t>TNBC</w:t>
            </w:r>
          </w:p>
        </w:tc>
        <w:tc>
          <w:tcPr>
            <w:tcW w:w="2699" w:type="dxa"/>
            <w:tcBorders>
              <w:top w:val="nil"/>
              <w:left w:val="nil"/>
              <w:bottom w:val="single" w:sz="4" w:space="0" w:color="auto"/>
              <w:right w:val="nil"/>
            </w:tcBorders>
          </w:tcPr>
          <w:p w14:paraId="45A96850" w14:textId="77777777" w:rsidR="00181B3D" w:rsidRPr="0003262E" w:rsidRDefault="00181B3D" w:rsidP="00BC793C">
            <w:pPr>
              <w:tabs>
                <w:tab w:val="clear" w:pos="567"/>
              </w:tabs>
              <w:spacing w:before="60" w:after="60" w:line="240" w:lineRule="auto"/>
              <w:rPr>
                <w:rFonts w:eastAsia="Times New Roman"/>
                <w:b/>
                <w:i/>
                <w:sz w:val="18"/>
                <w:szCs w:val="18"/>
                <w:lang w:eastAsia="en-US"/>
              </w:rPr>
            </w:pPr>
            <w:r w:rsidRPr="0003262E">
              <w:rPr>
                <w:rFonts w:eastAsia="Times New Roman"/>
                <w:sz w:val="18"/>
                <w:szCs w:val="18"/>
                <w:lang w:eastAsia="nl" w:bidi="nl"/>
              </w:rPr>
              <w:t>102 (50)</w:t>
            </w:r>
          </w:p>
        </w:tc>
        <w:tc>
          <w:tcPr>
            <w:tcW w:w="3106" w:type="dxa"/>
            <w:tcBorders>
              <w:top w:val="nil"/>
              <w:left w:val="nil"/>
              <w:bottom w:val="single" w:sz="4" w:space="0" w:color="auto"/>
              <w:right w:val="nil"/>
            </w:tcBorders>
          </w:tcPr>
          <w:p w14:paraId="0F139AA2" w14:textId="77777777" w:rsidR="00181B3D" w:rsidRPr="0003262E" w:rsidRDefault="00181B3D" w:rsidP="00BC793C">
            <w:pPr>
              <w:tabs>
                <w:tab w:val="clear" w:pos="567"/>
              </w:tabs>
              <w:spacing w:before="60" w:after="60" w:line="240" w:lineRule="auto"/>
              <w:rPr>
                <w:rFonts w:eastAsia="Times New Roman"/>
                <w:b/>
                <w:i/>
                <w:sz w:val="18"/>
                <w:szCs w:val="18"/>
                <w:lang w:eastAsia="en-US"/>
              </w:rPr>
            </w:pPr>
            <w:r w:rsidRPr="0003262E">
              <w:rPr>
                <w:rFonts w:eastAsia="Times New Roman"/>
                <w:sz w:val="18"/>
                <w:szCs w:val="18"/>
                <w:lang w:eastAsia="nl" w:bidi="nl"/>
              </w:rPr>
              <w:t>48 (49)</w:t>
            </w:r>
          </w:p>
        </w:tc>
      </w:tr>
      <w:tr w:rsidR="00181B3D" w:rsidRPr="0003262E" w14:paraId="061AF28F" w14:textId="77777777" w:rsidTr="00C92F3D">
        <w:tc>
          <w:tcPr>
            <w:tcW w:w="9315" w:type="dxa"/>
            <w:gridSpan w:val="3"/>
            <w:tcBorders>
              <w:top w:val="single" w:sz="4" w:space="0" w:color="auto"/>
              <w:left w:val="nil"/>
              <w:bottom w:val="single" w:sz="4" w:space="0" w:color="auto"/>
              <w:right w:val="nil"/>
            </w:tcBorders>
          </w:tcPr>
          <w:p w14:paraId="2C38477B"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b/>
                <w:sz w:val="18"/>
                <w:szCs w:val="18"/>
                <w:lang w:eastAsia="nl" w:bidi="nl"/>
              </w:rPr>
              <w:t>g</w:t>
            </w:r>
            <w:r w:rsidRPr="0003262E">
              <w:rPr>
                <w:rFonts w:eastAsia="Times New Roman"/>
                <w:b/>
                <w:i/>
                <w:sz w:val="18"/>
                <w:szCs w:val="18"/>
                <w:lang w:eastAsia="nl" w:bidi="nl"/>
              </w:rPr>
              <w:t>BRCA</w:t>
            </w:r>
            <w:r w:rsidRPr="0003262E">
              <w:rPr>
                <w:rFonts w:eastAsia="Times New Roman"/>
                <w:b/>
                <w:sz w:val="18"/>
                <w:szCs w:val="18"/>
                <w:lang w:eastAsia="nl" w:bidi="nl"/>
              </w:rPr>
              <w:t>-mutatie type (%)</w:t>
            </w:r>
          </w:p>
        </w:tc>
      </w:tr>
      <w:tr w:rsidR="00181B3D" w:rsidRPr="0003262E" w14:paraId="6097FEBD" w14:textId="77777777" w:rsidTr="00C92F3D">
        <w:tc>
          <w:tcPr>
            <w:tcW w:w="3510" w:type="dxa"/>
            <w:tcBorders>
              <w:top w:val="single" w:sz="4" w:space="0" w:color="auto"/>
              <w:left w:val="nil"/>
              <w:bottom w:val="nil"/>
              <w:right w:val="nil"/>
            </w:tcBorders>
          </w:tcPr>
          <w:p w14:paraId="52D80641" w14:textId="77777777" w:rsidR="00181B3D" w:rsidRPr="0003262E" w:rsidRDefault="00181B3D" w:rsidP="00BC793C">
            <w:pPr>
              <w:tabs>
                <w:tab w:val="clear" w:pos="567"/>
              </w:tabs>
              <w:spacing w:before="60" w:after="60" w:line="240" w:lineRule="auto"/>
              <w:rPr>
                <w:rFonts w:eastAsia="Times New Roman"/>
                <w:i/>
                <w:sz w:val="18"/>
                <w:szCs w:val="18"/>
                <w:lang w:eastAsia="en-US"/>
              </w:rPr>
            </w:pPr>
            <w:r w:rsidRPr="0003262E">
              <w:rPr>
                <w:rFonts w:eastAsia="Times New Roman"/>
                <w:sz w:val="18"/>
                <w:szCs w:val="18"/>
                <w:lang w:eastAsia="nl" w:bidi="nl"/>
              </w:rPr>
              <w:t>g</w:t>
            </w:r>
            <w:r w:rsidRPr="0003262E">
              <w:rPr>
                <w:rFonts w:eastAsia="Times New Roman"/>
                <w:i/>
                <w:sz w:val="18"/>
                <w:szCs w:val="18"/>
                <w:lang w:eastAsia="nl" w:bidi="nl"/>
              </w:rPr>
              <w:t>BRCA1</w:t>
            </w:r>
          </w:p>
        </w:tc>
        <w:tc>
          <w:tcPr>
            <w:tcW w:w="2699" w:type="dxa"/>
            <w:tcBorders>
              <w:top w:val="single" w:sz="4" w:space="0" w:color="auto"/>
              <w:left w:val="nil"/>
              <w:bottom w:val="nil"/>
              <w:right w:val="nil"/>
            </w:tcBorders>
          </w:tcPr>
          <w:p w14:paraId="4474CF31"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117 (57)</w:t>
            </w:r>
          </w:p>
        </w:tc>
        <w:tc>
          <w:tcPr>
            <w:tcW w:w="3106" w:type="dxa"/>
            <w:tcBorders>
              <w:top w:val="single" w:sz="4" w:space="0" w:color="auto"/>
              <w:left w:val="nil"/>
              <w:bottom w:val="nil"/>
              <w:right w:val="nil"/>
            </w:tcBorders>
          </w:tcPr>
          <w:p w14:paraId="503D7400"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51 (53)</w:t>
            </w:r>
          </w:p>
        </w:tc>
      </w:tr>
      <w:tr w:rsidR="00181B3D" w:rsidRPr="0003262E" w14:paraId="417624A7" w14:textId="77777777" w:rsidTr="00C92F3D">
        <w:tc>
          <w:tcPr>
            <w:tcW w:w="3510" w:type="dxa"/>
            <w:tcBorders>
              <w:top w:val="nil"/>
              <w:left w:val="nil"/>
              <w:bottom w:val="nil"/>
              <w:right w:val="nil"/>
            </w:tcBorders>
          </w:tcPr>
          <w:p w14:paraId="4214713A" w14:textId="77777777" w:rsidR="00181B3D" w:rsidRPr="0003262E" w:rsidRDefault="00181B3D" w:rsidP="00BC793C">
            <w:pPr>
              <w:tabs>
                <w:tab w:val="clear" w:pos="567"/>
              </w:tabs>
              <w:spacing w:before="60" w:after="60" w:line="240" w:lineRule="auto"/>
              <w:rPr>
                <w:rFonts w:eastAsia="Times New Roman"/>
                <w:i/>
                <w:sz w:val="18"/>
                <w:szCs w:val="18"/>
                <w:lang w:eastAsia="en-US"/>
              </w:rPr>
            </w:pPr>
            <w:r w:rsidRPr="0003262E">
              <w:rPr>
                <w:rFonts w:eastAsia="Times New Roman"/>
                <w:sz w:val="18"/>
                <w:szCs w:val="18"/>
                <w:lang w:eastAsia="nl" w:bidi="nl"/>
              </w:rPr>
              <w:t>g</w:t>
            </w:r>
            <w:r w:rsidRPr="0003262E">
              <w:rPr>
                <w:rFonts w:eastAsia="Times New Roman"/>
                <w:i/>
                <w:sz w:val="18"/>
                <w:szCs w:val="18"/>
                <w:lang w:eastAsia="nl" w:bidi="nl"/>
              </w:rPr>
              <w:t>BRCA2</w:t>
            </w:r>
          </w:p>
        </w:tc>
        <w:tc>
          <w:tcPr>
            <w:tcW w:w="2699" w:type="dxa"/>
            <w:tcBorders>
              <w:top w:val="nil"/>
              <w:left w:val="nil"/>
              <w:bottom w:val="nil"/>
              <w:right w:val="nil"/>
            </w:tcBorders>
          </w:tcPr>
          <w:p w14:paraId="25488C5F"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84 (41)</w:t>
            </w:r>
          </w:p>
        </w:tc>
        <w:tc>
          <w:tcPr>
            <w:tcW w:w="3106" w:type="dxa"/>
            <w:tcBorders>
              <w:top w:val="nil"/>
              <w:left w:val="nil"/>
              <w:bottom w:val="nil"/>
              <w:right w:val="nil"/>
            </w:tcBorders>
          </w:tcPr>
          <w:p w14:paraId="6B3DEB3B"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46 (47)</w:t>
            </w:r>
          </w:p>
        </w:tc>
      </w:tr>
      <w:tr w:rsidR="00181B3D" w:rsidRPr="0003262E" w14:paraId="5C3AA628" w14:textId="77777777" w:rsidTr="00C92F3D">
        <w:tc>
          <w:tcPr>
            <w:tcW w:w="3510" w:type="dxa"/>
            <w:tcBorders>
              <w:top w:val="nil"/>
              <w:left w:val="nil"/>
              <w:bottom w:val="nil"/>
              <w:right w:val="nil"/>
            </w:tcBorders>
          </w:tcPr>
          <w:p w14:paraId="6C68FBFF"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g</w:t>
            </w:r>
            <w:r w:rsidRPr="0003262E">
              <w:rPr>
                <w:rFonts w:eastAsia="Times New Roman"/>
                <w:i/>
                <w:sz w:val="18"/>
                <w:szCs w:val="18"/>
                <w:lang w:eastAsia="nl" w:bidi="nl"/>
              </w:rPr>
              <w:t>BRCA1</w:t>
            </w:r>
            <w:r w:rsidRPr="0003262E">
              <w:rPr>
                <w:rFonts w:eastAsia="Times New Roman"/>
                <w:sz w:val="18"/>
                <w:szCs w:val="18"/>
                <w:lang w:eastAsia="nl" w:bidi="nl"/>
              </w:rPr>
              <w:t xml:space="preserve"> en g</w:t>
            </w:r>
            <w:r w:rsidRPr="0003262E">
              <w:rPr>
                <w:rFonts w:eastAsia="Times New Roman"/>
                <w:i/>
                <w:sz w:val="18"/>
                <w:szCs w:val="18"/>
                <w:lang w:eastAsia="nl" w:bidi="nl"/>
              </w:rPr>
              <w:t>BRCA2</w:t>
            </w:r>
          </w:p>
        </w:tc>
        <w:tc>
          <w:tcPr>
            <w:tcW w:w="2699" w:type="dxa"/>
            <w:tcBorders>
              <w:top w:val="nil"/>
              <w:left w:val="nil"/>
              <w:bottom w:val="nil"/>
              <w:right w:val="nil"/>
            </w:tcBorders>
          </w:tcPr>
          <w:p w14:paraId="129863F8"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4 (2)</w:t>
            </w:r>
          </w:p>
        </w:tc>
        <w:tc>
          <w:tcPr>
            <w:tcW w:w="3106" w:type="dxa"/>
            <w:tcBorders>
              <w:top w:val="nil"/>
              <w:left w:val="nil"/>
              <w:bottom w:val="nil"/>
              <w:right w:val="nil"/>
            </w:tcBorders>
          </w:tcPr>
          <w:p w14:paraId="7B3FDE28"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0</w:t>
            </w:r>
          </w:p>
        </w:tc>
      </w:tr>
      <w:tr w:rsidR="00181B3D" w:rsidRPr="0003262E" w14:paraId="1E850C9A" w14:textId="77777777" w:rsidTr="00C92F3D">
        <w:tc>
          <w:tcPr>
            <w:tcW w:w="3510" w:type="dxa"/>
            <w:tcBorders>
              <w:top w:val="single" w:sz="4" w:space="0" w:color="auto"/>
              <w:left w:val="nil"/>
              <w:bottom w:val="nil"/>
              <w:right w:val="nil"/>
            </w:tcBorders>
          </w:tcPr>
          <w:p w14:paraId="51052FA9"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Calibri"/>
                <w:b/>
                <w:sz w:val="18"/>
                <w:szCs w:val="18"/>
                <w:lang w:eastAsia="nl" w:bidi="nl"/>
              </w:rPr>
              <w:t>≥2 metastasen (%)</w:t>
            </w:r>
          </w:p>
        </w:tc>
        <w:tc>
          <w:tcPr>
            <w:tcW w:w="2699" w:type="dxa"/>
            <w:tcBorders>
              <w:top w:val="single" w:sz="4" w:space="0" w:color="auto"/>
              <w:left w:val="nil"/>
              <w:bottom w:val="nil"/>
              <w:right w:val="nil"/>
            </w:tcBorders>
          </w:tcPr>
          <w:p w14:paraId="4F024C26"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159 (78)</w:t>
            </w:r>
          </w:p>
        </w:tc>
        <w:tc>
          <w:tcPr>
            <w:tcW w:w="3106" w:type="dxa"/>
            <w:tcBorders>
              <w:top w:val="single" w:sz="4" w:space="0" w:color="auto"/>
              <w:left w:val="nil"/>
              <w:bottom w:val="nil"/>
              <w:right w:val="nil"/>
            </w:tcBorders>
          </w:tcPr>
          <w:p w14:paraId="26301AE8"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72 (74)</w:t>
            </w:r>
          </w:p>
        </w:tc>
      </w:tr>
      <w:tr w:rsidR="00181B3D" w:rsidRPr="0003262E" w14:paraId="6C68A75A" w14:textId="77777777" w:rsidTr="00C92F3D">
        <w:tc>
          <w:tcPr>
            <w:tcW w:w="9315" w:type="dxa"/>
            <w:gridSpan w:val="3"/>
            <w:tcBorders>
              <w:top w:val="single" w:sz="4" w:space="0" w:color="auto"/>
              <w:left w:val="nil"/>
              <w:bottom w:val="single" w:sz="4" w:space="0" w:color="auto"/>
              <w:right w:val="nil"/>
            </w:tcBorders>
          </w:tcPr>
          <w:p w14:paraId="71412D02"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Calibri"/>
                <w:b/>
                <w:sz w:val="18"/>
                <w:szCs w:val="18"/>
                <w:lang w:eastAsia="nl" w:bidi="nl"/>
              </w:rPr>
              <w:t>Locatie van de metastasen (%)</w:t>
            </w:r>
          </w:p>
        </w:tc>
      </w:tr>
      <w:tr w:rsidR="00181B3D" w:rsidRPr="0003262E" w14:paraId="34158E50" w14:textId="77777777" w:rsidTr="00C92F3D">
        <w:tc>
          <w:tcPr>
            <w:tcW w:w="3510" w:type="dxa"/>
            <w:tcBorders>
              <w:top w:val="single" w:sz="4" w:space="0" w:color="auto"/>
              <w:left w:val="nil"/>
              <w:bottom w:val="nil"/>
              <w:right w:val="nil"/>
            </w:tcBorders>
          </w:tcPr>
          <w:p w14:paraId="05E90AD4"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Bot alleen</w:t>
            </w:r>
          </w:p>
        </w:tc>
        <w:tc>
          <w:tcPr>
            <w:tcW w:w="2699" w:type="dxa"/>
            <w:tcBorders>
              <w:top w:val="single" w:sz="4" w:space="0" w:color="auto"/>
              <w:left w:val="nil"/>
              <w:bottom w:val="nil"/>
              <w:right w:val="nil"/>
            </w:tcBorders>
          </w:tcPr>
          <w:p w14:paraId="5851267B"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16 (8)</w:t>
            </w:r>
          </w:p>
        </w:tc>
        <w:tc>
          <w:tcPr>
            <w:tcW w:w="3106" w:type="dxa"/>
            <w:tcBorders>
              <w:top w:val="single" w:sz="4" w:space="0" w:color="auto"/>
              <w:left w:val="nil"/>
              <w:bottom w:val="nil"/>
              <w:right w:val="nil"/>
            </w:tcBorders>
          </w:tcPr>
          <w:p w14:paraId="3C3E10C1"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6 (6)</w:t>
            </w:r>
          </w:p>
        </w:tc>
      </w:tr>
      <w:tr w:rsidR="00181B3D" w:rsidRPr="0003262E" w14:paraId="49B31743" w14:textId="77777777" w:rsidTr="00C92F3D">
        <w:tc>
          <w:tcPr>
            <w:tcW w:w="3510" w:type="dxa"/>
            <w:tcBorders>
              <w:top w:val="nil"/>
              <w:left w:val="nil"/>
              <w:bottom w:val="nil"/>
              <w:right w:val="nil"/>
            </w:tcBorders>
          </w:tcPr>
          <w:p w14:paraId="3A015081"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Anders</w:t>
            </w:r>
          </w:p>
        </w:tc>
        <w:tc>
          <w:tcPr>
            <w:tcW w:w="2699" w:type="dxa"/>
            <w:tcBorders>
              <w:top w:val="nil"/>
              <w:left w:val="nil"/>
              <w:bottom w:val="nil"/>
              <w:right w:val="nil"/>
            </w:tcBorders>
          </w:tcPr>
          <w:p w14:paraId="5F7A3C9A"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189 (92)</w:t>
            </w:r>
          </w:p>
        </w:tc>
        <w:tc>
          <w:tcPr>
            <w:tcW w:w="3106" w:type="dxa"/>
            <w:tcBorders>
              <w:top w:val="nil"/>
              <w:left w:val="nil"/>
              <w:bottom w:val="nil"/>
              <w:right w:val="nil"/>
            </w:tcBorders>
          </w:tcPr>
          <w:p w14:paraId="6F73D4AE"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91 (94)</w:t>
            </w:r>
          </w:p>
        </w:tc>
      </w:tr>
      <w:tr w:rsidR="00181B3D" w:rsidRPr="0003262E" w14:paraId="6240B3B3" w14:textId="77777777" w:rsidTr="00C92F3D">
        <w:tc>
          <w:tcPr>
            <w:tcW w:w="3510" w:type="dxa"/>
            <w:tcBorders>
              <w:top w:val="single" w:sz="4" w:space="0" w:color="auto"/>
              <w:left w:val="nil"/>
              <w:bottom w:val="single" w:sz="4" w:space="0" w:color="auto"/>
              <w:right w:val="nil"/>
            </w:tcBorders>
          </w:tcPr>
          <w:p w14:paraId="76904F83"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Calibri"/>
                <w:b/>
                <w:sz w:val="18"/>
                <w:szCs w:val="18"/>
                <w:lang w:eastAsia="nl" w:bidi="nl"/>
              </w:rPr>
              <w:t>Meetbare ziekte middels BICR (%)</w:t>
            </w:r>
          </w:p>
        </w:tc>
        <w:tc>
          <w:tcPr>
            <w:tcW w:w="2699" w:type="dxa"/>
            <w:tcBorders>
              <w:top w:val="single" w:sz="4" w:space="0" w:color="auto"/>
              <w:left w:val="nil"/>
              <w:bottom w:val="single" w:sz="4" w:space="0" w:color="auto"/>
              <w:right w:val="nil"/>
            </w:tcBorders>
          </w:tcPr>
          <w:p w14:paraId="19473D31"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167 (81)</w:t>
            </w:r>
          </w:p>
        </w:tc>
        <w:tc>
          <w:tcPr>
            <w:tcW w:w="3106" w:type="dxa"/>
            <w:tcBorders>
              <w:top w:val="single" w:sz="4" w:space="0" w:color="auto"/>
              <w:left w:val="nil"/>
              <w:bottom w:val="single" w:sz="4" w:space="0" w:color="auto"/>
              <w:right w:val="nil"/>
            </w:tcBorders>
          </w:tcPr>
          <w:p w14:paraId="5D034A27"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66 (68)</w:t>
            </w:r>
          </w:p>
        </w:tc>
      </w:tr>
      <w:tr w:rsidR="00181B3D" w:rsidRPr="0003262E" w14:paraId="779DCF6A" w14:textId="77777777" w:rsidTr="00C92F3D">
        <w:tc>
          <w:tcPr>
            <w:tcW w:w="3510" w:type="dxa"/>
            <w:tcBorders>
              <w:top w:val="single" w:sz="4" w:space="0" w:color="auto"/>
              <w:left w:val="nil"/>
              <w:bottom w:val="single" w:sz="4" w:space="0" w:color="auto"/>
              <w:right w:val="nil"/>
            </w:tcBorders>
          </w:tcPr>
          <w:p w14:paraId="673ACBB1"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Calibri"/>
                <w:b/>
                <w:sz w:val="18"/>
                <w:szCs w:val="18"/>
                <w:lang w:eastAsia="nl" w:bidi="nl"/>
              </w:rPr>
              <w:t>Progressieve ziekte bij randomisatie (%)</w:t>
            </w:r>
          </w:p>
        </w:tc>
        <w:tc>
          <w:tcPr>
            <w:tcW w:w="2699" w:type="dxa"/>
            <w:tcBorders>
              <w:top w:val="single" w:sz="4" w:space="0" w:color="auto"/>
              <w:left w:val="nil"/>
              <w:bottom w:val="single" w:sz="4" w:space="0" w:color="auto"/>
              <w:right w:val="nil"/>
            </w:tcBorders>
          </w:tcPr>
          <w:p w14:paraId="55A53432"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159 (78)</w:t>
            </w:r>
          </w:p>
        </w:tc>
        <w:tc>
          <w:tcPr>
            <w:tcW w:w="3106" w:type="dxa"/>
            <w:tcBorders>
              <w:top w:val="single" w:sz="4" w:space="0" w:color="auto"/>
              <w:left w:val="nil"/>
              <w:bottom w:val="single" w:sz="4" w:space="0" w:color="auto"/>
              <w:right w:val="nil"/>
            </w:tcBorders>
          </w:tcPr>
          <w:p w14:paraId="3DD03569"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73 (75)</w:t>
            </w:r>
          </w:p>
        </w:tc>
      </w:tr>
      <w:tr w:rsidR="00181B3D" w:rsidRPr="0003262E" w14:paraId="18B69DDB" w14:textId="77777777" w:rsidTr="00C92F3D">
        <w:tc>
          <w:tcPr>
            <w:tcW w:w="9315" w:type="dxa"/>
            <w:gridSpan w:val="3"/>
            <w:tcBorders>
              <w:top w:val="single" w:sz="4" w:space="0" w:color="auto"/>
              <w:left w:val="nil"/>
              <w:bottom w:val="single" w:sz="4" w:space="0" w:color="auto"/>
              <w:right w:val="nil"/>
            </w:tcBorders>
          </w:tcPr>
          <w:p w14:paraId="7C2B0047"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Calibri"/>
                <w:b/>
                <w:sz w:val="18"/>
                <w:szCs w:val="18"/>
                <w:lang w:eastAsia="nl" w:bidi="nl"/>
              </w:rPr>
              <w:t>Tumor gradering bij diagnose</w:t>
            </w:r>
          </w:p>
        </w:tc>
      </w:tr>
      <w:tr w:rsidR="00181B3D" w:rsidRPr="0003262E" w14:paraId="14931ED4" w14:textId="77777777" w:rsidTr="00C92F3D">
        <w:tc>
          <w:tcPr>
            <w:tcW w:w="3510" w:type="dxa"/>
            <w:tcBorders>
              <w:top w:val="single" w:sz="4" w:space="0" w:color="auto"/>
              <w:left w:val="nil"/>
              <w:bottom w:val="nil"/>
              <w:right w:val="nil"/>
            </w:tcBorders>
          </w:tcPr>
          <w:p w14:paraId="30D289FD"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Calibri"/>
                <w:sz w:val="18"/>
                <w:szCs w:val="18"/>
                <w:lang w:eastAsia="nl" w:bidi="nl"/>
              </w:rPr>
              <w:t>Goed gedifferentieerd (G1)</w:t>
            </w:r>
          </w:p>
        </w:tc>
        <w:tc>
          <w:tcPr>
            <w:tcW w:w="2699" w:type="dxa"/>
            <w:tcBorders>
              <w:top w:val="single" w:sz="4" w:space="0" w:color="auto"/>
              <w:left w:val="nil"/>
              <w:bottom w:val="nil"/>
              <w:right w:val="nil"/>
            </w:tcBorders>
          </w:tcPr>
          <w:p w14:paraId="180487ED"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5 (2)</w:t>
            </w:r>
          </w:p>
        </w:tc>
        <w:tc>
          <w:tcPr>
            <w:tcW w:w="3106" w:type="dxa"/>
            <w:tcBorders>
              <w:top w:val="single" w:sz="4" w:space="0" w:color="auto"/>
              <w:left w:val="nil"/>
              <w:bottom w:val="nil"/>
              <w:right w:val="nil"/>
            </w:tcBorders>
          </w:tcPr>
          <w:p w14:paraId="00DF60D9"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2 (2)</w:t>
            </w:r>
          </w:p>
        </w:tc>
      </w:tr>
      <w:tr w:rsidR="00181B3D" w:rsidRPr="0003262E" w14:paraId="14760F74" w14:textId="77777777" w:rsidTr="00C92F3D">
        <w:tc>
          <w:tcPr>
            <w:tcW w:w="3510" w:type="dxa"/>
            <w:tcBorders>
              <w:top w:val="nil"/>
              <w:left w:val="nil"/>
              <w:bottom w:val="nil"/>
              <w:right w:val="nil"/>
            </w:tcBorders>
          </w:tcPr>
          <w:p w14:paraId="6B12751E"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Calibri"/>
                <w:sz w:val="18"/>
                <w:szCs w:val="18"/>
                <w:lang w:eastAsia="nl" w:bidi="nl"/>
              </w:rPr>
              <w:t>Matig gedifferentieerd (G2)</w:t>
            </w:r>
          </w:p>
        </w:tc>
        <w:tc>
          <w:tcPr>
            <w:tcW w:w="2699" w:type="dxa"/>
            <w:tcBorders>
              <w:top w:val="nil"/>
              <w:left w:val="nil"/>
              <w:bottom w:val="nil"/>
              <w:right w:val="nil"/>
            </w:tcBorders>
          </w:tcPr>
          <w:p w14:paraId="3E23FDE4"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52 (25)</w:t>
            </w:r>
          </w:p>
        </w:tc>
        <w:tc>
          <w:tcPr>
            <w:tcW w:w="3106" w:type="dxa"/>
            <w:tcBorders>
              <w:top w:val="nil"/>
              <w:left w:val="nil"/>
              <w:bottom w:val="nil"/>
              <w:right w:val="nil"/>
            </w:tcBorders>
          </w:tcPr>
          <w:p w14:paraId="05CFEAF9"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23 (24)</w:t>
            </w:r>
          </w:p>
        </w:tc>
      </w:tr>
      <w:tr w:rsidR="00181B3D" w:rsidRPr="0003262E" w14:paraId="383D27AF" w14:textId="77777777" w:rsidTr="00C92F3D">
        <w:tc>
          <w:tcPr>
            <w:tcW w:w="3510" w:type="dxa"/>
            <w:tcBorders>
              <w:top w:val="nil"/>
              <w:left w:val="nil"/>
              <w:bottom w:val="nil"/>
              <w:right w:val="nil"/>
            </w:tcBorders>
          </w:tcPr>
          <w:p w14:paraId="103B8313"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Calibri"/>
                <w:sz w:val="18"/>
                <w:szCs w:val="18"/>
                <w:lang w:eastAsia="nl" w:bidi="nl"/>
              </w:rPr>
              <w:t>Slecht gedifferentieerd (G3)</w:t>
            </w:r>
          </w:p>
        </w:tc>
        <w:tc>
          <w:tcPr>
            <w:tcW w:w="2699" w:type="dxa"/>
            <w:tcBorders>
              <w:top w:val="nil"/>
              <w:left w:val="nil"/>
              <w:bottom w:val="nil"/>
              <w:right w:val="nil"/>
            </w:tcBorders>
          </w:tcPr>
          <w:p w14:paraId="562030A4"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108 (53)</w:t>
            </w:r>
          </w:p>
        </w:tc>
        <w:tc>
          <w:tcPr>
            <w:tcW w:w="3106" w:type="dxa"/>
            <w:tcBorders>
              <w:top w:val="nil"/>
              <w:left w:val="nil"/>
              <w:bottom w:val="nil"/>
              <w:right w:val="nil"/>
            </w:tcBorders>
          </w:tcPr>
          <w:p w14:paraId="2BF6DB05"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55 (57)</w:t>
            </w:r>
          </w:p>
        </w:tc>
      </w:tr>
      <w:tr w:rsidR="00181B3D" w:rsidRPr="0003262E" w14:paraId="7873280E" w14:textId="77777777" w:rsidTr="00C92F3D">
        <w:tc>
          <w:tcPr>
            <w:tcW w:w="3510" w:type="dxa"/>
            <w:tcBorders>
              <w:top w:val="nil"/>
              <w:left w:val="nil"/>
              <w:bottom w:val="nil"/>
              <w:right w:val="nil"/>
            </w:tcBorders>
          </w:tcPr>
          <w:p w14:paraId="1D282863"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Calibri"/>
                <w:sz w:val="18"/>
                <w:szCs w:val="18"/>
                <w:lang w:eastAsia="nl" w:bidi="nl"/>
              </w:rPr>
              <w:t>Ongedefinieerd (G4)</w:t>
            </w:r>
          </w:p>
        </w:tc>
        <w:tc>
          <w:tcPr>
            <w:tcW w:w="2699" w:type="dxa"/>
            <w:tcBorders>
              <w:top w:val="nil"/>
              <w:left w:val="nil"/>
              <w:bottom w:val="nil"/>
              <w:right w:val="nil"/>
            </w:tcBorders>
          </w:tcPr>
          <w:p w14:paraId="28A22034"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4 (2)</w:t>
            </w:r>
          </w:p>
        </w:tc>
        <w:tc>
          <w:tcPr>
            <w:tcW w:w="3106" w:type="dxa"/>
            <w:tcBorders>
              <w:top w:val="nil"/>
              <w:left w:val="nil"/>
              <w:bottom w:val="nil"/>
              <w:right w:val="nil"/>
            </w:tcBorders>
          </w:tcPr>
          <w:p w14:paraId="6EBA343E"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0</w:t>
            </w:r>
          </w:p>
        </w:tc>
      </w:tr>
      <w:tr w:rsidR="00181B3D" w:rsidRPr="0003262E" w14:paraId="196154E1" w14:textId="77777777" w:rsidTr="00C92F3D">
        <w:tc>
          <w:tcPr>
            <w:tcW w:w="3510" w:type="dxa"/>
            <w:tcBorders>
              <w:top w:val="nil"/>
              <w:left w:val="nil"/>
              <w:bottom w:val="nil"/>
              <w:right w:val="nil"/>
            </w:tcBorders>
          </w:tcPr>
          <w:p w14:paraId="74D492E6"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Calibri"/>
                <w:sz w:val="18"/>
                <w:szCs w:val="18"/>
                <w:lang w:eastAsia="nl" w:bidi="nl"/>
              </w:rPr>
              <w:t>Niet te beoordelen (GX)</w:t>
            </w:r>
          </w:p>
        </w:tc>
        <w:tc>
          <w:tcPr>
            <w:tcW w:w="2699" w:type="dxa"/>
            <w:tcBorders>
              <w:top w:val="nil"/>
              <w:left w:val="nil"/>
              <w:bottom w:val="nil"/>
              <w:right w:val="nil"/>
            </w:tcBorders>
          </w:tcPr>
          <w:p w14:paraId="1A147E76"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27 (13)</w:t>
            </w:r>
          </w:p>
        </w:tc>
        <w:tc>
          <w:tcPr>
            <w:tcW w:w="3106" w:type="dxa"/>
            <w:tcBorders>
              <w:top w:val="nil"/>
              <w:left w:val="nil"/>
              <w:bottom w:val="nil"/>
              <w:right w:val="nil"/>
            </w:tcBorders>
          </w:tcPr>
          <w:p w14:paraId="1F4446EA"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15 (16)</w:t>
            </w:r>
          </w:p>
        </w:tc>
      </w:tr>
      <w:tr w:rsidR="00181B3D" w:rsidRPr="0003262E" w14:paraId="03E0904E" w14:textId="77777777" w:rsidTr="00C92F3D">
        <w:tc>
          <w:tcPr>
            <w:tcW w:w="3510" w:type="dxa"/>
            <w:tcBorders>
              <w:top w:val="nil"/>
              <w:left w:val="nil"/>
              <w:bottom w:val="single" w:sz="4" w:space="0" w:color="auto"/>
              <w:right w:val="nil"/>
            </w:tcBorders>
          </w:tcPr>
          <w:p w14:paraId="4601F55C"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Calibri"/>
                <w:sz w:val="18"/>
                <w:szCs w:val="18"/>
                <w:lang w:eastAsia="nl" w:bidi="nl"/>
              </w:rPr>
              <w:t>Ontbrekend</w:t>
            </w:r>
          </w:p>
        </w:tc>
        <w:tc>
          <w:tcPr>
            <w:tcW w:w="2699" w:type="dxa"/>
            <w:tcBorders>
              <w:top w:val="nil"/>
              <w:left w:val="nil"/>
              <w:bottom w:val="single" w:sz="4" w:space="0" w:color="auto"/>
              <w:right w:val="nil"/>
            </w:tcBorders>
          </w:tcPr>
          <w:p w14:paraId="542E980C"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9 (4)</w:t>
            </w:r>
          </w:p>
        </w:tc>
        <w:tc>
          <w:tcPr>
            <w:tcW w:w="3106" w:type="dxa"/>
            <w:tcBorders>
              <w:top w:val="nil"/>
              <w:left w:val="nil"/>
              <w:bottom w:val="single" w:sz="4" w:space="0" w:color="auto"/>
              <w:right w:val="nil"/>
            </w:tcBorders>
          </w:tcPr>
          <w:p w14:paraId="1A8BE518"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2 (2)</w:t>
            </w:r>
          </w:p>
        </w:tc>
      </w:tr>
      <w:tr w:rsidR="00181B3D" w:rsidRPr="0003262E" w14:paraId="57F63D40" w14:textId="77777777" w:rsidTr="00C92F3D">
        <w:tc>
          <w:tcPr>
            <w:tcW w:w="9315" w:type="dxa"/>
            <w:gridSpan w:val="3"/>
            <w:tcBorders>
              <w:top w:val="single" w:sz="4" w:space="0" w:color="auto"/>
              <w:left w:val="nil"/>
              <w:bottom w:val="single" w:sz="4" w:space="0" w:color="auto"/>
              <w:right w:val="nil"/>
            </w:tcBorders>
          </w:tcPr>
          <w:p w14:paraId="590CB7DB"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Calibri"/>
                <w:b/>
                <w:sz w:val="18"/>
                <w:szCs w:val="18"/>
                <w:lang w:eastAsia="nl" w:bidi="nl"/>
              </w:rPr>
              <w:t>Aantal eerdere chemotherapielijnen voor gemetastaseerde borstkanker (%)</w:t>
            </w:r>
          </w:p>
        </w:tc>
      </w:tr>
      <w:tr w:rsidR="00181B3D" w:rsidRPr="0003262E" w14:paraId="6F1D4983" w14:textId="77777777" w:rsidTr="00C92F3D">
        <w:tc>
          <w:tcPr>
            <w:tcW w:w="3510" w:type="dxa"/>
            <w:tcBorders>
              <w:top w:val="single" w:sz="4" w:space="0" w:color="auto"/>
              <w:left w:val="nil"/>
              <w:bottom w:val="nil"/>
              <w:right w:val="nil"/>
            </w:tcBorders>
          </w:tcPr>
          <w:p w14:paraId="1C98A149"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0</w:t>
            </w:r>
          </w:p>
        </w:tc>
        <w:tc>
          <w:tcPr>
            <w:tcW w:w="2699" w:type="dxa"/>
            <w:tcBorders>
              <w:top w:val="single" w:sz="4" w:space="0" w:color="auto"/>
              <w:left w:val="nil"/>
              <w:bottom w:val="nil"/>
              <w:right w:val="nil"/>
            </w:tcBorders>
          </w:tcPr>
          <w:p w14:paraId="2670299D"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68 (33)</w:t>
            </w:r>
          </w:p>
        </w:tc>
        <w:tc>
          <w:tcPr>
            <w:tcW w:w="3106" w:type="dxa"/>
            <w:tcBorders>
              <w:top w:val="single" w:sz="4" w:space="0" w:color="auto"/>
              <w:left w:val="nil"/>
              <w:bottom w:val="nil"/>
              <w:right w:val="nil"/>
            </w:tcBorders>
          </w:tcPr>
          <w:p w14:paraId="37F93970"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31 (32)</w:t>
            </w:r>
          </w:p>
        </w:tc>
      </w:tr>
      <w:tr w:rsidR="00181B3D" w:rsidRPr="0003262E" w14:paraId="18A92CCE" w14:textId="77777777" w:rsidTr="00C92F3D">
        <w:tc>
          <w:tcPr>
            <w:tcW w:w="3510" w:type="dxa"/>
            <w:tcBorders>
              <w:top w:val="nil"/>
              <w:left w:val="nil"/>
              <w:bottom w:val="nil"/>
              <w:right w:val="nil"/>
            </w:tcBorders>
          </w:tcPr>
          <w:p w14:paraId="519A1FE6"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1</w:t>
            </w:r>
          </w:p>
        </w:tc>
        <w:tc>
          <w:tcPr>
            <w:tcW w:w="2699" w:type="dxa"/>
            <w:tcBorders>
              <w:top w:val="nil"/>
              <w:left w:val="nil"/>
              <w:bottom w:val="nil"/>
              <w:right w:val="nil"/>
            </w:tcBorders>
          </w:tcPr>
          <w:p w14:paraId="20C69765"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80 (39)</w:t>
            </w:r>
          </w:p>
        </w:tc>
        <w:tc>
          <w:tcPr>
            <w:tcW w:w="3106" w:type="dxa"/>
            <w:tcBorders>
              <w:top w:val="nil"/>
              <w:left w:val="nil"/>
              <w:bottom w:val="nil"/>
              <w:right w:val="nil"/>
            </w:tcBorders>
          </w:tcPr>
          <w:p w14:paraId="7DAAB330"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42 (43)</w:t>
            </w:r>
          </w:p>
        </w:tc>
      </w:tr>
      <w:tr w:rsidR="00181B3D" w:rsidRPr="0003262E" w14:paraId="0ACCEC7E" w14:textId="77777777" w:rsidTr="00C92F3D">
        <w:tc>
          <w:tcPr>
            <w:tcW w:w="3510" w:type="dxa"/>
            <w:tcBorders>
              <w:top w:val="nil"/>
              <w:left w:val="nil"/>
              <w:bottom w:val="single" w:sz="4" w:space="0" w:color="auto"/>
              <w:right w:val="nil"/>
            </w:tcBorders>
          </w:tcPr>
          <w:p w14:paraId="2D2891C3"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2</w:t>
            </w:r>
          </w:p>
        </w:tc>
        <w:tc>
          <w:tcPr>
            <w:tcW w:w="2699" w:type="dxa"/>
            <w:tcBorders>
              <w:top w:val="nil"/>
              <w:left w:val="nil"/>
              <w:bottom w:val="single" w:sz="4" w:space="0" w:color="auto"/>
              <w:right w:val="nil"/>
            </w:tcBorders>
          </w:tcPr>
          <w:p w14:paraId="086C9ECA"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57 (28)</w:t>
            </w:r>
          </w:p>
        </w:tc>
        <w:tc>
          <w:tcPr>
            <w:tcW w:w="3106" w:type="dxa"/>
            <w:tcBorders>
              <w:top w:val="nil"/>
              <w:left w:val="nil"/>
              <w:bottom w:val="single" w:sz="4" w:space="0" w:color="auto"/>
              <w:right w:val="nil"/>
            </w:tcBorders>
          </w:tcPr>
          <w:p w14:paraId="4A1460A8"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24 (25)</w:t>
            </w:r>
          </w:p>
        </w:tc>
      </w:tr>
      <w:tr w:rsidR="00181B3D" w:rsidRPr="0003262E" w14:paraId="06FF9C70" w14:textId="77777777" w:rsidTr="00C92F3D">
        <w:tc>
          <w:tcPr>
            <w:tcW w:w="3510" w:type="dxa"/>
            <w:tcBorders>
              <w:top w:val="single" w:sz="4" w:space="0" w:color="auto"/>
              <w:left w:val="nil"/>
              <w:bottom w:val="single" w:sz="4" w:space="0" w:color="auto"/>
              <w:right w:val="nil"/>
            </w:tcBorders>
          </w:tcPr>
          <w:p w14:paraId="729960FB"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Calibri"/>
                <w:b/>
                <w:sz w:val="18"/>
                <w:szCs w:val="18"/>
                <w:lang w:eastAsia="nl" w:bidi="nl"/>
              </w:rPr>
              <w:t>Eerdere platinabevattende behandeling (%)</w:t>
            </w:r>
          </w:p>
        </w:tc>
        <w:tc>
          <w:tcPr>
            <w:tcW w:w="2699" w:type="dxa"/>
            <w:tcBorders>
              <w:top w:val="single" w:sz="4" w:space="0" w:color="auto"/>
              <w:left w:val="nil"/>
              <w:bottom w:val="single" w:sz="4" w:space="0" w:color="auto"/>
              <w:right w:val="nil"/>
            </w:tcBorders>
          </w:tcPr>
          <w:p w14:paraId="012A7AC4"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sz w:val="18"/>
                <w:lang w:eastAsia="nl" w:bidi="nl"/>
              </w:rPr>
              <w:t>55 (27)</w:t>
            </w:r>
          </w:p>
        </w:tc>
        <w:tc>
          <w:tcPr>
            <w:tcW w:w="3106" w:type="dxa"/>
            <w:tcBorders>
              <w:top w:val="single" w:sz="4" w:space="0" w:color="auto"/>
              <w:left w:val="nil"/>
              <w:bottom w:val="single" w:sz="4" w:space="0" w:color="auto"/>
              <w:right w:val="nil"/>
            </w:tcBorders>
          </w:tcPr>
          <w:p w14:paraId="55B47529"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sz w:val="18"/>
                <w:lang w:eastAsia="nl" w:bidi="nl"/>
              </w:rPr>
              <w:t>21 (22)</w:t>
            </w:r>
          </w:p>
        </w:tc>
      </w:tr>
      <w:tr w:rsidR="00181B3D" w:rsidRPr="0003262E" w14:paraId="7C0E6087" w14:textId="77777777" w:rsidTr="00C92F3D">
        <w:tc>
          <w:tcPr>
            <w:tcW w:w="3510" w:type="dxa"/>
            <w:tcBorders>
              <w:top w:val="single" w:sz="4" w:space="0" w:color="auto"/>
              <w:left w:val="nil"/>
              <w:bottom w:val="nil"/>
              <w:right w:val="nil"/>
            </w:tcBorders>
          </w:tcPr>
          <w:p w14:paraId="17211AE7" w14:textId="77777777" w:rsidR="00181B3D" w:rsidRPr="0003262E" w:rsidRDefault="00181B3D" w:rsidP="00BC793C">
            <w:pPr>
              <w:tabs>
                <w:tab w:val="clear" w:pos="567"/>
              </w:tabs>
              <w:spacing w:before="60" w:after="60" w:line="240" w:lineRule="auto"/>
              <w:rPr>
                <w:b/>
                <w:sz w:val="18"/>
              </w:rPr>
            </w:pPr>
            <w:r w:rsidRPr="0003262E">
              <w:rPr>
                <w:sz w:val="18"/>
                <w:lang w:eastAsia="nl" w:bidi="nl"/>
              </w:rPr>
              <w:t>enkel in (neo)adjuvante setting</w:t>
            </w:r>
          </w:p>
        </w:tc>
        <w:tc>
          <w:tcPr>
            <w:tcW w:w="2699" w:type="dxa"/>
            <w:tcBorders>
              <w:top w:val="single" w:sz="4" w:space="0" w:color="auto"/>
              <w:left w:val="nil"/>
              <w:bottom w:val="nil"/>
              <w:right w:val="nil"/>
            </w:tcBorders>
          </w:tcPr>
          <w:p w14:paraId="6C11DBD1"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sz w:val="18"/>
                <w:lang w:eastAsia="nl" w:bidi="nl"/>
              </w:rPr>
              <w:t>12 (6)</w:t>
            </w:r>
          </w:p>
        </w:tc>
        <w:tc>
          <w:tcPr>
            <w:tcW w:w="3106" w:type="dxa"/>
            <w:tcBorders>
              <w:top w:val="single" w:sz="4" w:space="0" w:color="auto"/>
              <w:left w:val="nil"/>
              <w:bottom w:val="nil"/>
              <w:right w:val="nil"/>
            </w:tcBorders>
          </w:tcPr>
          <w:p w14:paraId="042AE135"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sz w:val="18"/>
                <w:lang w:eastAsia="nl" w:bidi="nl"/>
              </w:rPr>
              <w:t>6 (6)</w:t>
            </w:r>
          </w:p>
        </w:tc>
      </w:tr>
      <w:tr w:rsidR="00181B3D" w:rsidRPr="0003262E" w14:paraId="40C3B33E" w14:textId="77777777" w:rsidTr="00C92F3D">
        <w:tc>
          <w:tcPr>
            <w:tcW w:w="3510" w:type="dxa"/>
            <w:tcBorders>
              <w:top w:val="nil"/>
              <w:left w:val="nil"/>
              <w:bottom w:val="nil"/>
              <w:right w:val="nil"/>
            </w:tcBorders>
          </w:tcPr>
          <w:p w14:paraId="4E9A16AD"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enkel in gemetastaseerde setting</w:t>
            </w:r>
          </w:p>
        </w:tc>
        <w:tc>
          <w:tcPr>
            <w:tcW w:w="2699" w:type="dxa"/>
            <w:tcBorders>
              <w:top w:val="nil"/>
              <w:left w:val="nil"/>
              <w:bottom w:val="nil"/>
              <w:right w:val="nil"/>
            </w:tcBorders>
          </w:tcPr>
          <w:p w14:paraId="0864B99A"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sz w:val="18"/>
                <w:lang w:eastAsia="nl" w:bidi="nl"/>
              </w:rPr>
              <w:t>40 (20)</w:t>
            </w:r>
          </w:p>
        </w:tc>
        <w:tc>
          <w:tcPr>
            <w:tcW w:w="3106" w:type="dxa"/>
            <w:tcBorders>
              <w:top w:val="nil"/>
              <w:left w:val="nil"/>
              <w:bottom w:val="nil"/>
              <w:right w:val="nil"/>
            </w:tcBorders>
          </w:tcPr>
          <w:p w14:paraId="1B30F8C1"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14 (14)</w:t>
            </w:r>
          </w:p>
        </w:tc>
      </w:tr>
      <w:tr w:rsidR="00181B3D" w:rsidRPr="0003262E" w14:paraId="24EA2693" w14:textId="77777777" w:rsidTr="00C92F3D">
        <w:tc>
          <w:tcPr>
            <w:tcW w:w="3510" w:type="dxa"/>
            <w:tcBorders>
              <w:top w:val="nil"/>
              <w:left w:val="nil"/>
              <w:bottom w:val="single" w:sz="4" w:space="0" w:color="auto"/>
              <w:right w:val="nil"/>
            </w:tcBorders>
          </w:tcPr>
          <w:p w14:paraId="2EC03508"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in (neo)adjuvante en gemetastaseerde setting</w:t>
            </w:r>
          </w:p>
        </w:tc>
        <w:tc>
          <w:tcPr>
            <w:tcW w:w="2699" w:type="dxa"/>
            <w:tcBorders>
              <w:top w:val="nil"/>
              <w:left w:val="nil"/>
              <w:bottom w:val="single" w:sz="4" w:space="0" w:color="auto"/>
              <w:right w:val="nil"/>
            </w:tcBorders>
          </w:tcPr>
          <w:p w14:paraId="1EBF2FC7"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3 (1)</w:t>
            </w:r>
          </w:p>
        </w:tc>
        <w:tc>
          <w:tcPr>
            <w:tcW w:w="3106" w:type="dxa"/>
            <w:tcBorders>
              <w:top w:val="nil"/>
              <w:left w:val="nil"/>
              <w:bottom w:val="single" w:sz="4" w:space="0" w:color="auto"/>
              <w:right w:val="nil"/>
            </w:tcBorders>
          </w:tcPr>
          <w:p w14:paraId="27989DCA"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1 (1)</w:t>
            </w:r>
          </w:p>
        </w:tc>
      </w:tr>
      <w:tr w:rsidR="00181B3D" w:rsidRPr="0003262E" w14:paraId="56DA1D08" w14:textId="77777777" w:rsidTr="00C92F3D">
        <w:tc>
          <w:tcPr>
            <w:tcW w:w="9315" w:type="dxa"/>
            <w:gridSpan w:val="3"/>
            <w:tcBorders>
              <w:top w:val="single" w:sz="4" w:space="0" w:color="auto"/>
              <w:left w:val="nil"/>
              <w:bottom w:val="single" w:sz="4" w:space="0" w:color="auto"/>
              <w:right w:val="nil"/>
            </w:tcBorders>
          </w:tcPr>
          <w:p w14:paraId="45D6A739"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Calibri"/>
                <w:b/>
                <w:sz w:val="18"/>
                <w:szCs w:val="18"/>
                <w:lang w:eastAsia="nl" w:bidi="nl"/>
              </w:rPr>
              <w:t>Eerdere anthracycline behandeling</w:t>
            </w:r>
          </w:p>
        </w:tc>
      </w:tr>
      <w:tr w:rsidR="00181B3D" w:rsidRPr="0003262E" w14:paraId="4533C26A" w14:textId="77777777" w:rsidTr="00C92F3D">
        <w:tc>
          <w:tcPr>
            <w:tcW w:w="3510" w:type="dxa"/>
            <w:tcBorders>
              <w:top w:val="single" w:sz="4" w:space="0" w:color="auto"/>
              <w:left w:val="nil"/>
              <w:bottom w:val="nil"/>
              <w:right w:val="nil"/>
            </w:tcBorders>
          </w:tcPr>
          <w:p w14:paraId="0898A842"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in (neo)adjuvante setting</w:t>
            </w:r>
          </w:p>
        </w:tc>
        <w:tc>
          <w:tcPr>
            <w:tcW w:w="2699" w:type="dxa"/>
            <w:tcBorders>
              <w:top w:val="single" w:sz="4" w:space="0" w:color="auto"/>
              <w:left w:val="nil"/>
              <w:bottom w:val="nil"/>
              <w:right w:val="nil"/>
            </w:tcBorders>
          </w:tcPr>
          <w:p w14:paraId="637B921D"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169 (82)</w:t>
            </w:r>
          </w:p>
        </w:tc>
        <w:tc>
          <w:tcPr>
            <w:tcW w:w="3106" w:type="dxa"/>
            <w:tcBorders>
              <w:top w:val="single" w:sz="4" w:space="0" w:color="auto"/>
              <w:left w:val="nil"/>
              <w:bottom w:val="nil"/>
              <w:right w:val="nil"/>
            </w:tcBorders>
          </w:tcPr>
          <w:p w14:paraId="16A14DD6"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76 (78)</w:t>
            </w:r>
          </w:p>
        </w:tc>
      </w:tr>
      <w:tr w:rsidR="00181B3D" w:rsidRPr="0003262E" w14:paraId="074D1EF5" w14:textId="77777777" w:rsidTr="00C92F3D">
        <w:tc>
          <w:tcPr>
            <w:tcW w:w="3510" w:type="dxa"/>
            <w:tcBorders>
              <w:top w:val="nil"/>
              <w:left w:val="nil"/>
              <w:bottom w:val="nil"/>
              <w:right w:val="nil"/>
            </w:tcBorders>
          </w:tcPr>
          <w:p w14:paraId="6DB634C5"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gemetastaseerde setting</w:t>
            </w:r>
          </w:p>
        </w:tc>
        <w:tc>
          <w:tcPr>
            <w:tcW w:w="2699" w:type="dxa"/>
            <w:tcBorders>
              <w:top w:val="nil"/>
              <w:left w:val="nil"/>
              <w:bottom w:val="nil"/>
              <w:right w:val="nil"/>
            </w:tcBorders>
          </w:tcPr>
          <w:p w14:paraId="021368B9"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41 (20)</w:t>
            </w:r>
          </w:p>
        </w:tc>
        <w:tc>
          <w:tcPr>
            <w:tcW w:w="3106" w:type="dxa"/>
            <w:tcBorders>
              <w:top w:val="nil"/>
              <w:left w:val="nil"/>
              <w:bottom w:val="nil"/>
              <w:right w:val="nil"/>
            </w:tcBorders>
          </w:tcPr>
          <w:p w14:paraId="3DA53E20"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16 (17)</w:t>
            </w:r>
          </w:p>
        </w:tc>
      </w:tr>
      <w:tr w:rsidR="00181B3D" w:rsidRPr="0003262E" w14:paraId="5ECEECDD" w14:textId="77777777" w:rsidTr="00C92F3D">
        <w:tc>
          <w:tcPr>
            <w:tcW w:w="9315" w:type="dxa"/>
            <w:gridSpan w:val="3"/>
            <w:tcBorders>
              <w:top w:val="single" w:sz="4" w:space="0" w:color="auto"/>
              <w:left w:val="nil"/>
              <w:bottom w:val="single" w:sz="4" w:space="0" w:color="auto"/>
              <w:right w:val="nil"/>
            </w:tcBorders>
          </w:tcPr>
          <w:p w14:paraId="34A95281"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Calibri"/>
                <w:b/>
                <w:sz w:val="18"/>
                <w:szCs w:val="18"/>
                <w:lang w:eastAsia="nl" w:bidi="nl"/>
              </w:rPr>
              <w:t>Eerdere taxaan behandeling</w:t>
            </w:r>
          </w:p>
        </w:tc>
      </w:tr>
      <w:tr w:rsidR="00181B3D" w:rsidRPr="0003262E" w14:paraId="0698D95A" w14:textId="77777777" w:rsidTr="00C92F3D">
        <w:tc>
          <w:tcPr>
            <w:tcW w:w="3510" w:type="dxa"/>
            <w:tcBorders>
              <w:top w:val="single" w:sz="4" w:space="0" w:color="auto"/>
              <w:left w:val="nil"/>
              <w:bottom w:val="nil"/>
              <w:right w:val="nil"/>
            </w:tcBorders>
          </w:tcPr>
          <w:p w14:paraId="4361B77F"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in (neo)adjuvante setting</w:t>
            </w:r>
          </w:p>
        </w:tc>
        <w:tc>
          <w:tcPr>
            <w:tcW w:w="2699" w:type="dxa"/>
            <w:tcBorders>
              <w:top w:val="single" w:sz="4" w:space="0" w:color="auto"/>
              <w:left w:val="nil"/>
              <w:bottom w:val="nil"/>
              <w:right w:val="nil"/>
            </w:tcBorders>
          </w:tcPr>
          <w:p w14:paraId="16C95B7B"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146 (71)</w:t>
            </w:r>
          </w:p>
        </w:tc>
        <w:tc>
          <w:tcPr>
            <w:tcW w:w="3106" w:type="dxa"/>
            <w:tcBorders>
              <w:top w:val="single" w:sz="4" w:space="0" w:color="auto"/>
              <w:left w:val="nil"/>
              <w:bottom w:val="nil"/>
              <w:right w:val="nil"/>
            </w:tcBorders>
          </w:tcPr>
          <w:p w14:paraId="45C73714"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66 (68)</w:t>
            </w:r>
          </w:p>
        </w:tc>
      </w:tr>
      <w:tr w:rsidR="00181B3D" w:rsidRPr="0003262E" w14:paraId="694B3991" w14:textId="77777777" w:rsidTr="00C92F3D">
        <w:tc>
          <w:tcPr>
            <w:tcW w:w="3510" w:type="dxa"/>
            <w:tcBorders>
              <w:top w:val="nil"/>
              <w:left w:val="nil"/>
              <w:bottom w:val="single" w:sz="4" w:space="0" w:color="auto"/>
              <w:right w:val="nil"/>
            </w:tcBorders>
          </w:tcPr>
          <w:p w14:paraId="30D7186E"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 xml:space="preserve">gemetastaseerde setting </w:t>
            </w:r>
          </w:p>
        </w:tc>
        <w:tc>
          <w:tcPr>
            <w:tcW w:w="2699" w:type="dxa"/>
            <w:tcBorders>
              <w:top w:val="nil"/>
              <w:left w:val="nil"/>
              <w:bottom w:val="single" w:sz="4" w:space="0" w:color="auto"/>
              <w:right w:val="nil"/>
            </w:tcBorders>
          </w:tcPr>
          <w:p w14:paraId="46D0F96B"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107 (52)</w:t>
            </w:r>
          </w:p>
        </w:tc>
        <w:tc>
          <w:tcPr>
            <w:tcW w:w="3106" w:type="dxa"/>
            <w:tcBorders>
              <w:top w:val="nil"/>
              <w:left w:val="nil"/>
              <w:bottom w:val="single" w:sz="4" w:space="0" w:color="auto"/>
              <w:right w:val="nil"/>
            </w:tcBorders>
          </w:tcPr>
          <w:p w14:paraId="59FD6652"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sz w:val="18"/>
                <w:szCs w:val="18"/>
                <w:lang w:eastAsia="nl" w:bidi="nl"/>
              </w:rPr>
              <w:t>41 (42)</w:t>
            </w:r>
          </w:p>
        </w:tc>
      </w:tr>
      <w:tr w:rsidR="00181B3D" w:rsidRPr="0003262E" w14:paraId="32E8C741" w14:textId="77777777" w:rsidTr="00C92F3D">
        <w:tc>
          <w:tcPr>
            <w:tcW w:w="3510" w:type="dxa"/>
            <w:tcBorders>
              <w:top w:val="single" w:sz="4" w:space="0" w:color="auto"/>
              <w:left w:val="nil"/>
              <w:bottom w:val="single" w:sz="4" w:space="0" w:color="auto"/>
              <w:right w:val="nil"/>
            </w:tcBorders>
          </w:tcPr>
          <w:p w14:paraId="05EC7175"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Calibri"/>
                <w:b/>
                <w:sz w:val="18"/>
                <w:szCs w:val="18"/>
                <w:lang w:eastAsia="nl" w:bidi="nl"/>
              </w:rPr>
              <w:t>Eerdere anthracycline en taxaan behandeling</w:t>
            </w:r>
          </w:p>
        </w:tc>
        <w:tc>
          <w:tcPr>
            <w:tcW w:w="2699" w:type="dxa"/>
            <w:tcBorders>
              <w:top w:val="single" w:sz="4" w:space="0" w:color="auto"/>
              <w:left w:val="nil"/>
              <w:bottom w:val="single" w:sz="4" w:space="0" w:color="auto"/>
              <w:right w:val="nil"/>
            </w:tcBorders>
          </w:tcPr>
          <w:p w14:paraId="5AC939B1"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204 (99,5)</w:t>
            </w:r>
          </w:p>
        </w:tc>
        <w:tc>
          <w:tcPr>
            <w:tcW w:w="3106" w:type="dxa"/>
            <w:tcBorders>
              <w:top w:val="single" w:sz="4" w:space="0" w:color="auto"/>
              <w:left w:val="nil"/>
              <w:bottom w:val="single" w:sz="4" w:space="0" w:color="auto"/>
              <w:right w:val="nil"/>
            </w:tcBorders>
          </w:tcPr>
          <w:p w14:paraId="74B7313C"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96 (99)</w:t>
            </w:r>
          </w:p>
        </w:tc>
      </w:tr>
    </w:tbl>
    <w:p w14:paraId="2730D737" w14:textId="77777777" w:rsidR="00181B3D" w:rsidRPr="0003262E" w:rsidRDefault="00181B3D" w:rsidP="00BC793C">
      <w:pPr>
        <w:pStyle w:val="A-TableText"/>
        <w:spacing w:before="0" w:after="0"/>
        <w:rPr>
          <w:lang w:val="nl-NL"/>
        </w:rPr>
      </w:pPr>
    </w:p>
    <w:p w14:paraId="17BD2137" w14:textId="77777777" w:rsidR="00181B3D" w:rsidRPr="0003262E" w:rsidRDefault="00181B3D" w:rsidP="00BC793C">
      <w:pPr>
        <w:pStyle w:val="A-TableText"/>
        <w:spacing w:before="0" w:after="0"/>
        <w:rPr>
          <w:bdr w:val="nil"/>
          <w:lang w:val="nl-NL"/>
        </w:rPr>
      </w:pPr>
      <w:r w:rsidRPr="0003262E">
        <w:rPr>
          <w:bdr w:val="nil"/>
          <w:lang w:val="nl-NL" w:eastAsia="nl" w:bidi="nl"/>
        </w:rPr>
        <w:t xml:space="preserve">Als daaropvolgende behandeling, ontving 0,5% en 8% van de patiënten een PARP-remmer in respectievelijk de behandel- en comparator-arm; respectievelijk 29% en 42% van de patiënten ontving daaropvolgende behandeling met platina. </w:t>
      </w:r>
    </w:p>
    <w:p w14:paraId="4DAFF25A" w14:textId="77777777" w:rsidR="00181B3D" w:rsidRPr="0003262E" w:rsidRDefault="00181B3D" w:rsidP="00BC793C">
      <w:pPr>
        <w:pStyle w:val="A-TableText"/>
        <w:spacing w:before="0" w:after="0"/>
        <w:rPr>
          <w:bdr w:val="nil"/>
          <w:lang w:val="nl-NL"/>
        </w:rPr>
      </w:pPr>
    </w:p>
    <w:p w14:paraId="71F14973" w14:textId="3346219D" w:rsidR="00181B3D" w:rsidRPr="0003262E" w:rsidRDefault="00181B3D" w:rsidP="00BC793C">
      <w:pPr>
        <w:pStyle w:val="A-TableText"/>
        <w:spacing w:before="0" w:after="0"/>
        <w:rPr>
          <w:bdr w:val="nil"/>
          <w:lang w:val="nl-NL"/>
        </w:rPr>
      </w:pPr>
      <w:r w:rsidRPr="0003262E">
        <w:rPr>
          <w:bdr w:val="nil"/>
          <w:lang w:val="nl-NL" w:eastAsia="nl" w:bidi="nl"/>
        </w:rPr>
        <w:t xml:space="preserve">Een statistisch significante verbetering van PFS, het primaire werkzaamheidseindpunt, werd aangetoond voor patiënten behandeld met olaparib in vergelijking met patiënten in de comparator-arm (zie tabel </w:t>
      </w:r>
      <w:r w:rsidR="00824428" w:rsidRPr="0003262E">
        <w:rPr>
          <w:bdr w:val="nil"/>
          <w:lang w:val="nl-NL" w:eastAsia="nl" w:bidi="nl"/>
        </w:rPr>
        <w:t>1</w:t>
      </w:r>
      <w:r w:rsidR="00520FAA" w:rsidRPr="0003262E">
        <w:rPr>
          <w:bdr w:val="nil"/>
          <w:lang w:val="nl-NL" w:eastAsia="nl" w:bidi="nl"/>
        </w:rPr>
        <w:t>3</w:t>
      </w:r>
      <w:r w:rsidR="00824428" w:rsidRPr="0003262E">
        <w:rPr>
          <w:bdr w:val="nil"/>
          <w:lang w:val="nl-NL" w:eastAsia="nl" w:bidi="nl"/>
        </w:rPr>
        <w:t xml:space="preserve"> </w:t>
      </w:r>
      <w:r w:rsidRPr="0003262E">
        <w:rPr>
          <w:bdr w:val="nil"/>
          <w:lang w:val="nl-NL" w:eastAsia="nl" w:bidi="nl"/>
        </w:rPr>
        <w:t xml:space="preserve">en afbeelding </w:t>
      </w:r>
      <w:r w:rsidR="009E64B3" w:rsidRPr="0003262E">
        <w:rPr>
          <w:bdr w:val="nil"/>
          <w:lang w:val="nl-NL" w:eastAsia="nl" w:bidi="nl"/>
        </w:rPr>
        <w:t>11</w:t>
      </w:r>
      <w:r w:rsidRPr="0003262E">
        <w:rPr>
          <w:bdr w:val="nil"/>
          <w:lang w:val="nl-NL" w:eastAsia="nl" w:bidi="nl"/>
        </w:rPr>
        <w:t xml:space="preserve">). </w:t>
      </w:r>
    </w:p>
    <w:p w14:paraId="509BAA0D" w14:textId="77777777" w:rsidR="00181B3D" w:rsidRPr="0003262E" w:rsidRDefault="00181B3D" w:rsidP="00BC793C">
      <w:pPr>
        <w:pStyle w:val="A-TableText"/>
        <w:spacing w:before="0" w:after="0"/>
        <w:rPr>
          <w:bdr w:val="nil"/>
          <w:lang w:val="nl-NL"/>
        </w:rPr>
      </w:pPr>
    </w:p>
    <w:p w14:paraId="7ED79680" w14:textId="2484479F" w:rsidR="00181B3D" w:rsidRPr="0003262E" w:rsidRDefault="00181B3D" w:rsidP="00BC793C">
      <w:pPr>
        <w:pStyle w:val="A-TableText"/>
        <w:keepNext/>
        <w:keepLines/>
        <w:spacing w:before="0" w:after="0"/>
        <w:ind w:left="1077" w:hanging="1077"/>
        <w:rPr>
          <w:b/>
          <w:lang w:val="nl-NL"/>
        </w:rPr>
      </w:pPr>
      <w:r w:rsidRPr="0003262E">
        <w:rPr>
          <w:b/>
          <w:bdr w:val="nil"/>
          <w:lang w:val="nl-NL" w:eastAsia="nl" w:bidi="nl"/>
        </w:rPr>
        <w:lastRenderedPageBreak/>
        <w:t xml:space="preserve">Tabel </w:t>
      </w:r>
      <w:r w:rsidR="00DE5A21" w:rsidRPr="0003262E">
        <w:rPr>
          <w:b/>
          <w:bdr w:val="nil"/>
          <w:lang w:val="nl-NL" w:eastAsia="nl" w:bidi="nl"/>
        </w:rPr>
        <w:t>13</w:t>
      </w:r>
      <w:r w:rsidR="00824428" w:rsidRPr="0003262E">
        <w:rPr>
          <w:b/>
          <w:bdr w:val="nil"/>
          <w:lang w:val="nl-NL" w:eastAsia="nl" w:bidi="nl"/>
        </w:rPr>
        <w:t xml:space="preserve"> </w:t>
      </w:r>
      <w:r w:rsidRPr="0003262E">
        <w:rPr>
          <w:b/>
          <w:bdr w:val="nil"/>
          <w:lang w:val="nl-NL" w:eastAsia="nl" w:bidi="nl"/>
        </w:rPr>
        <w:tab/>
        <w:t>Samenvatting van de belangrijkste werkzaamheidsbevindingen voor patiënten met g</w:t>
      </w:r>
      <w:r w:rsidRPr="0003262E">
        <w:rPr>
          <w:b/>
          <w:i/>
          <w:bdr w:val="nil"/>
          <w:lang w:val="nl-NL" w:eastAsia="nl" w:bidi="nl"/>
        </w:rPr>
        <w:t>BRCA1/2-</w:t>
      </w:r>
      <w:r w:rsidRPr="0003262E">
        <w:rPr>
          <w:b/>
          <w:bdr w:val="nil"/>
          <w:lang w:val="nl-NL" w:eastAsia="nl" w:bidi="nl"/>
        </w:rPr>
        <w:t>gemuteerde HER2-negatieve gemetastaseerde borstkanker in OlympiAD</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0"/>
        <w:gridCol w:w="3107"/>
        <w:gridCol w:w="3108"/>
      </w:tblGrid>
      <w:tr w:rsidR="00181B3D" w:rsidRPr="0003262E" w14:paraId="4144CF60" w14:textId="77777777" w:rsidTr="00C92F3D">
        <w:tc>
          <w:tcPr>
            <w:tcW w:w="3100" w:type="dxa"/>
            <w:tcBorders>
              <w:top w:val="single" w:sz="12" w:space="0" w:color="auto"/>
              <w:left w:val="nil"/>
              <w:bottom w:val="single" w:sz="4" w:space="0" w:color="auto"/>
              <w:right w:val="nil"/>
            </w:tcBorders>
          </w:tcPr>
          <w:p w14:paraId="2FB5AE47" w14:textId="77777777" w:rsidR="00181B3D" w:rsidRPr="0003262E" w:rsidRDefault="00181B3D" w:rsidP="00BC793C">
            <w:pPr>
              <w:keepNext/>
              <w:keepLines/>
              <w:tabs>
                <w:tab w:val="clear" w:pos="567"/>
              </w:tabs>
              <w:spacing w:before="60" w:after="60" w:line="240" w:lineRule="auto"/>
              <w:rPr>
                <w:rFonts w:eastAsia="Times New Roman"/>
                <w:sz w:val="24"/>
                <w:szCs w:val="20"/>
                <w:lang w:eastAsia="en-US"/>
              </w:rPr>
            </w:pPr>
          </w:p>
        </w:tc>
        <w:tc>
          <w:tcPr>
            <w:tcW w:w="3107" w:type="dxa"/>
            <w:tcBorders>
              <w:top w:val="single" w:sz="12" w:space="0" w:color="auto"/>
              <w:left w:val="nil"/>
              <w:bottom w:val="single" w:sz="4" w:space="0" w:color="auto"/>
              <w:right w:val="nil"/>
            </w:tcBorders>
            <w:hideMark/>
          </w:tcPr>
          <w:p w14:paraId="67EBA458" w14:textId="77777777" w:rsidR="00181B3D" w:rsidRPr="0003262E" w:rsidRDefault="00181B3D" w:rsidP="00BC793C">
            <w:pPr>
              <w:keepNext/>
              <w:keepLines/>
              <w:tabs>
                <w:tab w:val="clear" w:pos="567"/>
              </w:tabs>
              <w:spacing w:before="60" w:after="60" w:line="240" w:lineRule="auto"/>
              <w:rPr>
                <w:rFonts w:eastAsia="Times New Roman"/>
                <w:b/>
                <w:sz w:val="24"/>
                <w:szCs w:val="20"/>
                <w:lang w:eastAsia="en-US"/>
              </w:rPr>
            </w:pPr>
            <w:r w:rsidRPr="0003262E">
              <w:rPr>
                <w:rFonts w:eastAsia="Times New Roman"/>
                <w:b/>
                <w:sz w:val="18"/>
                <w:szCs w:val="18"/>
                <w:lang w:eastAsia="nl" w:bidi="nl"/>
              </w:rPr>
              <w:t>Olaparib 300 mg bd</w:t>
            </w:r>
          </w:p>
        </w:tc>
        <w:tc>
          <w:tcPr>
            <w:tcW w:w="3108" w:type="dxa"/>
            <w:tcBorders>
              <w:top w:val="single" w:sz="12" w:space="0" w:color="auto"/>
              <w:left w:val="nil"/>
              <w:bottom w:val="single" w:sz="4" w:space="0" w:color="auto"/>
              <w:right w:val="nil"/>
            </w:tcBorders>
            <w:hideMark/>
          </w:tcPr>
          <w:p w14:paraId="560CB9E8" w14:textId="77777777" w:rsidR="00181B3D" w:rsidRPr="0003262E" w:rsidRDefault="00181B3D" w:rsidP="00BC793C">
            <w:pPr>
              <w:keepNext/>
              <w:keepLines/>
              <w:tabs>
                <w:tab w:val="clear" w:pos="567"/>
              </w:tabs>
              <w:spacing w:before="60" w:after="60" w:line="240" w:lineRule="auto"/>
              <w:rPr>
                <w:rFonts w:eastAsia="Times New Roman"/>
                <w:b/>
                <w:sz w:val="24"/>
                <w:szCs w:val="20"/>
                <w:lang w:eastAsia="en-US"/>
              </w:rPr>
            </w:pPr>
            <w:r w:rsidRPr="0003262E">
              <w:rPr>
                <w:rFonts w:eastAsia="Times New Roman"/>
                <w:b/>
                <w:bCs/>
                <w:sz w:val="18"/>
                <w:szCs w:val="18"/>
                <w:bdr w:val="nil"/>
                <w:lang w:eastAsia="nl" w:bidi="nl"/>
              </w:rPr>
              <w:t>Chemotherapie</w:t>
            </w:r>
          </w:p>
        </w:tc>
      </w:tr>
      <w:tr w:rsidR="00181B3D" w:rsidRPr="0003262E" w14:paraId="7A1C84AD" w14:textId="77777777" w:rsidTr="00C92F3D">
        <w:trPr>
          <w:cantSplit/>
        </w:trPr>
        <w:tc>
          <w:tcPr>
            <w:tcW w:w="9315" w:type="dxa"/>
            <w:gridSpan w:val="3"/>
            <w:tcBorders>
              <w:top w:val="single" w:sz="8" w:space="0" w:color="auto"/>
              <w:left w:val="nil"/>
              <w:bottom w:val="single" w:sz="8" w:space="0" w:color="auto"/>
              <w:right w:val="nil"/>
            </w:tcBorders>
            <w:shd w:val="clear" w:color="auto" w:fill="D9D9D9"/>
            <w:hideMark/>
          </w:tcPr>
          <w:p w14:paraId="07D46467" w14:textId="77777777" w:rsidR="00181B3D" w:rsidRPr="0003262E" w:rsidRDefault="00181B3D" w:rsidP="00BC793C">
            <w:pPr>
              <w:keepNext/>
              <w:keepLines/>
              <w:tabs>
                <w:tab w:val="clear" w:pos="567"/>
              </w:tabs>
              <w:spacing w:before="60" w:after="60" w:line="240" w:lineRule="auto"/>
              <w:rPr>
                <w:rFonts w:eastAsia="Times New Roman"/>
                <w:b/>
                <w:bCs/>
                <w:sz w:val="18"/>
                <w:szCs w:val="18"/>
                <w:lang w:eastAsia="en-US"/>
              </w:rPr>
            </w:pPr>
            <w:r w:rsidRPr="0003262E">
              <w:rPr>
                <w:rFonts w:eastAsia="Times New Roman"/>
                <w:b/>
                <w:bCs/>
                <w:sz w:val="18"/>
                <w:szCs w:val="18"/>
                <w:bdr w:val="nil"/>
                <w:lang w:eastAsia="nl" w:bidi="nl"/>
              </w:rPr>
              <w:t>PFS (77% maturiteit) – DCO 09 december 2016</w:t>
            </w:r>
          </w:p>
        </w:tc>
      </w:tr>
      <w:tr w:rsidR="00181B3D" w:rsidRPr="0003262E" w14:paraId="2CAF2255" w14:textId="77777777" w:rsidTr="00C92F3D">
        <w:tc>
          <w:tcPr>
            <w:tcW w:w="3100" w:type="dxa"/>
            <w:tcBorders>
              <w:top w:val="single" w:sz="4" w:space="0" w:color="auto"/>
              <w:left w:val="nil"/>
              <w:bottom w:val="nil"/>
              <w:right w:val="nil"/>
            </w:tcBorders>
            <w:vAlign w:val="center"/>
            <w:hideMark/>
          </w:tcPr>
          <w:p w14:paraId="331AE912" w14:textId="77777777" w:rsidR="00181B3D" w:rsidRPr="0003262E" w:rsidRDefault="00181B3D" w:rsidP="00BC793C">
            <w:pPr>
              <w:keepNext/>
              <w:keepLines/>
              <w:tabs>
                <w:tab w:val="clear" w:pos="567"/>
              </w:tabs>
              <w:spacing w:before="60" w:after="60" w:line="240" w:lineRule="auto"/>
              <w:rPr>
                <w:rFonts w:eastAsia="Times New Roman"/>
                <w:sz w:val="24"/>
                <w:szCs w:val="20"/>
                <w:lang w:eastAsia="en-US"/>
              </w:rPr>
            </w:pPr>
            <w:r w:rsidRPr="0003262E">
              <w:rPr>
                <w:rFonts w:eastAsia="Times New Roman"/>
                <w:sz w:val="18"/>
                <w:szCs w:val="18"/>
                <w:bdr w:val="nil"/>
                <w:lang w:eastAsia="nl" w:bidi="nl"/>
              </w:rPr>
              <w:t>Aantal voorvallen: totaal aantal patiënten (%)</w:t>
            </w:r>
          </w:p>
        </w:tc>
        <w:tc>
          <w:tcPr>
            <w:tcW w:w="3107" w:type="dxa"/>
            <w:tcBorders>
              <w:top w:val="single" w:sz="4" w:space="0" w:color="auto"/>
              <w:left w:val="nil"/>
              <w:bottom w:val="nil"/>
              <w:right w:val="nil"/>
            </w:tcBorders>
            <w:vAlign w:val="center"/>
            <w:hideMark/>
          </w:tcPr>
          <w:p w14:paraId="2A6C13B5" w14:textId="77777777" w:rsidR="00181B3D" w:rsidRPr="0003262E" w:rsidRDefault="00181B3D" w:rsidP="00BC793C">
            <w:pPr>
              <w:keepNext/>
              <w:keepLines/>
              <w:tabs>
                <w:tab w:val="clear" w:pos="567"/>
              </w:tabs>
              <w:spacing w:before="60" w:after="60" w:line="240" w:lineRule="auto"/>
              <w:rPr>
                <w:rFonts w:eastAsia="Times New Roman"/>
                <w:sz w:val="24"/>
                <w:szCs w:val="20"/>
                <w:lang w:eastAsia="en-US"/>
              </w:rPr>
            </w:pPr>
            <w:r w:rsidRPr="0003262E">
              <w:rPr>
                <w:rFonts w:eastAsia="Times New Roman"/>
                <w:sz w:val="18"/>
                <w:szCs w:val="18"/>
                <w:lang w:eastAsia="nl" w:bidi="nl"/>
              </w:rPr>
              <w:t>163:205 (80)</w:t>
            </w:r>
          </w:p>
        </w:tc>
        <w:tc>
          <w:tcPr>
            <w:tcW w:w="3108" w:type="dxa"/>
            <w:tcBorders>
              <w:top w:val="single" w:sz="4" w:space="0" w:color="auto"/>
              <w:left w:val="nil"/>
              <w:bottom w:val="nil"/>
              <w:right w:val="nil"/>
            </w:tcBorders>
            <w:vAlign w:val="center"/>
            <w:hideMark/>
          </w:tcPr>
          <w:p w14:paraId="0F3CDB20" w14:textId="77777777" w:rsidR="00181B3D" w:rsidRPr="0003262E" w:rsidRDefault="00181B3D" w:rsidP="00BC793C">
            <w:pPr>
              <w:keepNext/>
              <w:keepLines/>
              <w:tabs>
                <w:tab w:val="clear" w:pos="567"/>
              </w:tabs>
              <w:spacing w:before="60" w:after="60" w:line="240" w:lineRule="auto"/>
              <w:rPr>
                <w:rFonts w:eastAsia="Times New Roman"/>
                <w:sz w:val="24"/>
                <w:szCs w:val="20"/>
                <w:lang w:eastAsia="en-US"/>
              </w:rPr>
            </w:pPr>
            <w:r w:rsidRPr="0003262E">
              <w:rPr>
                <w:rFonts w:eastAsia="Times New Roman"/>
                <w:sz w:val="18"/>
                <w:szCs w:val="18"/>
                <w:lang w:eastAsia="nl" w:bidi="nl"/>
              </w:rPr>
              <w:t>71:97 (73)</w:t>
            </w:r>
          </w:p>
        </w:tc>
      </w:tr>
      <w:tr w:rsidR="00181B3D" w:rsidRPr="0003262E" w14:paraId="47CE6DB4" w14:textId="77777777" w:rsidTr="00C92F3D">
        <w:tc>
          <w:tcPr>
            <w:tcW w:w="3100" w:type="dxa"/>
            <w:tcBorders>
              <w:top w:val="nil"/>
              <w:left w:val="nil"/>
              <w:bottom w:val="nil"/>
              <w:right w:val="nil"/>
            </w:tcBorders>
            <w:vAlign w:val="center"/>
            <w:hideMark/>
          </w:tcPr>
          <w:p w14:paraId="55C4EA33" w14:textId="77777777" w:rsidR="00181B3D" w:rsidRPr="0003262E" w:rsidRDefault="00181B3D" w:rsidP="00BC793C">
            <w:pPr>
              <w:keepNext/>
              <w:keepLines/>
              <w:tabs>
                <w:tab w:val="clear" w:pos="567"/>
              </w:tabs>
              <w:spacing w:before="60" w:after="60" w:line="240" w:lineRule="auto"/>
              <w:rPr>
                <w:rFonts w:eastAsia="Times New Roman"/>
                <w:sz w:val="24"/>
                <w:szCs w:val="20"/>
                <w:lang w:eastAsia="en-US"/>
              </w:rPr>
            </w:pPr>
            <w:r w:rsidRPr="0003262E">
              <w:rPr>
                <w:rFonts w:eastAsia="Times New Roman"/>
                <w:sz w:val="18"/>
                <w:szCs w:val="18"/>
                <w:bdr w:val="nil"/>
                <w:lang w:eastAsia="nl" w:bidi="nl"/>
              </w:rPr>
              <w:t>Mediane tijd (maanden)</w:t>
            </w:r>
            <w:r w:rsidRPr="0003262E">
              <w:rPr>
                <w:rFonts w:eastAsia="Times New Roman"/>
                <w:sz w:val="24"/>
                <w:szCs w:val="24"/>
                <w:bdr w:val="nil"/>
                <w:lang w:eastAsia="nl" w:bidi="nl"/>
              </w:rPr>
              <w:t xml:space="preserve"> </w:t>
            </w:r>
            <w:r w:rsidRPr="0003262E">
              <w:rPr>
                <w:rFonts w:eastAsia="Times New Roman"/>
                <w:sz w:val="18"/>
                <w:szCs w:val="18"/>
                <w:bdr w:val="nil"/>
                <w:lang w:eastAsia="nl" w:bidi="nl"/>
              </w:rPr>
              <w:t>(95%-BI)</w:t>
            </w:r>
          </w:p>
        </w:tc>
        <w:tc>
          <w:tcPr>
            <w:tcW w:w="3107" w:type="dxa"/>
            <w:tcBorders>
              <w:top w:val="nil"/>
              <w:left w:val="nil"/>
              <w:bottom w:val="nil"/>
              <w:right w:val="nil"/>
            </w:tcBorders>
            <w:vAlign w:val="center"/>
            <w:hideMark/>
          </w:tcPr>
          <w:p w14:paraId="7E597FC3" w14:textId="0B0271B6" w:rsidR="00181B3D" w:rsidRPr="0003262E" w:rsidRDefault="00181B3D" w:rsidP="00BC793C">
            <w:pPr>
              <w:keepNext/>
              <w:keepLines/>
              <w:tabs>
                <w:tab w:val="clear" w:pos="567"/>
              </w:tabs>
              <w:spacing w:before="60" w:after="60" w:line="240" w:lineRule="auto"/>
              <w:rPr>
                <w:rFonts w:eastAsia="Times New Roman"/>
                <w:sz w:val="24"/>
                <w:szCs w:val="20"/>
                <w:lang w:eastAsia="en-US"/>
              </w:rPr>
            </w:pPr>
            <w:r w:rsidRPr="0003262E">
              <w:rPr>
                <w:rFonts w:eastAsia="Times New Roman"/>
                <w:sz w:val="18"/>
                <w:szCs w:val="18"/>
                <w:lang w:eastAsia="nl" w:bidi="nl"/>
              </w:rPr>
              <w:t>7,0 (5,</w:t>
            </w:r>
            <w:r w:rsidRPr="0003262E">
              <w:rPr>
                <w:sz w:val="18"/>
                <w:lang w:eastAsia="nl" w:bidi="nl"/>
              </w:rPr>
              <w:t>7</w:t>
            </w:r>
            <w:r w:rsidR="00E127E9" w:rsidRPr="0003262E">
              <w:rPr>
                <w:sz w:val="18"/>
                <w:lang w:eastAsia="nl" w:bidi="nl"/>
              </w:rPr>
              <w:noBreakHyphen/>
            </w:r>
            <w:r w:rsidRPr="0003262E">
              <w:rPr>
                <w:sz w:val="18"/>
                <w:lang w:eastAsia="nl" w:bidi="nl"/>
              </w:rPr>
              <w:t>8,3)</w:t>
            </w:r>
          </w:p>
        </w:tc>
        <w:tc>
          <w:tcPr>
            <w:tcW w:w="3108" w:type="dxa"/>
            <w:tcBorders>
              <w:top w:val="nil"/>
              <w:left w:val="nil"/>
              <w:bottom w:val="nil"/>
              <w:right w:val="nil"/>
            </w:tcBorders>
            <w:vAlign w:val="center"/>
            <w:hideMark/>
          </w:tcPr>
          <w:p w14:paraId="4A8768DB" w14:textId="6D803301" w:rsidR="00181B3D" w:rsidRPr="0003262E" w:rsidRDefault="00181B3D" w:rsidP="00BC793C">
            <w:pPr>
              <w:keepNext/>
              <w:keepLines/>
              <w:tabs>
                <w:tab w:val="clear" w:pos="567"/>
              </w:tabs>
              <w:spacing w:before="60" w:after="60" w:line="240" w:lineRule="auto"/>
              <w:rPr>
                <w:rFonts w:eastAsia="Times New Roman"/>
                <w:sz w:val="24"/>
                <w:szCs w:val="20"/>
                <w:lang w:eastAsia="en-US"/>
              </w:rPr>
            </w:pPr>
            <w:r w:rsidRPr="0003262E">
              <w:rPr>
                <w:rFonts w:eastAsia="Times New Roman"/>
                <w:sz w:val="18"/>
                <w:szCs w:val="18"/>
                <w:lang w:eastAsia="nl" w:bidi="nl"/>
              </w:rPr>
              <w:t>4,2 (2,</w:t>
            </w:r>
            <w:r w:rsidRPr="0003262E">
              <w:rPr>
                <w:sz w:val="18"/>
                <w:lang w:eastAsia="nl" w:bidi="nl"/>
              </w:rPr>
              <w:t>8</w:t>
            </w:r>
            <w:r w:rsidR="00E127E9" w:rsidRPr="0003262E">
              <w:rPr>
                <w:sz w:val="18"/>
                <w:lang w:eastAsia="nl" w:bidi="nl"/>
              </w:rPr>
              <w:noBreakHyphen/>
            </w:r>
            <w:r w:rsidRPr="0003262E">
              <w:rPr>
                <w:sz w:val="18"/>
                <w:lang w:eastAsia="nl" w:bidi="nl"/>
              </w:rPr>
              <w:t>4,3)</w:t>
            </w:r>
          </w:p>
        </w:tc>
      </w:tr>
      <w:tr w:rsidR="00181B3D" w:rsidRPr="0003262E" w14:paraId="71C75D2E" w14:textId="77777777" w:rsidTr="00C92F3D">
        <w:tc>
          <w:tcPr>
            <w:tcW w:w="3100" w:type="dxa"/>
            <w:tcBorders>
              <w:top w:val="nil"/>
              <w:left w:val="nil"/>
              <w:bottom w:val="nil"/>
              <w:right w:val="nil"/>
            </w:tcBorders>
            <w:vAlign w:val="center"/>
            <w:hideMark/>
          </w:tcPr>
          <w:p w14:paraId="55536B8E" w14:textId="77777777" w:rsidR="00181B3D" w:rsidRPr="0003262E" w:rsidRDefault="00181B3D" w:rsidP="00BC793C">
            <w:pPr>
              <w:keepNext/>
              <w:keepLines/>
              <w:tabs>
                <w:tab w:val="clear" w:pos="567"/>
              </w:tabs>
              <w:spacing w:before="60" w:after="60" w:line="240" w:lineRule="auto"/>
              <w:rPr>
                <w:rFonts w:eastAsia="Times New Roman"/>
                <w:sz w:val="24"/>
                <w:szCs w:val="20"/>
                <w:lang w:eastAsia="en-US"/>
              </w:rPr>
            </w:pPr>
            <w:r w:rsidRPr="0003262E">
              <w:rPr>
                <w:rFonts w:eastAsia="Times New Roman"/>
                <w:sz w:val="18"/>
                <w:szCs w:val="18"/>
                <w:bdr w:val="nil"/>
                <w:lang w:eastAsia="nl" w:bidi="nl"/>
              </w:rPr>
              <w:t>HR (95%-BI)</w:t>
            </w:r>
          </w:p>
        </w:tc>
        <w:tc>
          <w:tcPr>
            <w:tcW w:w="6215" w:type="dxa"/>
            <w:gridSpan w:val="2"/>
            <w:tcBorders>
              <w:top w:val="nil"/>
              <w:left w:val="nil"/>
              <w:bottom w:val="nil"/>
              <w:right w:val="nil"/>
            </w:tcBorders>
            <w:vAlign w:val="center"/>
            <w:hideMark/>
          </w:tcPr>
          <w:p w14:paraId="7C520644" w14:textId="51A0FB3D" w:rsidR="00181B3D" w:rsidRPr="0003262E" w:rsidRDefault="00181B3D" w:rsidP="00BC793C">
            <w:pPr>
              <w:keepNext/>
              <w:keepLines/>
              <w:tabs>
                <w:tab w:val="clear" w:pos="567"/>
              </w:tabs>
              <w:spacing w:before="60" w:after="60" w:line="240" w:lineRule="auto"/>
              <w:rPr>
                <w:rFonts w:eastAsia="Times New Roman"/>
                <w:sz w:val="24"/>
                <w:szCs w:val="20"/>
                <w:lang w:eastAsia="en-US"/>
              </w:rPr>
            </w:pPr>
            <w:r w:rsidRPr="0003262E">
              <w:rPr>
                <w:rFonts w:eastAsia="Times New Roman"/>
                <w:sz w:val="18"/>
                <w:szCs w:val="18"/>
                <w:lang w:eastAsia="nl" w:bidi="nl"/>
              </w:rPr>
              <w:t>0,58 (0,4</w:t>
            </w:r>
            <w:r w:rsidRPr="0003262E">
              <w:rPr>
                <w:sz w:val="18"/>
                <w:lang w:eastAsia="nl" w:bidi="nl"/>
              </w:rPr>
              <w:t>3</w:t>
            </w:r>
            <w:r w:rsidR="00E127E9" w:rsidRPr="0003262E">
              <w:rPr>
                <w:sz w:val="18"/>
                <w:lang w:eastAsia="nl" w:bidi="nl"/>
              </w:rPr>
              <w:noBreakHyphen/>
            </w:r>
            <w:r w:rsidRPr="0003262E">
              <w:rPr>
                <w:sz w:val="18"/>
                <w:lang w:eastAsia="nl" w:bidi="nl"/>
              </w:rPr>
              <w:t>0,80)</w:t>
            </w:r>
          </w:p>
        </w:tc>
      </w:tr>
      <w:tr w:rsidR="00181B3D" w:rsidRPr="0003262E" w14:paraId="1E970157" w14:textId="77777777" w:rsidTr="00C92F3D">
        <w:tc>
          <w:tcPr>
            <w:tcW w:w="3100" w:type="dxa"/>
            <w:tcBorders>
              <w:top w:val="nil"/>
              <w:left w:val="nil"/>
              <w:bottom w:val="single" w:sz="4" w:space="0" w:color="auto"/>
              <w:right w:val="nil"/>
            </w:tcBorders>
            <w:vAlign w:val="center"/>
            <w:hideMark/>
          </w:tcPr>
          <w:p w14:paraId="084E9EEE" w14:textId="77777777" w:rsidR="00181B3D" w:rsidRPr="0003262E" w:rsidRDefault="00181B3D" w:rsidP="00BC793C">
            <w:pPr>
              <w:keepNext/>
              <w:keepLines/>
              <w:tabs>
                <w:tab w:val="clear" w:pos="567"/>
              </w:tabs>
              <w:spacing w:before="60" w:after="60" w:line="240" w:lineRule="auto"/>
              <w:rPr>
                <w:rFonts w:eastAsia="Times New Roman"/>
                <w:sz w:val="24"/>
                <w:szCs w:val="20"/>
                <w:vertAlign w:val="superscript"/>
                <w:lang w:eastAsia="en-US"/>
              </w:rPr>
            </w:pPr>
            <w:r w:rsidRPr="0003262E">
              <w:rPr>
                <w:rFonts w:eastAsia="Times New Roman"/>
                <w:sz w:val="18"/>
                <w:szCs w:val="18"/>
                <w:bdr w:val="nil"/>
                <w:lang w:eastAsia="nl" w:bidi="nl"/>
              </w:rPr>
              <w:t>P-waarde (2-zijdig)</w:t>
            </w:r>
            <w:r w:rsidRPr="0003262E">
              <w:rPr>
                <w:rFonts w:eastAsia="Times New Roman"/>
                <w:sz w:val="18"/>
                <w:szCs w:val="18"/>
                <w:bdr w:val="nil"/>
                <w:vertAlign w:val="superscript"/>
                <w:lang w:eastAsia="nl" w:bidi="nl"/>
              </w:rPr>
              <w:t>a</w:t>
            </w:r>
          </w:p>
        </w:tc>
        <w:tc>
          <w:tcPr>
            <w:tcW w:w="6215" w:type="dxa"/>
            <w:gridSpan w:val="2"/>
            <w:tcBorders>
              <w:top w:val="nil"/>
              <w:left w:val="nil"/>
              <w:bottom w:val="single" w:sz="4" w:space="0" w:color="auto"/>
              <w:right w:val="nil"/>
            </w:tcBorders>
            <w:vAlign w:val="center"/>
            <w:hideMark/>
          </w:tcPr>
          <w:p w14:paraId="4B33D59F" w14:textId="77777777" w:rsidR="00181B3D" w:rsidRPr="0003262E" w:rsidRDefault="00181B3D" w:rsidP="00BC793C">
            <w:pPr>
              <w:keepNext/>
              <w:keepLines/>
              <w:tabs>
                <w:tab w:val="clear" w:pos="567"/>
              </w:tabs>
              <w:spacing w:before="60" w:after="60" w:line="240" w:lineRule="auto"/>
              <w:rPr>
                <w:rFonts w:eastAsia="Times New Roman"/>
                <w:sz w:val="24"/>
                <w:szCs w:val="20"/>
                <w:lang w:eastAsia="en-US"/>
              </w:rPr>
            </w:pPr>
            <w:r w:rsidRPr="0003262E">
              <w:rPr>
                <w:rFonts w:eastAsia="Times New Roman"/>
                <w:sz w:val="18"/>
                <w:szCs w:val="18"/>
                <w:lang w:eastAsia="nl" w:bidi="nl"/>
              </w:rPr>
              <w:t>p=0,0009</w:t>
            </w:r>
          </w:p>
        </w:tc>
      </w:tr>
      <w:tr w:rsidR="00181B3D" w:rsidRPr="0003262E" w14:paraId="086D7F25" w14:textId="77777777" w:rsidTr="00C92F3D">
        <w:trPr>
          <w:cantSplit/>
        </w:trPr>
        <w:tc>
          <w:tcPr>
            <w:tcW w:w="9315" w:type="dxa"/>
            <w:gridSpan w:val="3"/>
            <w:tcBorders>
              <w:top w:val="single" w:sz="8" w:space="0" w:color="auto"/>
              <w:left w:val="nil"/>
              <w:bottom w:val="single" w:sz="8" w:space="0" w:color="auto"/>
              <w:right w:val="nil"/>
            </w:tcBorders>
            <w:shd w:val="clear" w:color="auto" w:fill="D9D9D9"/>
            <w:hideMark/>
          </w:tcPr>
          <w:p w14:paraId="221B3283" w14:textId="77777777" w:rsidR="00181B3D" w:rsidRPr="0003262E" w:rsidRDefault="00181B3D" w:rsidP="00BC793C">
            <w:pPr>
              <w:keepNext/>
              <w:keepLines/>
              <w:tabs>
                <w:tab w:val="clear" w:pos="567"/>
              </w:tabs>
              <w:spacing w:before="60" w:after="60" w:line="240" w:lineRule="auto"/>
              <w:rPr>
                <w:rFonts w:eastAsia="Times New Roman"/>
                <w:b/>
                <w:bCs/>
                <w:sz w:val="18"/>
                <w:szCs w:val="18"/>
                <w:lang w:eastAsia="en-US"/>
              </w:rPr>
            </w:pPr>
            <w:r w:rsidRPr="0003262E">
              <w:rPr>
                <w:rFonts w:eastAsia="Times New Roman"/>
                <w:b/>
                <w:bCs/>
                <w:sz w:val="18"/>
                <w:szCs w:val="18"/>
                <w:bdr w:val="nil"/>
                <w:lang w:eastAsia="nl" w:bidi="nl"/>
              </w:rPr>
              <w:t>PFS2 (65% maturiteit) - DCO 25 september 2017</w:t>
            </w:r>
            <w:r w:rsidRPr="0003262E">
              <w:rPr>
                <w:rFonts w:eastAsia="Times New Roman"/>
                <w:b/>
                <w:bCs/>
                <w:sz w:val="18"/>
                <w:szCs w:val="18"/>
                <w:bdr w:val="nil"/>
                <w:vertAlign w:val="superscript"/>
                <w:lang w:eastAsia="nl" w:bidi="nl"/>
              </w:rPr>
              <w:t>b</w:t>
            </w:r>
          </w:p>
        </w:tc>
      </w:tr>
      <w:tr w:rsidR="00181B3D" w:rsidRPr="0003262E" w14:paraId="191F79B1" w14:textId="77777777" w:rsidTr="00C92F3D">
        <w:tc>
          <w:tcPr>
            <w:tcW w:w="3100" w:type="dxa"/>
            <w:tcBorders>
              <w:top w:val="single" w:sz="4" w:space="0" w:color="auto"/>
              <w:left w:val="nil"/>
              <w:bottom w:val="nil"/>
              <w:right w:val="nil"/>
            </w:tcBorders>
            <w:hideMark/>
          </w:tcPr>
          <w:p w14:paraId="6BB360B7" w14:textId="77777777" w:rsidR="00181B3D" w:rsidRPr="0003262E" w:rsidRDefault="00181B3D" w:rsidP="00BC793C">
            <w:pPr>
              <w:keepNext/>
              <w:keepLines/>
              <w:tabs>
                <w:tab w:val="clear" w:pos="567"/>
              </w:tabs>
              <w:spacing w:before="60" w:after="60" w:line="240" w:lineRule="auto"/>
              <w:rPr>
                <w:rFonts w:eastAsia="Times New Roman"/>
                <w:sz w:val="24"/>
                <w:szCs w:val="20"/>
                <w:lang w:eastAsia="en-US"/>
              </w:rPr>
            </w:pPr>
            <w:r w:rsidRPr="0003262E">
              <w:rPr>
                <w:rFonts w:eastAsia="Times New Roman"/>
                <w:sz w:val="18"/>
                <w:szCs w:val="18"/>
                <w:bdr w:val="nil"/>
                <w:lang w:eastAsia="nl" w:bidi="nl"/>
              </w:rPr>
              <w:t>Aantal voorvallen: totaal aantal patiënten (%)</w:t>
            </w:r>
          </w:p>
        </w:tc>
        <w:tc>
          <w:tcPr>
            <w:tcW w:w="3107" w:type="dxa"/>
            <w:tcBorders>
              <w:top w:val="single" w:sz="4" w:space="0" w:color="auto"/>
              <w:left w:val="nil"/>
              <w:bottom w:val="nil"/>
              <w:right w:val="nil"/>
            </w:tcBorders>
            <w:hideMark/>
          </w:tcPr>
          <w:p w14:paraId="5B92481C" w14:textId="77777777" w:rsidR="00181B3D" w:rsidRPr="0003262E" w:rsidRDefault="00181B3D" w:rsidP="00BC793C">
            <w:pPr>
              <w:keepNext/>
              <w:keepLines/>
              <w:tabs>
                <w:tab w:val="clear" w:pos="567"/>
              </w:tabs>
              <w:spacing w:before="60" w:after="60" w:line="240" w:lineRule="auto"/>
              <w:rPr>
                <w:rFonts w:eastAsia="Times New Roman"/>
                <w:sz w:val="24"/>
                <w:szCs w:val="20"/>
                <w:lang w:eastAsia="en-US"/>
              </w:rPr>
            </w:pPr>
            <w:r w:rsidRPr="0003262E">
              <w:rPr>
                <w:rFonts w:eastAsia="Times New Roman"/>
                <w:sz w:val="18"/>
                <w:szCs w:val="18"/>
                <w:lang w:eastAsia="nl" w:bidi="nl"/>
              </w:rPr>
              <w:t>130:205 (63)</w:t>
            </w:r>
          </w:p>
        </w:tc>
        <w:tc>
          <w:tcPr>
            <w:tcW w:w="3108" w:type="dxa"/>
            <w:tcBorders>
              <w:top w:val="single" w:sz="4" w:space="0" w:color="auto"/>
              <w:left w:val="nil"/>
              <w:bottom w:val="nil"/>
              <w:right w:val="nil"/>
            </w:tcBorders>
            <w:hideMark/>
          </w:tcPr>
          <w:p w14:paraId="15E54F4A" w14:textId="77777777" w:rsidR="00181B3D" w:rsidRPr="0003262E" w:rsidRDefault="00181B3D" w:rsidP="00BC793C">
            <w:pPr>
              <w:keepNext/>
              <w:keepLines/>
              <w:tabs>
                <w:tab w:val="clear" w:pos="567"/>
              </w:tabs>
              <w:spacing w:before="60" w:after="60" w:line="240" w:lineRule="auto"/>
              <w:rPr>
                <w:rFonts w:eastAsia="Times New Roman"/>
                <w:sz w:val="24"/>
                <w:szCs w:val="20"/>
                <w:lang w:eastAsia="en-US"/>
              </w:rPr>
            </w:pPr>
            <w:r w:rsidRPr="0003262E">
              <w:rPr>
                <w:rFonts w:eastAsia="Times New Roman"/>
                <w:sz w:val="18"/>
                <w:szCs w:val="18"/>
                <w:lang w:eastAsia="nl" w:bidi="nl"/>
              </w:rPr>
              <w:t>65:97 (67)</w:t>
            </w:r>
          </w:p>
        </w:tc>
      </w:tr>
      <w:tr w:rsidR="00181B3D" w:rsidRPr="0003262E" w14:paraId="033071BB" w14:textId="77777777" w:rsidTr="00C92F3D">
        <w:tc>
          <w:tcPr>
            <w:tcW w:w="3100" w:type="dxa"/>
            <w:tcBorders>
              <w:top w:val="nil"/>
              <w:left w:val="nil"/>
              <w:bottom w:val="nil"/>
              <w:right w:val="nil"/>
            </w:tcBorders>
            <w:hideMark/>
          </w:tcPr>
          <w:p w14:paraId="678C2A6E" w14:textId="77777777" w:rsidR="00181B3D" w:rsidRPr="0003262E" w:rsidRDefault="00181B3D" w:rsidP="00BC793C">
            <w:pPr>
              <w:keepNext/>
              <w:keepLines/>
              <w:tabs>
                <w:tab w:val="clear" w:pos="567"/>
              </w:tabs>
              <w:spacing w:before="60" w:after="60" w:line="240" w:lineRule="auto"/>
              <w:rPr>
                <w:rFonts w:eastAsia="Times New Roman"/>
                <w:sz w:val="24"/>
                <w:szCs w:val="20"/>
                <w:lang w:eastAsia="en-US"/>
              </w:rPr>
            </w:pPr>
            <w:r w:rsidRPr="0003262E">
              <w:rPr>
                <w:rFonts w:eastAsia="Times New Roman"/>
                <w:sz w:val="18"/>
                <w:szCs w:val="18"/>
                <w:bdr w:val="nil"/>
                <w:lang w:eastAsia="nl" w:bidi="nl"/>
              </w:rPr>
              <w:t>Mediane tijd (maanden)</w:t>
            </w:r>
            <w:r w:rsidRPr="0003262E">
              <w:rPr>
                <w:rFonts w:eastAsia="Times New Roman"/>
                <w:sz w:val="24"/>
                <w:szCs w:val="24"/>
                <w:bdr w:val="nil"/>
                <w:lang w:eastAsia="nl" w:bidi="nl"/>
              </w:rPr>
              <w:t xml:space="preserve"> </w:t>
            </w:r>
            <w:r w:rsidRPr="0003262E">
              <w:rPr>
                <w:rFonts w:eastAsia="Times New Roman"/>
                <w:sz w:val="18"/>
                <w:szCs w:val="18"/>
                <w:bdr w:val="nil"/>
                <w:lang w:eastAsia="nl" w:bidi="nl"/>
              </w:rPr>
              <w:t>(95%-BI)</w:t>
            </w:r>
          </w:p>
        </w:tc>
        <w:tc>
          <w:tcPr>
            <w:tcW w:w="3107" w:type="dxa"/>
            <w:tcBorders>
              <w:top w:val="nil"/>
              <w:left w:val="nil"/>
              <w:bottom w:val="nil"/>
              <w:right w:val="nil"/>
            </w:tcBorders>
            <w:hideMark/>
          </w:tcPr>
          <w:p w14:paraId="0744A178" w14:textId="2D40AC11" w:rsidR="00181B3D" w:rsidRPr="0003262E" w:rsidRDefault="00181B3D" w:rsidP="00BC793C">
            <w:pPr>
              <w:keepNext/>
              <w:keepLines/>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12,8 (10,</w:t>
            </w:r>
            <w:r w:rsidRPr="0003262E">
              <w:rPr>
                <w:sz w:val="18"/>
                <w:lang w:eastAsia="nl" w:bidi="nl"/>
              </w:rPr>
              <w:t>9</w:t>
            </w:r>
            <w:r w:rsidR="00E127E9" w:rsidRPr="0003262E">
              <w:rPr>
                <w:sz w:val="18"/>
                <w:lang w:eastAsia="nl" w:bidi="nl"/>
              </w:rPr>
              <w:noBreakHyphen/>
            </w:r>
            <w:r w:rsidRPr="0003262E">
              <w:rPr>
                <w:sz w:val="18"/>
                <w:lang w:eastAsia="nl" w:bidi="nl"/>
              </w:rPr>
              <w:t>14,3)</w:t>
            </w:r>
          </w:p>
        </w:tc>
        <w:tc>
          <w:tcPr>
            <w:tcW w:w="3108" w:type="dxa"/>
            <w:tcBorders>
              <w:top w:val="nil"/>
              <w:left w:val="nil"/>
              <w:bottom w:val="nil"/>
              <w:right w:val="nil"/>
            </w:tcBorders>
            <w:hideMark/>
          </w:tcPr>
          <w:p w14:paraId="6EF33475" w14:textId="3A9D12C5" w:rsidR="00181B3D" w:rsidRPr="0003262E" w:rsidRDefault="00181B3D" w:rsidP="00BC793C">
            <w:pPr>
              <w:keepNext/>
              <w:keepLines/>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9,4 (7,</w:t>
            </w:r>
            <w:r w:rsidRPr="0003262E">
              <w:rPr>
                <w:sz w:val="18"/>
                <w:lang w:eastAsia="nl" w:bidi="nl"/>
              </w:rPr>
              <w:t>4</w:t>
            </w:r>
            <w:r w:rsidR="00E127E9" w:rsidRPr="0003262E">
              <w:rPr>
                <w:sz w:val="18"/>
                <w:lang w:eastAsia="nl" w:bidi="nl"/>
              </w:rPr>
              <w:noBreakHyphen/>
            </w:r>
            <w:r w:rsidRPr="0003262E">
              <w:rPr>
                <w:sz w:val="18"/>
                <w:lang w:eastAsia="nl" w:bidi="nl"/>
              </w:rPr>
              <w:t>10,3)</w:t>
            </w:r>
          </w:p>
        </w:tc>
      </w:tr>
      <w:tr w:rsidR="00181B3D" w:rsidRPr="0003262E" w14:paraId="09C1AB95" w14:textId="77777777" w:rsidTr="00C92F3D">
        <w:tc>
          <w:tcPr>
            <w:tcW w:w="3100" w:type="dxa"/>
            <w:tcBorders>
              <w:top w:val="nil"/>
              <w:left w:val="nil"/>
              <w:bottom w:val="nil"/>
              <w:right w:val="nil"/>
            </w:tcBorders>
            <w:hideMark/>
          </w:tcPr>
          <w:p w14:paraId="7487C4E8" w14:textId="77777777" w:rsidR="00181B3D" w:rsidRPr="0003262E" w:rsidRDefault="00181B3D" w:rsidP="00BC793C">
            <w:pPr>
              <w:keepNext/>
              <w:keepLines/>
              <w:tabs>
                <w:tab w:val="clear" w:pos="567"/>
              </w:tabs>
              <w:spacing w:before="60" w:after="60" w:line="240" w:lineRule="auto"/>
              <w:rPr>
                <w:rFonts w:eastAsia="Times New Roman"/>
                <w:sz w:val="24"/>
                <w:szCs w:val="20"/>
                <w:lang w:eastAsia="en-US"/>
              </w:rPr>
            </w:pPr>
            <w:r w:rsidRPr="0003262E">
              <w:rPr>
                <w:rFonts w:eastAsia="Times New Roman"/>
                <w:sz w:val="18"/>
                <w:szCs w:val="18"/>
                <w:bdr w:val="nil"/>
                <w:lang w:eastAsia="nl" w:bidi="nl"/>
              </w:rPr>
              <w:t>HR (95%-BI)</w:t>
            </w:r>
          </w:p>
        </w:tc>
        <w:tc>
          <w:tcPr>
            <w:tcW w:w="6215" w:type="dxa"/>
            <w:gridSpan w:val="2"/>
            <w:tcBorders>
              <w:top w:val="nil"/>
              <w:left w:val="nil"/>
              <w:bottom w:val="nil"/>
              <w:right w:val="nil"/>
            </w:tcBorders>
            <w:hideMark/>
          </w:tcPr>
          <w:p w14:paraId="1799FE68" w14:textId="0E053240" w:rsidR="00181B3D" w:rsidRPr="0003262E" w:rsidRDefault="00181B3D" w:rsidP="00BC793C">
            <w:pPr>
              <w:keepNext/>
              <w:keepLines/>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0,55 (0,3</w:t>
            </w:r>
            <w:r w:rsidRPr="0003262E">
              <w:rPr>
                <w:sz w:val="18"/>
                <w:lang w:eastAsia="nl" w:bidi="nl"/>
              </w:rPr>
              <w:t>9</w:t>
            </w:r>
            <w:r w:rsidR="00096583" w:rsidRPr="0003262E">
              <w:rPr>
                <w:sz w:val="18"/>
                <w:lang w:eastAsia="nl" w:bidi="nl"/>
              </w:rPr>
              <w:noBreakHyphen/>
            </w:r>
            <w:r w:rsidRPr="0003262E">
              <w:rPr>
                <w:sz w:val="18"/>
                <w:lang w:eastAsia="nl" w:bidi="nl"/>
              </w:rPr>
              <w:t>0,77)</w:t>
            </w:r>
          </w:p>
        </w:tc>
      </w:tr>
      <w:tr w:rsidR="00181B3D" w:rsidRPr="0003262E" w14:paraId="48F50489" w14:textId="77777777" w:rsidTr="00C92F3D">
        <w:tc>
          <w:tcPr>
            <w:tcW w:w="3100" w:type="dxa"/>
            <w:tcBorders>
              <w:top w:val="nil"/>
              <w:left w:val="nil"/>
              <w:bottom w:val="single" w:sz="4" w:space="0" w:color="auto"/>
              <w:right w:val="nil"/>
            </w:tcBorders>
            <w:hideMark/>
          </w:tcPr>
          <w:p w14:paraId="65E037C3" w14:textId="77777777" w:rsidR="00181B3D" w:rsidRPr="0003262E" w:rsidRDefault="00181B3D" w:rsidP="00BC793C">
            <w:pPr>
              <w:keepNext/>
              <w:keepLines/>
              <w:tabs>
                <w:tab w:val="clear" w:pos="567"/>
              </w:tabs>
              <w:spacing w:before="60" w:after="60" w:line="240" w:lineRule="auto"/>
              <w:rPr>
                <w:rFonts w:eastAsia="Times New Roman"/>
                <w:sz w:val="24"/>
                <w:szCs w:val="20"/>
                <w:vertAlign w:val="superscript"/>
                <w:lang w:eastAsia="en-US"/>
              </w:rPr>
            </w:pPr>
            <w:r w:rsidRPr="0003262E">
              <w:rPr>
                <w:rFonts w:eastAsia="Times New Roman"/>
                <w:sz w:val="18"/>
                <w:szCs w:val="18"/>
                <w:bdr w:val="nil"/>
                <w:lang w:eastAsia="nl" w:bidi="nl"/>
              </w:rPr>
              <w:t>P-waarde (2-zijdig)</w:t>
            </w:r>
            <w:r w:rsidRPr="0003262E">
              <w:rPr>
                <w:rFonts w:eastAsia="Times New Roman"/>
                <w:sz w:val="18"/>
                <w:szCs w:val="18"/>
                <w:bdr w:val="nil"/>
                <w:vertAlign w:val="superscript"/>
                <w:lang w:eastAsia="nl" w:bidi="nl"/>
              </w:rPr>
              <w:t>a</w:t>
            </w:r>
          </w:p>
        </w:tc>
        <w:tc>
          <w:tcPr>
            <w:tcW w:w="6215" w:type="dxa"/>
            <w:gridSpan w:val="2"/>
            <w:tcBorders>
              <w:top w:val="nil"/>
              <w:left w:val="nil"/>
              <w:bottom w:val="single" w:sz="4" w:space="0" w:color="auto"/>
              <w:right w:val="nil"/>
            </w:tcBorders>
            <w:hideMark/>
          </w:tcPr>
          <w:p w14:paraId="65C81C5D" w14:textId="77777777" w:rsidR="00181B3D" w:rsidRPr="0003262E" w:rsidRDefault="00181B3D" w:rsidP="00BC793C">
            <w:pPr>
              <w:keepNext/>
              <w:keepLines/>
              <w:tabs>
                <w:tab w:val="clear" w:pos="567"/>
              </w:tabs>
              <w:spacing w:before="60" w:after="60" w:line="240" w:lineRule="auto"/>
              <w:rPr>
                <w:rFonts w:eastAsia="Times New Roman"/>
                <w:sz w:val="24"/>
                <w:szCs w:val="20"/>
                <w:lang w:eastAsia="en-US"/>
              </w:rPr>
            </w:pPr>
            <w:r w:rsidRPr="0003262E">
              <w:rPr>
                <w:rFonts w:eastAsia="Times New Roman"/>
                <w:sz w:val="18"/>
                <w:szCs w:val="18"/>
                <w:lang w:eastAsia="nl" w:bidi="nl"/>
              </w:rPr>
              <w:t>p=0,0005</w:t>
            </w:r>
          </w:p>
        </w:tc>
      </w:tr>
      <w:tr w:rsidR="00181B3D" w:rsidRPr="0003262E" w14:paraId="129CD7BE" w14:textId="77777777" w:rsidTr="00C92F3D">
        <w:trPr>
          <w:cantSplit/>
        </w:trPr>
        <w:tc>
          <w:tcPr>
            <w:tcW w:w="9315" w:type="dxa"/>
            <w:gridSpan w:val="3"/>
            <w:tcBorders>
              <w:top w:val="single" w:sz="8" w:space="0" w:color="auto"/>
              <w:left w:val="nil"/>
              <w:bottom w:val="single" w:sz="8" w:space="0" w:color="auto"/>
              <w:right w:val="nil"/>
            </w:tcBorders>
            <w:shd w:val="clear" w:color="auto" w:fill="D9D9D9"/>
            <w:hideMark/>
          </w:tcPr>
          <w:p w14:paraId="7ABBD30F"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b/>
                <w:bCs/>
                <w:sz w:val="18"/>
                <w:szCs w:val="18"/>
                <w:bdr w:val="nil"/>
                <w:lang w:eastAsia="nl" w:bidi="nl"/>
              </w:rPr>
              <w:t>OS (64% maturiteit) – DCO 25 september 2017</w:t>
            </w:r>
          </w:p>
        </w:tc>
      </w:tr>
      <w:tr w:rsidR="00181B3D" w:rsidRPr="0003262E" w14:paraId="1C92639C" w14:textId="77777777" w:rsidTr="00C92F3D">
        <w:tc>
          <w:tcPr>
            <w:tcW w:w="3100" w:type="dxa"/>
            <w:tcBorders>
              <w:top w:val="single" w:sz="8" w:space="0" w:color="auto"/>
              <w:left w:val="nil"/>
              <w:bottom w:val="nil"/>
              <w:right w:val="nil"/>
            </w:tcBorders>
            <w:hideMark/>
          </w:tcPr>
          <w:p w14:paraId="260D6014" w14:textId="77777777" w:rsidR="00181B3D" w:rsidRPr="0003262E" w:rsidRDefault="00181B3D" w:rsidP="00BC793C">
            <w:pPr>
              <w:tabs>
                <w:tab w:val="clear" w:pos="567"/>
              </w:tabs>
              <w:spacing w:before="60" w:after="60" w:line="240" w:lineRule="auto"/>
              <w:rPr>
                <w:rFonts w:eastAsia="Times New Roman"/>
                <w:sz w:val="24"/>
                <w:szCs w:val="20"/>
                <w:lang w:eastAsia="en-US"/>
              </w:rPr>
            </w:pPr>
            <w:r w:rsidRPr="0003262E">
              <w:rPr>
                <w:rFonts w:eastAsia="Times New Roman"/>
                <w:sz w:val="18"/>
                <w:szCs w:val="18"/>
                <w:bdr w:val="nil"/>
                <w:lang w:eastAsia="nl" w:bidi="nl"/>
              </w:rPr>
              <w:t>Aantal voorvallen: totaal aantal patiënten (%)</w:t>
            </w:r>
          </w:p>
        </w:tc>
        <w:tc>
          <w:tcPr>
            <w:tcW w:w="3107" w:type="dxa"/>
            <w:tcBorders>
              <w:top w:val="single" w:sz="8" w:space="0" w:color="auto"/>
              <w:left w:val="nil"/>
              <w:bottom w:val="nil"/>
              <w:right w:val="nil"/>
            </w:tcBorders>
            <w:hideMark/>
          </w:tcPr>
          <w:p w14:paraId="6A2BA0C0" w14:textId="77777777" w:rsidR="00181B3D" w:rsidRPr="0003262E" w:rsidRDefault="00181B3D" w:rsidP="00BC793C">
            <w:pPr>
              <w:tabs>
                <w:tab w:val="clear" w:pos="567"/>
              </w:tabs>
              <w:spacing w:before="60" w:after="60" w:line="240" w:lineRule="auto"/>
              <w:rPr>
                <w:rFonts w:eastAsia="Times New Roman"/>
                <w:sz w:val="24"/>
                <w:szCs w:val="20"/>
                <w:lang w:eastAsia="en-US"/>
              </w:rPr>
            </w:pPr>
            <w:r w:rsidRPr="0003262E">
              <w:rPr>
                <w:rFonts w:eastAsia="Times New Roman"/>
                <w:sz w:val="18"/>
                <w:szCs w:val="18"/>
                <w:lang w:eastAsia="nl" w:bidi="nl"/>
              </w:rPr>
              <w:t>130:205 (63)</w:t>
            </w:r>
          </w:p>
        </w:tc>
        <w:tc>
          <w:tcPr>
            <w:tcW w:w="3108" w:type="dxa"/>
            <w:tcBorders>
              <w:top w:val="single" w:sz="8" w:space="0" w:color="auto"/>
              <w:left w:val="nil"/>
              <w:bottom w:val="nil"/>
              <w:right w:val="nil"/>
            </w:tcBorders>
            <w:hideMark/>
          </w:tcPr>
          <w:p w14:paraId="26C2DC83" w14:textId="77777777" w:rsidR="00181B3D" w:rsidRPr="0003262E" w:rsidRDefault="00181B3D" w:rsidP="00BC793C">
            <w:pPr>
              <w:tabs>
                <w:tab w:val="clear" w:pos="567"/>
              </w:tabs>
              <w:spacing w:before="60" w:after="60" w:line="240" w:lineRule="auto"/>
              <w:rPr>
                <w:rFonts w:eastAsia="Times New Roman"/>
                <w:sz w:val="24"/>
                <w:szCs w:val="20"/>
                <w:lang w:eastAsia="en-US"/>
              </w:rPr>
            </w:pPr>
            <w:r w:rsidRPr="0003262E">
              <w:rPr>
                <w:rFonts w:eastAsia="Times New Roman"/>
                <w:sz w:val="18"/>
                <w:szCs w:val="18"/>
                <w:lang w:eastAsia="nl" w:bidi="nl"/>
              </w:rPr>
              <w:t>62:97 (64)</w:t>
            </w:r>
          </w:p>
        </w:tc>
      </w:tr>
      <w:tr w:rsidR="00181B3D" w:rsidRPr="0003262E" w14:paraId="7E2D19AE" w14:textId="77777777" w:rsidTr="00C92F3D">
        <w:tc>
          <w:tcPr>
            <w:tcW w:w="3100" w:type="dxa"/>
            <w:tcBorders>
              <w:top w:val="nil"/>
              <w:left w:val="nil"/>
              <w:bottom w:val="nil"/>
              <w:right w:val="nil"/>
            </w:tcBorders>
            <w:hideMark/>
          </w:tcPr>
          <w:p w14:paraId="37041F3B" w14:textId="77777777" w:rsidR="00181B3D" w:rsidRPr="0003262E" w:rsidRDefault="00181B3D" w:rsidP="00BC793C">
            <w:pPr>
              <w:tabs>
                <w:tab w:val="clear" w:pos="567"/>
              </w:tabs>
              <w:spacing w:before="60" w:after="60" w:line="240" w:lineRule="auto"/>
              <w:rPr>
                <w:rFonts w:eastAsia="Times New Roman"/>
                <w:sz w:val="24"/>
                <w:szCs w:val="20"/>
                <w:lang w:eastAsia="en-US"/>
              </w:rPr>
            </w:pPr>
            <w:r w:rsidRPr="0003262E">
              <w:rPr>
                <w:rFonts w:eastAsia="Times New Roman"/>
                <w:sz w:val="18"/>
                <w:szCs w:val="18"/>
                <w:bdr w:val="nil"/>
                <w:lang w:eastAsia="nl" w:bidi="nl"/>
              </w:rPr>
              <w:t>Mediane tijd (maanden)</w:t>
            </w:r>
            <w:r w:rsidRPr="0003262E">
              <w:rPr>
                <w:rFonts w:eastAsia="Times New Roman"/>
                <w:sz w:val="24"/>
                <w:szCs w:val="24"/>
                <w:bdr w:val="nil"/>
                <w:lang w:eastAsia="nl" w:bidi="nl"/>
              </w:rPr>
              <w:t xml:space="preserve"> </w:t>
            </w:r>
            <w:r w:rsidRPr="0003262E">
              <w:rPr>
                <w:rFonts w:eastAsia="Times New Roman"/>
                <w:sz w:val="18"/>
                <w:szCs w:val="18"/>
                <w:bdr w:val="nil"/>
                <w:lang w:eastAsia="nl" w:bidi="nl"/>
              </w:rPr>
              <w:t>(95%-BI)</w:t>
            </w:r>
          </w:p>
        </w:tc>
        <w:tc>
          <w:tcPr>
            <w:tcW w:w="3107" w:type="dxa"/>
            <w:tcBorders>
              <w:top w:val="nil"/>
              <w:left w:val="nil"/>
              <w:bottom w:val="nil"/>
              <w:right w:val="nil"/>
            </w:tcBorders>
            <w:hideMark/>
          </w:tcPr>
          <w:p w14:paraId="342EDFD1" w14:textId="456C2601" w:rsidR="00181B3D" w:rsidRPr="0003262E" w:rsidRDefault="00181B3D" w:rsidP="00BC793C">
            <w:pPr>
              <w:tabs>
                <w:tab w:val="clear" w:pos="567"/>
              </w:tabs>
              <w:spacing w:before="60" w:after="60" w:line="240" w:lineRule="auto"/>
              <w:rPr>
                <w:rFonts w:eastAsia="Times New Roman"/>
                <w:sz w:val="24"/>
                <w:szCs w:val="20"/>
                <w:lang w:eastAsia="en-US"/>
              </w:rPr>
            </w:pPr>
            <w:r w:rsidRPr="0003262E">
              <w:rPr>
                <w:rFonts w:eastAsia="Times New Roman"/>
                <w:sz w:val="18"/>
                <w:szCs w:val="18"/>
                <w:lang w:eastAsia="nl" w:bidi="nl"/>
              </w:rPr>
              <w:t>19,3 (17,</w:t>
            </w:r>
            <w:r w:rsidRPr="0003262E">
              <w:rPr>
                <w:sz w:val="18"/>
                <w:lang w:eastAsia="nl" w:bidi="nl"/>
              </w:rPr>
              <w:t>2</w:t>
            </w:r>
            <w:r w:rsidR="00096583" w:rsidRPr="0003262E">
              <w:rPr>
                <w:sz w:val="18"/>
                <w:lang w:eastAsia="nl" w:bidi="nl"/>
              </w:rPr>
              <w:noBreakHyphen/>
            </w:r>
            <w:r w:rsidRPr="0003262E">
              <w:rPr>
                <w:sz w:val="18"/>
                <w:lang w:eastAsia="nl" w:bidi="nl"/>
              </w:rPr>
              <w:t>21,6)</w:t>
            </w:r>
            <w:r w:rsidRPr="0003262E">
              <w:rPr>
                <w:rFonts w:eastAsia="Times New Roman"/>
                <w:sz w:val="18"/>
                <w:szCs w:val="18"/>
                <w:vertAlign w:val="superscript"/>
                <w:lang w:eastAsia="nl" w:bidi="nl"/>
              </w:rPr>
              <w:t>c</w:t>
            </w:r>
          </w:p>
        </w:tc>
        <w:tc>
          <w:tcPr>
            <w:tcW w:w="3108" w:type="dxa"/>
            <w:tcBorders>
              <w:top w:val="nil"/>
              <w:left w:val="nil"/>
              <w:bottom w:val="nil"/>
              <w:right w:val="nil"/>
            </w:tcBorders>
            <w:hideMark/>
          </w:tcPr>
          <w:p w14:paraId="054D3669" w14:textId="212C1108" w:rsidR="00181B3D" w:rsidRPr="0003262E" w:rsidRDefault="00181B3D" w:rsidP="00BC793C">
            <w:pPr>
              <w:tabs>
                <w:tab w:val="clear" w:pos="567"/>
              </w:tabs>
              <w:spacing w:before="60" w:after="60" w:line="240" w:lineRule="auto"/>
              <w:rPr>
                <w:rFonts w:eastAsia="Times New Roman"/>
                <w:sz w:val="24"/>
                <w:szCs w:val="20"/>
                <w:lang w:eastAsia="en-US"/>
              </w:rPr>
            </w:pPr>
            <w:r w:rsidRPr="0003262E">
              <w:rPr>
                <w:rFonts w:eastAsia="Times New Roman"/>
                <w:sz w:val="18"/>
                <w:szCs w:val="18"/>
                <w:lang w:eastAsia="nl" w:bidi="nl"/>
              </w:rPr>
              <w:t>17,1 (13,</w:t>
            </w:r>
            <w:r w:rsidRPr="0003262E">
              <w:rPr>
                <w:sz w:val="18"/>
                <w:lang w:eastAsia="nl" w:bidi="nl"/>
              </w:rPr>
              <w:t>9</w:t>
            </w:r>
            <w:r w:rsidR="00096583" w:rsidRPr="0003262E">
              <w:rPr>
                <w:sz w:val="18"/>
                <w:lang w:eastAsia="nl" w:bidi="nl"/>
              </w:rPr>
              <w:noBreakHyphen/>
            </w:r>
            <w:r w:rsidRPr="0003262E">
              <w:rPr>
                <w:sz w:val="18"/>
                <w:lang w:eastAsia="nl" w:bidi="nl"/>
              </w:rPr>
              <w:t>21,9)</w:t>
            </w:r>
          </w:p>
        </w:tc>
      </w:tr>
      <w:tr w:rsidR="00181B3D" w:rsidRPr="0003262E" w14:paraId="40C10839" w14:textId="77777777" w:rsidTr="00C92F3D">
        <w:tc>
          <w:tcPr>
            <w:tcW w:w="3100" w:type="dxa"/>
            <w:tcBorders>
              <w:top w:val="nil"/>
              <w:left w:val="nil"/>
              <w:bottom w:val="nil"/>
              <w:right w:val="nil"/>
            </w:tcBorders>
            <w:hideMark/>
          </w:tcPr>
          <w:p w14:paraId="233F299D" w14:textId="77777777" w:rsidR="00181B3D" w:rsidRPr="0003262E" w:rsidRDefault="00181B3D" w:rsidP="00BC793C">
            <w:pPr>
              <w:tabs>
                <w:tab w:val="clear" w:pos="567"/>
              </w:tabs>
              <w:spacing w:before="60" w:after="60" w:line="240" w:lineRule="auto"/>
              <w:rPr>
                <w:rFonts w:eastAsia="Times New Roman"/>
                <w:sz w:val="24"/>
                <w:szCs w:val="20"/>
                <w:lang w:eastAsia="en-US"/>
              </w:rPr>
            </w:pPr>
            <w:r w:rsidRPr="0003262E">
              <w:rPr>
                <w:rFonts w:eastAsia="Times New Roman"/>
                <w:sz w:val="18"/>
                <w:szCs w:val="18"/>
                <w:bdr w:val="nil"/>
                <w:lang w:eastAsia="nl" w:bidi="nl"/>
              </w:rPr>
              <w:t>HR (95%-BI)</w:t>
            </w:r>
          </w:p>
        </w:tc>
        <w:tc>
          <w:tcPr>
            <w:tcW w:w="6215" w:type="dxa"/>
            <w:gridSpan w:val="2"/>
            <w:tcBorders>
              <w:top w:val="nil"/>
              <w:left w:val="nil"/>
              <w:bottom w:val="nil"/>
              <w:right w:val="nil"/>
            </w:tcBorders>
            <w:hideMark/>
          </w:tcPr>
          <w:p w14:paraId="492C3A2F" w14:textId="0A7B806B" w:rsidR="00181B3D" w:rsidRPr="0003262E" w:rsidRDefault="00181B3D" w:rsidP="00BC793C">
            <w:pPr>
              <w:tabs>
                <w:tab w:val="clear" w:pos="567"/>
              </w:tabs>
              <w:spacing w:before="60" w:after="60" w:line="240" w:lineRule="auto"/>
              <w:rPr>
                <w:rFonts w:eastAsia="Times New Roman"/>
                <w:sz w:val="24"/>
                <w:szCs w:val="20"/>
                <w:lang w:eastAsia="en-US"/>
              </w:rPr>
            </w:pPr>
            <w:r w:rsidRPr="0003262E">
              <w:rPr>
                <w:rFonts w:eastAsia="Times New Roman"/>
                <w:sz w:val="18"/>
                <w:szCs w:val="18"/>
                <w:lang w:eastAsia="nl" w:bidi="nl"/>
              </w:rPr>
              <w:t>0,90 (0,6</w:t>
            </w:r>
            <w:r w:rsidRPr="0003262E">
              <w:rPr>
                <w:sz w:val="18"/>
                <w:lang w:eastAsia="nl" w:bidi="nl"/>
              </w:rPr>
              <w:t>6</w:t>
            </w:r>
            <w:r w:rsidR="00096583" w:rsidRPr="0003262E">
              <w:rPr>
                <w:sz w:val="18"/>
                <w:lang w:eastAsia="nl" w:bidi="nl"/>
              </w:rPr>
              <w:noBreakHyphen/>
            </w:r>
            <w:r w:rsidRPr="0003262E">
              <w:rPr>
                <w:sz w:val="18"/>
                <w:lang w:eastAsia="nl" w:bidi="nl"/>
              </w:rPr>
              <w:t>1,23)</w:t>
            </w:r>
          </w:p>
        </w:tc>
      </w:tr>
      <w:tr w:rsidR="00181B3D" w:rsidRPr="0003262E" w14:paraId="4F933D02" w14:textId="77777777" w:rsidTr="00C92F3D">
        <w:tc>
          <w:tcPr>
            <w:tcW w:w="3100" w:type="dxa"/>
            <w:tcBorders>
              <w:top w:val="nil"/>
              <w:left w:val="nil"/>
              <w:bottom w:val="single" w:sz="8" w:space="0" w:color="auto"/>
              <w:right w:val="nil"/>
            </w:tcBorders>
            <w:hideMark/>
          </w:tcPr>
          <w:p w14:paraId="486542CE" w14:textId="77777777" w:rsidR="00181B3D" w:rsidRPr="0003262E" w:rsidRDefault="00181B3D" w:rsidP="00BC793C">
            <w:pPr>
              <w:tabs>
                <w:tab w:val="clear" w:pos="567"/>
              </w:tabs>
              <w:spacing w:before="60" w:after="60" w:line="240" w:lineRule="auto"/>
              <w:rPr>
                <w:rFonts w:eastAsia="Times New Roman"/>
                <w:sz w:val="24"/>
                <w:szCs w:val="20"/>
                <w:vertAlign w:val="superscript"/>
                <w:lang w:eastAsia="en-US"/>
              </w:rPr>
            </w:pPr>
            <w:r w:rsidRPr="0003262E">
              <w:rPr>
                <w:rFonts w:eastAsia="Times New Roman"/>
                <w:sz w:val="18"/>
                <w:szCs w:val="18"/>
                <w:bdr w:val="nil"/>
                <w:lang w:eastAsia="nl" w:bidi="nl"/>
              </w:rPr>
              <w:t>P-waarde (2-zijdig)</w:t>
            </w:r>
            <w:r w:rsidRPr="0003262E">
              <w:rPr>
                <w:rFonts w:eastAsia="Times New Roman"/>
                <w:sz w:val="18"/>
                <w:szCs w:val="18"/>
                <w:bdr w:val="nil"/>
                <w:vertAlign w:val="superscript"/>
                <w:lang w:eastAsia="nl" w:bidi="nl"/>
              </w:rPr>
              <w:t>a</w:t>
            </w:r>
          </w:p>
        </w:tc>
        <w:tc>
          <w:tcPr>
            <w:tcW w:w="6215" w:type="dxa"/>
            <w:gridSpan w:val="2"/>
            <w:tcBorders>
              <w:top w:val="nil"/>
              <w:left w:val="nil"/>
              <w:bottom w:val="single" w:sz="8" w:space="0" w:color="auto"/>
              <w:right w:val="nil"/>
            </w:tcBorders>
            <w:hideMark/>
          </w:tcPr>
          <w:p w14:paraId="6FC0B957" w14:textId="77777777" w:rsidR="00181B3D" w:rsidRPr="0003262E" w:rsidRDefault="00181B3D" w:rsidP="00BC793C">
            <w:pPr>
              <w:tabs>
                <w:tab w:val="clear" w:pos="567"/>
              </w:tabs>
              <w:spacing w:before="60" w:after="60" w:line="240" w:lineRule="auto"/>
              <w:rPr>
                <w:rFonts w:eastAsia="Times New Roman"/>
                <w:sz w:val="24"/>
                <w:szCs w:val="20"/>
                <w:lang w:eastAsia="en-US"/>
              </w:rPr>
            </w:pPr>
            <w:r w:rsidRPr="0003262E">
              <w:rPr>
                <w:rFonts w:eastAsia="Times New Roman"/>
                <w:sz w:val="18"/>
                <w:szCs w:val="18"/>
                <w:lang w:eastAsia="nl" w:bidi="nl"/>
              </w:rPr>
              <w:t>p=0,5131</w:t>
            </w:r>
          </w:p>
        </w:tc>
      </w:tr>
      <w:tr w:rsidR="00181B3D" w:rsidRPr="0003262E" w14:paraId="16A9A2E6" w14:textId="77777777" w:rsidTr="00C92F3D">
        <w:tc>
          <w:tcPr>
            <w:tcW w:w="9315" w:type="dxa"/>
            <w:gridSpan w:val="3"/>
            <w:tcBorders>
              <w:top w:val="single" w:sz="4" w:space="0" w:color="auto"/>
              <w:left w:val="nil"/>
              <w:bottom w:val="single" w:sz="4" w:space="0" w:color="auto"/>
              <w:right w:val="nil"/>
            </w:tcBorders>
          </w:tcPr>
          <w:p w14:paraId="5E98600C" w14:textId="77777777" w:rsidR="00181B3D" w:rsidRPr="0003262E" w:rsidRDefault="00181B3D" w:rsidP="00BC793C">
            <w:pPr>
              <w:tabs>
                <w:tab w:val="clear" w:pos="567"/>
              </w:tabs>
              <w:spacing w:before="60" w:after="60" w:line="240" w:lineRule="auto"/>
              <w:rPr>
                <w:rFonts w:eastAsia="Times New Roman"/>
                <w:b/>
                <w:sz w:val="18"/>
                <w:szCs w:val="18"/>
                <w:lang w:eastAsia="en-US"/>
              </w:rPr>
            </w:pPr>
            <w:r w:rsidRPr="0003262E">
              <w:rPr>
                <w:rFonts w:eastAsia="Times New Roman"/>
                <w:b/>
                <w:bCs/>
                <w:sz w:val="18"/>
                <w:szCs w:val="18"/>
                <w:bdr w:val="nil"/>
                <w:lang w:eastAsia="nl" w:bidi="nl"/>
              </w:rPr>
              <w:t>Bevestigde ORR - DCO 09 december 2016</w:t>
            </w:r>
          </w:p>
        </w:tc>
      </w:tr>
      <w:tr w:rsidR="00181B3D" w:rsidRPr="0003262E" w14:paraId="683B99A8" w14:textId="77777777" w:rsidTr="00C92F3D">
        <w:tc>
          <w:tcPr>
            <w:tcW w:w="3100" w:type="dxa"/>
            <w:tcBorders>
              <w:top w:val="single" w:sz="4" w:space="0" w:color="auto"/>
              <w:left w:val="nil"/>
              <w:bottom w:val="nil"/>
              <w:right w:val="nil"/>
            </w:tcBorders>
          </w:tcPr>
          <w:p w14:paraId="04DB12AC"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bdr w:val="nil"/>
                <w:lang w:eastAsia="nl" w:bidi="nl"/>
              </w:rPr>
              <w:t>Aantal objectieve responders: totaal aantal patiënten met meetbare ziekte (%)</w:t>
            </w:r>
          </w:p>
        </w:tc>
        <w:tc>
          <w:tcPr>
            <w:tcW w:w="3107" w:type="dxa"/>
            <w:tcBorders>
              <w:top w:val="single" w:sz="4" w:space="0" w:color="auto"/>
              <w:left w:val="nil"/>
              <w:bottom w:val="nil"/>
              <w:right w:val="nil"/>
            </w:tcBorders>
          </w:tcPr>
          <w:p w14:paraId="6367FE0A"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87: 167 (52)</w:t>
            </w:r>
            <w:r w:rsidRPr="0003262E">
              <w:rPr>
                <w:rFonts w:eastAsia="Times New Roman"/>
                <w:sz w:val="18"/>
                <w:szCs w:val="18"/>
                <w:vertAlign w:val="superscript"/>
                <w:lang w:eastAsia="nl" w:bidi="nl"/>
              </w:rPr>
              <w:t>d</w:t>
            </w:r>
          </w:p>
        </w:tc>
        <w:tc>
          <w:tcPr>
            <w:tcW w:w="3108" w:type="dxa"/>
            <w:tcBorders>
              <w:top w:val="single" w:sz="4" w:space="0" w:color="auto"/>
              <w:left w:val="nil"/>
              <w:bottom w:val="nil"/>
              <w:right w:val="nil"/>
            </w:tcBorders>
          </w:tcPr>
          <w:p w14:paraId="2789B042"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15:66 (23)</w:t>
            </w:r>
          </w:p>
        </w:tc>
      </w:tr>
      <w:tr w:rsidR="00181B3D" w:rsidRPr="0003262E" w14:paraId="7F99FF10" w14:textId="77777777" w:rsidTr="00C92F3D">
        <w:tc>
          <w:tcPr>
            <w:tcW w:w="3100" w:type="dxa"/>
            <w:tcBorders>
              <w:top w:val="nil"/>
              <w:left w:val="nil"/>
              <w:bottom w:val="single" w:sz="4" w:space="0" w:color="auto"/>
              <w:right w:val="nil"/>
            </w:tcBorders>
          </w:tcPr>
          <w:p w14:paraId="5182BF63"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bdr w:val="nil"/>
                <w:lang w:eastAsia="nl" w:bidi="nl"/>
              </w:rPr>
              <w:t>95%-BI</w:t>
            </w:r>
          </w:p>
        </w:tc>
        <w:tc>
          <w:tcPr>
            <w:tcW w:w="3107" w:type="dxa"/>
            <w:tcBorders>
              <w:top w:val="nil"/>
              <w:left w:val="nil"/>
              <w:bottom w:val="single" w:sz="4" w:space="0" w:color="auto"/>
              <w:right w:val="nil"/>
            </w:tcBorders>
          </w:tcPr>
          <w:p w14:paraId="1FF50E63" w14:textId="7C54CE91"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44,</w:t>
            </w:r>
            <w:r w:rsidRPr="0003262E">
              <w:rPr>
                <w:sz w:val="18"/>
                <w:lang w:eastAsia="nl" w:bidi="nl"/>
              </w:rPr>
              <w:t>2</w:t>
            </w:r>
            <w:r w:rsidR="00096583" w:rsidRPr="0003262E">
              <w:rPr>
                <w:sz w:val="18"/>
                <w:lang w:eastAsia="nl" w:bidi="nl"/>
              </w:rPr>
              <w:noBreakHyphen/>
            </w:r>
            <w:r w:rsidRPr="0003262E">
              <w:rPr>
                <w:sz w:val="18"/>
                <w:lang w:eastAsia="nl" w:bidi="nl"/>
              </w:rPr>
              <w:t>59,9</w:t>
            </w:r>
          </w:p>
        </w:tc>
        <w:tc>
          <w:tcPr>
            <w:tcW w:w="3108" w:type="dxa"/>
            <w:tcBorders>
              <w:top w:val="nil"/>
              <w:left w:val="nil"/>
              <w:bottom w:val="single" w:sz="4" w:space="0" w:color="auto"/>
              <w:right w:val="nil"/>
            </w:tcBorders>
          </w:tcPr>
          <w:p w14:paraId="1735A224" w14:textId="30ED823E"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13,</w:t>
            </w:r>
            <w:r w:rsidRPr="0003262E">
              <w:rPr>
                <w:sz w:val="18"/>
                <w:lang w:eastAsia="nl" w:bidi="nl"/>
              </w:rPr>
              <w:t>3</w:t>
            </w:r>
            <w:r w:rsidR="00096583" w:rsidRPr="0003262E">
              <w:rPr>
                <w:sz w:val="18"/>
                <w:lang w:eastAsia="nl" w:bidi="nl"/>
              </w:rPr>
              <w:noBreakHyphen/>
            </w:r>
            <w:r w:rsidRPr="0003262E">
              <w:rPr>
                <w:sz w:val="18"/>
                <w:lang w:eastAsia="nl" w:bidi="nl"/>
              </w:rPr>
              <w:t>35,7</w:t>
            </w:r>
          </w:p>
        </w:tc>
      </w:tr>
      <w:tr w:rsidR="00181B3D" w:rsidRPr="0003262E" w14:paraId="678D5F23" w14:textId="77777777" w:rsidTr="00C92F3D">
        <w:tc>
          <w:tcPr>
            <w:tcW w:w="3100" w:type="dxa"/>
            <w:tcBorders>
              <w:top w:val="single" w:sz="4" w:space="0" w:color="auto"/>
              <w:left w:val="nil"/>
              <w:bottom w:val="single" w:sz="4" w:space="0" w:color="auto"/>
              <w:right w:val="nil"/>
            </w:tcBorders>
          </w:tcPr>
          <w:p w14:paraId="51DB0DA9"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b/>
                <w:sz w:val="18"/>
                <w:szCs w:val="18"/>
                <w:lang w:eastAsia="nl" w:bidi="nl"/>
              </w:rPr>
              <w:t>DOR – DCO 09 december 2016</w:t>
            </w:r>
          </w:p>
        </w:tc>
        <w:tc>
          <w:tcPr>
            <w:tcW w:w="3107" w:type="dxa"/>
            <w:tcBorders>
              <w:top w:val="single" w:sz="4" w:space="0" w:color="auto"/>
              <w:left w:val="nil"/>
              <w:bottom w:val="single" w:sz="4" w:space="0" w:color="auto"/>
              <w:right w:val="nil"/>
            </w:tcBorders>
          </w:tcPr>
          <w:p w14:paraId="5BA7E82E" w14:textId="77777777" w:rsidR="00181B3D" w:rsidRPr="0003262E" w:rsidRDefault="00181B3D" w:rsidP="00BC793C">
            <w:pPr>
              <w:tabs>
                <w:tab w:val="clear" w:pos="567"/>
              </w:tabs>
              <w:spacing w:before="60" w:after="60" w:line="240" w:lineRule="auto"/>
              <w:rPr>
                <w:rFonts w:eastAsia="Times New Roman"/>
                <w:sz w:val="18"/>
                <w:szCs w:val="18"/>
                <w:lang w:eastAsia="en-US"/>
              </w:rPr>
            </w:pPr>
          </w:p>
        </w:tc>
        <w:tc>
          <w:tcPr>
            <w:tcW w:w="3108" w:type="dxa"/>
            <w:tcBorders>
              <w:top w:val="single" w:sz="4" w:space="0" w:color="auto"/>
              <w:left w:val="nil"/>
              <w:bottom w:val="single" w:sz="4" w:space="0" w:color="auto"/>
              <w:right w:val="nil"/>
            </w:tcBorders>
          </w:tcPr>
          <w:p w14:paraId="53831A1B" w14:textId="77777777" w:rsidR="00181B3D" w:rsidRPr="0003262E" w:rsidRDefault="00181B3D" w:rsidP="00BC793C">
            <w:pPr>
              <w:tabs>
                <w:tab w:val="clear" w:pos="567"/>
              </w:tabs>
              <w:spacing w:before="60" w:after="60" w:line="240" w:lineRule="auto"/>
              <w:rPr>
                <w:rFonts w:eastAsia="Times New Roman"/>
                <w:sz w:val="18"/>
                <w:szCs w:val="18"/>
                <w:lang w:eastAsia="en-US"/>
              </w:rPr>
            </w:pPr>
          </w:p>
        </w:tc>
      </w:tr>
      <w:tr w:rsidR="00181B3D" w:rsidRPr="0003262E" w14:paraId="7790C81E" w14:textId="77777777" w:rsidTr="00C92F3D">
        <w:tc>
          <w:tcPr>
            <w:tcW w:w="3100" w:type="dxa"/>
            <w:tcBorders>
              <w:top w:val="single" w:sz="4" w:space="0" w:color="auto"/>
              <w:left w:val="nil"/>
              <w:bottom w:val="single" w:sz="4" w:space="0" w:color="auto"/>
              <w:right w:val="nil"/>
            </w:tcBorders>
          </w:tcPr>
          <w:p w14:paraId="3587C00B"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Mediaan, maanden (95%-BI)</w:t>
            </w:r>
          </w:p>
        </w:tc>
        <w:tc>
          <w:tcPr>
            <w:tcW w:w="3107" w:type="dxa"/>
            <w:tcBorders>
              <w:top w:val="single" w:sz="4" w:space="0" w:color="auto"/>
              <w:left w:val="nil"/>
              <w:bottom w:val="single" w:sz="4" w:space="0" w:color="auto"/>
              <w:right w:val="nil"/>
            </w:tcBorders>
          </w:tcPr>
          <w:p w14:paraId="33DF4947" w14:textId="77777777"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6,9 (4,2, 10,2)</w:t>
            </w:r>
          </w:p>
        </w:tc>
        <w:tc>
          <w:tcPr>
            <w:tcW w:w="3108" w:type="dxa"/>
            <w:tcBorders>
              <w:top w:val="single" w:sz="4" w:space="0" w:color="auto"/>
              <w:left w:val="nil"/>
              <w:bottom w:val="single" w:sz="4" w:space="0" w:color="auto"/>
              <w:right w:val="nil"/>
            </w:tcBorders>
          </w:tcPr>
          <w:p w14:paraId="180AF61F" w14:textId="156DE39E" w:rsidR="00181B3D" w:rsidRPr="0003262E" w:rsidRDefault="00181B3D" w:rsidP="00BC793C">
            <w:pPr>
              <w:tabs>
                <w:tab w:val="clear" w:pos="567"/>
              </w:tabs>
              <w:spacing w:before="60" w:after="60" w:line="240" w:lineRule="auto"/>
              <w:rPr>
                <w:rFonts w:eastAsia="Times New Roman"/>
                <w:sz w:val="18"/>
                <w:szCs w:val="18"/>
                <w:lang w:eastAsia="en-US"/>
              </w:rPr>
            </w:pPr>
            <w:r w:rsidRPr="0003262E">
              <w:rPr>
                <w:rFonts w:eastAsia="Times New Roman"/>
                <w:sz w:val="18"/>
                <w:szCs w:val="18"/>
                <w:lang w:eastAsia="nl" w:bidi="nl"/>
              </w:rPr>
              <w:t>7,9 (4,</w:t>
            </w:r>
            <w:r w:rsidRPr="0003262E">
              <w:rPr>
                <w:sz w:val="18"/>
                <w:lang w:eastAsia="nl" w:bidi="nl"/>
              </w:rPr>
              <w:t>5</w:t>
            </w:r>
            <w:r w:rsidR="00096583" w:rsidRPr="0003262E">
              <w:rPr>
                <w:sz w:val="18"/>
                <w:lang w:eastAsia="nl" w:bidi="nl"/>
              </w:rPr>
              <w:noBreakHyphen/>
            </w:r>
            <w:r w:rsidRPr="0003262E">
              <w:rPr>
                <w:sz w:val="18"/>
                <w:lang w:eastAsia="nl" w:bidi="nl"/>
              </w:rPr>
              <w:t>12,2)</w:t>
            </w:r>
          </w:p>
        </w:tc>
      </w:tr>
    </w:tbl>
    <w:p w14:paraId="085A2455" w14:textId="77777777" w:rsidR="00181B3D" w:rsidRPr="0003262E" w:rsidRDefault="00181B3D" w:rsidP="00344842">
      <w:pPr>
        <w:keepNext/>
        <w:keepLines/>
        <w:tabs>
          <w:tab w:val="clear" w:pos="567"/>
          <w:tab w:val="left" w:pos="432"/>
        </w:tabs>
        <w:spacing w:line="240" w:lineRule="auto"/>
        <w:ind w:left="432" w:hanging="432"/>
        <w:rPr>
          <w:sz w:val="18"/>
          <w:szCs w:val="18"/>
          <w:bdr w:val="nil"/>
        </w:rPr>
      </w:pPr>
      <w:r w:rsidRPr="0003262E">
        <w:rPr>
          <w:sz w:val="18"/>
          <w:szCs w:val="18"/>
          <w:bdr w:val="nil"/>
          <w:vertAlign w:val="superscript"/>
          <w:lang w:eastAsia="nl" w:bidi="nl"/>
        </w:rPr>
        <w:t>a</w:t>
      </w:r>
      <w:r w:rsidRPr="0003262E">
        <w:rPr>
          <w:sz w:val="18"/>
          <w:szCs w:val="18"/>
          <w:bdr w:val="nil"/>
          <w:vertAlign w:val="superscript"/>
          <w:lang w:eastAsia="nl" w:bidi="nl"/>
        </w:rPr>
        <w:tab/>
      </w:r>
      <w:r w:rsidRPr="0003262E">
        <w:rPr>
          <w:sz w:val="18"/>
          <w:szCs w:val="18"/>
          <w:bdr w:val="nil"/>
          <w:lang w:eastAsia="nl" w:bidi="nl"/>
        </w:rPr>
        <w:t>Gebaseerd op de gestratificeerde log-rank test.</w:t>
      </w:r>
    </w:p>
    <w:p w14:paraId="0530870E" w14:textId="77777777" w:rsidR="00181B3D" w:rsidRPr="0003262E" w:rsidRDefault="00181B3D" w:rsidP="00344842">
      <w:pPr>
        <w:keepNext/>
        <w:keepLines/>
        <w:tabs>
          <w:tab w:val="clear" w:pos="567"/>
          <w:tab w:val="left" w:pos="432"/>
        </w:tabs>
        <w:spacing w:line="240" w:lineRule="auto"/>
        <w:ind w:left="432" w:hanging="432"/>
        <w:rPr>
          <w:sz w:val="18"/>
          <w:szCs w:val="18"/>
          <w:bdr w:val="nil"/>
        </w:rPr>
      </w:pPr>
      <w:r w:rsidRPr="0003262E">
        <w:rPr>
          <w:sz w:val="18"/>
          <w:szCs w:val="18"/>
          <w:bdr w:val="nil"/>
          <w:vertAlign w:val="superscript"/>
          <w:lang w:eastAsia="nl" w:bidi="nl"/>
        </w:rPr>
        <w:t>b</w:t>
      </w:r>
      <w:r w:rsidRPr="0003262E">
        <w:rPr>
          <w:sz w:val="18"/>
          <w:szCs w:val="18"/>
          <w:bdr w:val="nil"/>
          <w:vertAlign w:val="superscript"/>
          <w:lang w:eastAsia="nl" w:bidi="nl"/>
        </w:rPr>
        <w:tab/>
      </w:r>
      <w:r w:rsidRPr="0003262E">
        <w:rPr>
          <w:sz w:val="18"/>
          <w:szCs w:val="18"/>
          <w:bdr w:val="nil"/>
          <w:lang w:eastAsia="nl" w:bidi="nl"/>
        </w:rPr>
        <w:t>Post-hoc analyse.</w:t>
      </w:r>
    </w:p>
    <w:p w14:paraId="31B9E413" w14:textId="77777777" w:rsidR="00181B3D" w:rsidRPr="0003262E" w:rsidRDefault="00181B3D" w:rsidP="00344842">
      <w:pPr>
        <w:keepNext/>
        <w:keepLines/>
        <w:tabs>
          <w:tab w:val="clear" w:pos="567"/>
          <w:tab w:val="left" w:pos="432"/>
        </w:tabs>
        <w:spacing w:line="240" w:lineRule="auto"/>
        <w:ind w:left="432" w:hanging="432"/>
        <w:rPr>
          <w:sz w:val="18"/>
          <w:szCs w:val="18"/>
          <w:bdr w:val="nil"/>
          <w:vertAlign w:val="superscript"/>
        </w:rPr>
      </w:pPr>
      <w:r w:rsidRPr="0003262E">
        <w:rPr>
          <w:sz w:val="18"/>
          <w:szCs w:val="18"/>
          <w:bdr w:val="nil"/>
          <w:vertAlign w:val="superscript"/>
          <w:lang w:eastAsia="nl" w:bidi="nl"/>
        </w:rPr>
        <w:t>c</w:t>
      </w:r>
      <w:r w:rsidRPr="0003262E">
        <w:rPr>
          <w:sz w:val="18"/>
          <w:szCs w:val="18"/>
          <w:bdr w:val="nil"/>
          <w:vertAlign w:val="superscript"/>
          <w:lang w:eastAsia="nl" w:bidi="nl"/>
        </w:rPr>
        <w:tab/>
      </w:r>
      <w:r w:rsidRPr="0003262E">
        <w:rPr>
          <w:sz w:val="18"/>
          <w:szCs w:val="18"/>
          <w:bdr w:val="nil"/>
          <w:lang w:eastAsia="nl" w:bidi="nl"/>
        </w:rPr>
        <w:t>De mediane follow-up tijd in gecensureerde patiënten was 25,3 maanden voor olaparib versus 26,3 maanden voor de comparator.</w:t>
      </w:r>
      <w:r w:rsidRPr="0003262E">
        <w:rPr>
          <w:sz w:val="18"/>
          <w:szCs w:val="18"/>
          <w:bdr w:val="nil"/>
          <w:vertAlign w:val="superscript"/>
          <w:lang w:eastAsia="nl" w:bidi="nl"/>
        </w:rPr>
        <w:t xml:space="preserve"> </w:t>
      </w:r>
    </w:p>
    <w:p w14:paraId="436F8B63" w14:textId="77777777" w:rsidR="00181B3D" w:rsidRPr="0003262E" w:rsidRDefault="00181B3D" w:rsidP="00344842">
      <w:pPr>
        <w:keepNext/>
        <w:keepLines/>
        <w:tabs>
          <w:tab w:val="clear" w:pos="567"/>
          <w:tab w:val="left" w:pos="432"/>
        </w:tabs>
        <w:spacing w:line="240" w:lineRule="auto"/>
        <w:ind w:left="432" w:hanging="432"/>
        <w:rPr>
          <w:sz w:val="18"/>
          <w:szCs w:val="18"/>
          <w:bdr w:val="nil"/>
        </w:rPr>
      </w:pPr>
      <w:r w:rsidRPr="0003262E">
        <w:rPr>
          <w:sz w:val="18"/>
          <w:szCs w:val="18"/>
          <w:bdr w:val="nil"/>
          <w:vertAlign w:val="superscript"/>
          <w:lang w:eastAsia="nl" w:bidi="nl"/>
        </w:rPr>
        <w:t>d</w:t>
      </w:r>
      <w:r w:rsidRPr="0003262E">
        <w:rPr>
          <w:sz w:val="18"/>
          <w:szCs w:val="18"/>
          <w:bdr w:val="nil"/>
          <w:lang w:eastAsia="nl" w:bidi="nl"/>
        </w:rPr>
        <w:tab/>
        <w:t>Bevestigde responsen (middels BICR) werden gedefinieerd als geregistreerde respons van CR/PR, bevestigd door herhaalde beeldvorming niet minder dan 4 weken na het bezoek waarop de respons voor het eerst werd waargenomen. In de olaparib-arm had 8% van de patiënten met meetbare ziekte een complete respons versus 1,5% van de patiënten in de comparator-arm; 74/167 (44%) van de patiënten in de olaparib-arm had een partiële respons versus 14/66 (21%) van de patiënten in de chemotherapie-arm. In de subgroep van patiënten met TNBC was de bevestigde ORR 48% (41/86) in de olaparib-arm en 12% (4/33) in de comparator-arm. In de subgroep van patiënten met HR+ was de bevestigde ORR 57% (46/81) in de olaparib-arm en 33% (11/33) in de comparator-arm.</w:t>
      </w:r>
    </w:p>
    <w:p w14:paraId="294330AE" w14:textId="02AF23E4" w:rsidR="00181B3D" w:rsidRPr="0003262E" w:rsidRDefault="00181B3D" w:rsidP="00344842">
      <w:pPr>
        <w:tabs>
          <w:tab w:val="clear" w:pos="567"/>
        </w:tabs>
        <w:spacing w:line="240" w:lineRule="auto"/>
        <w:rPr>
          <w:sz w:val="18"/>
          <w:szCs w:val="18"/>
          <w:bdr w:val="nil"/>
        </w:rPr>
      </w:pPr>
      <w:r w:rsidRPr="0003262E">
        <w:rPr>
          <w:sz w:val="18"/>
          <w:szCs w:val="18"/>
          <w:bdr w:val="nil"/>
          <w:lang w:eastAsia="nl" w:bidi="nl"/>
        </w:rPr>
        <w:t xml:space="preserve">bd= tweemaal daags; BI = betrouwbaarheidsinterval; DOR = duur van respons; DCO = einddatum indienen gegevens (data cut off); HR = Hazard ratio; HR = Hormoonreceptor positief; ORR = objectief responspercentage (objective response rate); OS = </w:t>
      </w:r>
      <w:r w:rsidR="00676644" w:rsidRPr="0003262E">
        <w:rPr>
          <w:sz w:val="18"/>
          <w:szCs w:val="18"/>
          <w:bdr w:val="nil"/>
          <w:lang w:eastAsia="nl" w:bidi="nl"/>
        </w:rPr>
        <w:t xml:space="preserve">algehele </w:t>
      </w:r>
      <w:r w:rsidRPr="0003262E">
        <w:rPr>
          <w:sz w:val="18"/>
          <w:szCs w:val="18"/>
          <w:bdr w:val="nil"/>
          <w:lang w:eastAsia="nl" w:bidi="nl"/>
        </w:rPr>
        <w:t>overleving (overall survival); PFS = progressievrije overleving (progression-free survival); PFS2 = tijd tot tweede progressie of overlijden (Time to second progression or death); TNBC = triple</w:t>
      </w:r>
      <w:r w:rsidR="006E3B95" w:rsidRPr="0003262E">
        <w:rPr>
          <w:sz w:val="18"/>
          <w:szCs w:val="18"/>
          <w:bdr w:val="nil"/>
          <w:lang w:eastAsia="nl" w:bidi="nl"/>
        </w:rPr>
        <w:t>-</w:t>
      </w:r>
      <w:r w:rsidRPr="0003262E">
        <w:rPr>
          <w:sz w:val="18"/>
          <w:szCs w:val="18"/>
          <w:bdr w:val="nil"/>
          <w:lang w:eastAsia="nl" w:bidi="nl"/>
        </w:rPr>
        <w:t>negatieve borstkanker (triple</w:t>
      </w:r>
      <w:r w:rsidR="006E3B95" w:rsidRPr="0003262E">
        <w:rPr>
          <w:sz w:val="18"/>
          <w:szCs w:val="18"/>
          <w:bdr w:val="nil"/>
          <w:lang w:eastAsia="nl" w:bidi="nl"/>
        </w:rPr>
        <w:t>-</w:t>
      </w:r>
      <w:r w:rsidRPr="0003262E">
        <w:rPr>
          <w:sz w:val="18"/>
          <w:szCs w:val="18"/>
          <w:bdr w:val="nil"/>
          <w:lang w:eastAsia="nl" w:bidi="nl"/>
        </w:rPr>
        <w:t>negative breast cancer).</w:t>
      </w:r>
    </w:p>
    <w:p w14:paraId="11AF4347" w14:textId="77777777" w:rsidR="00181B3D" w:rsidRPr="0003262E" w:rsidRDefault="00181B3D" w:rsidP="00344842">
      <w:pPr>
        <w:tabs>
          <w:tab w:val="clear" w:pos="567"/>
          <w:tab w:val="left" w:pos="432"/>
        </w:tabs>
        <w:spacing w:line="240" w:lineRule="auto"/>
        <w:ind w:left="432" w:hanging="432"/>
        <w:rPr>
          <w:sz w:val="18"/>
          <w:szCs w:val="18"/>
        </w:rPr>
      </w:pPr>
    </w:p>
    <w:p w14:paraId="0BB4B9E3" w14:textId="56BE0078" w:rsidR="00181B3D" w:rsidRPr="0003262E" w:rsidRDefault="00181B3D" w:rsidP="00BC793C">
      <w:pPr>
        <w:pStyle w:val="A-TableText"/>
        <w:keepNext/>
        <w:keepLines/>
        <w:spacing w:before="0" w:after="0"/>
        <w:ind w:left="1440" w:hanging="1440"/>
        <w:rPr>
          <w:b/>
          <w:lang w:val="nl-NL"/>
        </w:rPr>
      </w:pPr>
      <w:r w:rsidRPr="0003262E">
        <w:rPr>
          <w:b/>
          <w:bdr w:val="nil"/>
          <w:lang w:val="nl-NL" w:eastAsia="nl" w:bidi="nl"/>
        </w:rPr>
        <w:lastRenderedPageBreak/>
        <w:t xml:space="preserve">Afbeelding </w:t>
      </w:r>
      <w:r w:rsidR="009E64B3" w:rsidRPr="0003262E">
        <w:rPr>
          <w:b/>
          <w:bdr w:val="nil"/>
          <w:lang w:val="nl-NL" w:eastAsia="nl" w:bidi="nl"/>
        </w:rPr>
        <w:t>11</w:t>
      </w:r>
      <w:r w:rsidRPr="0003262E">
        <w:rPr>
          <w:b/>
          <w:bdr w:val="nil"/>
          <w:lang w:val="nl-NL" w:eastAsia="nl" w:bidi="nl"/>
        </w:rPr>
        <w:tab/>
        <w:t>OlympiAD: Kaplan-Meier-curve van BICR PFS bij patiënten met g</w:t>
      </w:r>
      <w:r w:rsidRPr="0003262E">
        <w:rPr>
          <w:b/>
          <w:i/>
          <w:bdr w:val="nil"/>
          <w:lang w:val="nl-NL" w:eastAsia="nl" w:bidi="nl"/>
        </w:rPr>
        <w:t>BRCA1/2-</w:t>
      </w:r>
      <w:r w:rsidRPr="0003262E">
        <w:rPr>
          <w:b/>
          <w:bdr w:val="nil"/>
          <w:lang w:val="nl-NL" w:eastAsia="nl" w:bidi="nl"/>
        </w:rPr>
        <w:t>gemuteerde HER2-negatieve gemetastaseerde borstkanker (77% maturiteit) DCO 09 december 2016</w:t>
      </w:r>
    </w:p>
    <w:p w14:paraId="63A3E5E0" w14:textId="77777777" w:rsidR="00181B3D" w:rsidRPr="0003262E" w:rsidRDefault="00181B3D" w:rsidP="00BC793C">
      <w:pPr>
        <w:keepNext/>
        <w:keepLines/>
        <w:tabs>
          <w:tab w:val="clear" w:pos="567"/>
          <w:tab w:val="left" w:pos="432"/>
        </w:tabs>
        <w:spacing w:line="240" w:lineRule="auto"/>
        <w:ind w:left="432" w:hanging="432"/>
        <w:rPr>
          <w:sz w:val="18"/>
          <w:szCs w:val="18"/>
        </w:rPr>
      </w:pPr>
    </w:p>
    <w:p w14:paraId="0E776F1B" w14:textId="6782AF4F" w:rsidR="00181B3D" w:rsidRPr="0003262E" w:rsidRDefault="00181B3D" w:rsidP="00BC793C">
      <w:pPr>
        <w:pStyle w:val="A-TableText"/>
        <w:keepLines/>
        <w:spacing w:before="0" w:after="0"/>
        <w:rPr>
          <w:lang w:val="nl-NL"/>
        </w:rPr>
      </w:pPr>
      <w:r w:rsidRPr="0003262E">
        <w:rPr>
          <w:noProof/>
          <w:lang w:val="nl-NL" w:eastAsia="nl" w:bidi="nl"/>
        </w:rPr>
        <w:drawing>
          <wp:anchor distT="0" distB="0" distL="114300" distR="114300" simplePos="0" relativeHeight="251658357" behindDoc="0" locked="0" layoutInCell="1" allowOverlap="0" wp14:anchorId="795C7011" wp14:editId="42D9553A">
            <wp:simplePos x="0" y="0"/>
            <wp:positionH relativeFrom="column">
              <wp:align>left</wp:align>
            </wp:positionH>
            <wp:positionV relativeFrom="line">
              <wp:align>top</wp:align>
            </wp:positionV>
            <wp:extent cx="5967095" cy="4327525"/>
            <wp:effectExtent l="0" t="0" r="0" b="0"/>
            <wp:wrapSquare wrapText="bothSides"/>
            <wp:docPr id="57" name="Picture 57" descr="Afbeelding 4, table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fbeelding 4, tablette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67095" cy="4327525"/>
                    </a:xfrm>
                    <a:prstGeom prst="rect">
                      <a:avLst/>
                    </a:prstGeom>
                    <a:noFill/>
                  </pic:spPr>
                </pic:pic>
              </a:graphicData>
            </a:graphic>
            <wp14:sizeRelH relativeFrom="page">
              <wp14:pctWidth>0</wp14:pctWidth>
            </wp14:sizeRelH>
            <wp14:sizeRelV relativeFrom="page">
              <wp14:pctHeight>0</wp14:pctHeight>
            </wp14:sizeRelV>
          </wp:anchor>
        </w:drawing>
      </w:r>
    </w:p>
    <w:p w14:paraId="16EE1A61" w14:textId="7FDA11B8" w:rsidR="00181B3D" w:rsidRPr="0003262E" w:rsidRDefault="00181B3D" w:rsidP="00BC793C">
      <w:pPr>
        <w:pStyle w:val="A-TableText"/>
        <w:spacing w:before="0" w:after="0"/>
        <w:rPr>
          <w:lang w:val="nl-NL"/>
        </w:rPr>
      </w:pPr>
      <w:r w:rsidRPr="0003262E">
        <w:rPr>
          <w:lang w:val="nl-NL" w:eastAsia="nl" w:bidi="nl"/>
        </w:rPr>
        <w:t>Consistente resultaten zijn waargenomen in alle vooraf gedefinieerde patiëntsubgroepen (zie afbeelding </w:t>
      </w:r>
      <w:r w:rsidR="009E64B3" w:rsidRPr="0003262E">
        <w:rPr>
          <w:lang w:val="nl-NL" w:eastAsia="nl" w:bidi="nl"/>
        </w:rPr>
        <w:t>12</w:t>
      </w:r>
      <w:r w:rsidRPr="0003262E">
        <w:rPr>
          <w:lang w:val="nl-NL" w:eastAsia="nl" w:bidi="nl"/>
        </w:rPr>
        <w:t>). Subgroepanalyses wezen op een PFS</w:t>
      </w:r>
      <w:r w:rsidR="00C70088" w:rsidRPr="0003262E">
        <w:rPr>
          <w:lang w:val="nl-NL" w:eastAsia="nl" w:bidi="nl"/>
        </w:rPr>
        <w:noBreakHyphen/>
      </w:r>
      <w:r w:rsidRPr="0003262E">
        <w:rPr>
          <w:lang w:val="nl-NL" w:eastAsia="nl" w:bidi="nl"/>
        </w:rPr>
        <w:t>voordeel voor olaparib versus de comparator in TNBC (HR 0,43; 95%</w:t>
      </w:r>
      <w:r w:rsidR="00B07325" w:rsidRPr="0003262E">
        <w:rPr>
          <w:lang w:val="nl-NL" w:eastAsia="nl" w:bidi="nl"/>
        </w:rPr>
        <w:noBreakHyphen/>
      </w:r>
      <w:r w:rsidRPr="0003262E">
        <w:rPr>
          <w:lang w:val="nl-NL" w:eastAsia="nl" w:bidi="nl"/>
        </w:rPr>
        <w:t>BI: 0,29</w:t>
      </w:r>
      <w:r w:rsidR="00B07325" w:rsidRPr="0003262E">
        <w:rPr>
          <w:lang w:val="nl-NL" w:eastAsia="nl" w:bidi="nl"/>
        </w:rPr>
        <w:noBreakHyphen/>
      </w:r>
      <w:r w:rsidRPr="0003262E">
        <w:rPr>
          <w:lang w:val="nl-NL" w:eastAsia="nl" w:bidi="nl"/>
        </w:rPr>
        <w:t>0,63, n=152) en HR+ (HR 0,82; 95%</w:t>
      </w:r>
      <w:r w:rsidR="00B07325" w:rsidRPr="0003262E">
        <w:rPr>
          <w:lang w:val="nl-NL" w:eastAsia="nl" w:bidi="nl"/>
        </w:rPr>
        <w:noBreakHyphen/>
      </w:r>
      <w:r w:rsidRPr="0003262E">
        <w:rPr>
          <w:lang w:val="nl-NL" w:eastAsia="nl" w:bidi="nl"/>
        </w:rPr>
        <w:t>BI: 0,55</w:t>
      </w:r>
      <w:r w:rsidR="00B07325" w:rsidRPr="0003262E">
        <w:rPr>
          <w:lang w:val="nl-NL" w:eastAsia="nl" w:bidi="nl"/>
        </w:rPr>
        <w:noBreakHyphen/>
      </w:r>
      <w:r w:rsidRPr="0003262E">
        <w:rPr>
          <w:lang w:val="nl-NL" w:eastAsia="nl" w:bidi="nl"/>
        </w:rPr>
        <w:t>1,26, n=150) patiëntsubgroepen.</w:t>
      </w:r>
    </w:p>
    <w:p w14:paraId="4776BE39" w14:textId="77777777" w:rsidR="00181B3D" w:rsidRPr="0003262E" w:rsidRDefault="00181B3D" w:rsidP="00BC793C">
      <w:pPr>
        <w:pStyle w:val="A-TableText"/>
        <w:spacing w:before="0" w:after="0"/>
        <w:rPr>
          <w:u w:val="single"/>
          <w:lang w:val="nl-NL"/>
        </w:rPr>
      </w:pPr>
    </w:p>
    <w:p w14:paraId="316C7962" w14:textId="6CC33679" w:rsidR="00181B3D" w:rsidRPr="0003262E" w:rsidRDefault="00181B3D" w:rsidP="00BC793C">
      <w:pPr>
        <w:keepNext/>
        <w:tabs>
          <w:tab w:val="clear" w:pos="567"/>
        </w:tabs>
        <w:spacing w:line="240" w:lineRule="auto"/>
        <w:ind w:left="1440" w:hanging="1440"/>
        <w:rPr>
          <w:b/>
        </w:rPr>
      </w:pPr>
      <w:r w:rsidRPr="0003262E">
        <w:rPr>
          <w:b/>
          <w:lang w:eastAsia="nl" w:bidi="nl"/>
        </w:rPr>
        <w:lastRenderedPageBreak/>
        <w:t xml:space="preserve">Afbeelding </w:t>
      </w:r>
      <w:r w:rsidR="009E64B3" w:rsidRPr="0003262E">
        <w:rPr>
          <w:b/>
          <w:lang w:eastAsia="nl" w:bidi="nl"/>
        </w:rPr>
        <w:t>12</w:t>
      </w:r>
      <w:r w:rsidR="000B6306" w:rsidRPr="0003262E">
        <w:rPr>
          <w:b/>
          <w:lang w:eastAsia="nl" w:bidi="nl"/>
        </w:rPr>
        <w:tab/>
      </w:r>
      <w:r w:rsidRPr="0003262E">
        <w:rPr>
          <w:b/>
          <w:lang w:eastAsia="nl" w:bidi="nl"/>
        </w:rPr>
        <w:t xml:space="preserve">PFS (BICR), Forest plot, per vooraf gespecificeerde subgroep </w:t>
      </w:r>
    </w:p>
    <w:p w14:paraId="5593D528" w14:textId="77777777" w:rsidR="00181B3D" w:rsidRPr="0003262E" w:rsidRDefault="00181B3D" w:rsidP="00BC793C">
      <w:pPr>
        <w:keepNext/>
        <w:tabs>
          <w:tab w:val="clear" w:pos="567"/>
        </w:tabs>
        <w:spacing w:line="240" w:lineRule="auto"/>
        <w:rPr>
          <w:rFonts w:eastAsia="Calibri"/>
        </w:rPr>
      </w:pPr>
      <w:r w:rsidRPr="0003262E">
        <w:rPr>
          <w:noProof/>
          <w:lang w:eastAsia="nl" w:bidi="nl"/>
        </w:rPr>
        <w:drawing>
          <wp:inline distT="0" distB="0" distL="0" distR="0" wp14:anchorId="23653BB2" wp14:editId="7DAFDF2C">
            <wp:extent cx="4311650" cy="3327400"/>
            <wp:effectExtent l="0" t="0" r="0" b="6350"/>
            <wp:docPr id="59"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6512268"/>
                    <pic:cNvPicPr/>
                  </pic:nvPicPr>
                  <pic:blipFill>
                    <a:blip r:embed="rId30">
                      <a:extLst>
                        <a:ext uri="{28A0092B-C50C-407E-A947-70E740481C1C}">
                          <a14:useLocalDpi xmlns:a14="http://schemas.microsoft.com/office/drawing/2010/main" val="0"/>
                        </a:ext>
                      </a:extLst>
                    </a:blip>
                    <a:stretch>
                      <a:fillRect/>
                    </a:stretch>
                  </pic:blipFill>
                  <pic:spPr>
                    <a:xfrm>
                      <a:off x="0" y="0"/>
                      <a:ext cx="4311650" cy="3327400"/>
                    </a:xfrm>
                    <a:prstGeom prst="rect">
                      <a:avLst/>
                    </a:prstGeom>
                  </pic:spPr>
                </pic:pic>
              </a:graphicData>
            </a:graphic>
          </wp:inline>
        </w:drawing>
      </w:r>
    </w:p>
    <w:p w14:paraId="33877726" w14:textId="77777777" w:rsidR="00181B3D" w:rsidRPr="0003262E" w:rsidRDefault="00181B3D" w:rsidP="00BC793C">
      <w:pPr>
        <w:pStyle w:val="A-TableText"/>
        <w:spacing w:before="0" w:after="0"/>
        <w:rPr>
          <w:bdr w:val="nil"/>
          <w:lang w:val="nl-NL"/>
        </w:rPr>
      </w:pPr>
    </w:p>
    <w:p w14:paraId="6EF2B87B" w14:textId="357FC839" w:rsidR="00181B3D" w:rsidRPr="0003262E" w:rsidRDefault="00181B3D" w:rsidP="00BC793C">
      <w:pPr>
        <w:pStyle w:val="A-TableText"/>
        <w:spacing w:before="0" w:after="0"/>
        <w:rPr>
          <w:lang w:val="nl-NL"/>
        </w:rPr>
      </w:pPr>
      <w:r w:rsidRPr="0003262E">
        <w:rPr>
          <w:lang w:val="nl-NL" w:eastAsia="nl" w:bidi="nl"/>
        </w:rPr>
        <w:t>In een post-hoc analyse van de subgroep van patiënten die geen progressie vertoonden op andere chemotherapie dan platina, was de mediane PFS in de olaparib-arm (n=22) 8,3 maanden (95%-BI 3,1</w:t>
      </w:r>
      <w:r w:rsidR="001B1185" w:rsidRPr="0003262E">
        <w:rPr>
          <w:lang w:val="nl-NL" w:eastAsia="nl" w:bidi="nl"/>
        </w:rPr>
        <w:noBreakHyphen/>
      </w:r>
      <w:r w:rsidRPr="0003262E">
        <w:rPr>
          <w:lang w:val="nl-NL" w:eastAsia="nl" w:bidi="nl"/>
        </w:rPr>
        <w:t>16,7) en 2,8 maanden (95%-BI 1,4</w:t>
      </w:r>
      <w:r w:rsidR="004D3543" w:rsidRPr="0003262E">
        <w:rPr>
          <w:lang w:val="nl-NL" w:eastAsia="nl" w:bidi="nl"/>
        </w:rPr>
        <w:noBreakHyphen/>
      </w:r>
      <w:r w:rsidRPr="0003262E">
        <w:rPr>
          <w:lang w:val="nl-NL" w:eastAsia="nl" w:bidi="nl"/>
        </w:rPr>
        <w:t>4,2) in de chemotherapie-arm (n=16) met een HR van 0,54 (95%-BI 0,24</w:t>
      </w:r>
      <w:r w:rsidR="00740898" w:rsidRPr="0003262E">
        <w:rPr>
          <w:lang w:val="nl-NL" w:eastAsia="nl" w:bidi="nl"/>
        </w:rPr>
        <w:noBreakHyphen/>
      </w:r>
      <w:r w:rsidRPr="0003262E">
        <w:rPr>
          <w:lang w:val="nl-NL" w:eastAsia="nl" w:bidi="nl"/>
        </w:rPr>
        <w:t>1,23). Het aantal patiënten is echter te beperkt om belangrijke conclusies te trekken over de werkzaamheid in deze subgroep.</w:t>
      </w:r>
    </w:p>
    <w:p w14:paraId="709C320E" w14:textId="77777777" w:rsidR="00181B3D" w:rsidRPr="0003262E" w:rsidRDefault="00181B3D" w:rsidP="00BC793C">
      <w:pPr>
        <w:pStyle w:val="A-TableText"/>
        <w:spacing w:before="0" w:after="0"/>
        <w:rPr>
          <w:lang w:val="nl-NL"/>
        </w:rPr>
      </w:pPr>
    </w:p>
    <w:p w14:paraId="3339282A" w14:textId="77777777" w:rsidR="00181B3D" w:rsidRPr="0003262E" w:rsidRDefault="00181B3D" w:rsidP="00BC793C">
      <w:pPr>
        <w:pStyle w:val="A-TableText"/>
        <w:spacing w:before="0" w:after="0"/>
        <w:rPr>
          <w:lang w:val="nl-NL"/>
        </w:rPr>
      </w:pPr>
      <w:r w:rsidRPr="0003262E">
        <w:rPr>
          <w:lang w:val="nl-NL" w:eastAsia="nl" w:bidi="nl"/>
        </w:rPr>
        <w:t>Er werden zeven mannelijke patiënten gerandomiseerd (5 olaparib en 2 comparator). Op het moment van de PFS-analyse vertoonde 1 patiënt in de olaparib-arm een bevestigde partiële respons met een responsduur van 9,7 maanden. Er waren geen bevestigde responsen in de comparator-arm.</w:t>
      </w:r>
    </w:p>
    <w:p w14:paraId="32C6AE72" w14:textId="77777777" w:rsidR="00181B3D" w:rsidRPr="0003262E" w:rsidRDefault="00181B3D" w:rsidP="00BC793C">
      <w:pPr>
        <w:pStyle w:val="A-TableText"/>
        <w:keepLines/>
        <w:widowControl w:val="0"/>
        <w:spacing w:before="0" w:after="0"/>
        <w:rPr>
          <w:lang w:val="nl-NL"/>
        </w:rPr>
      </w:pPr>
    </w:p>
    <w:p w14:paraId="0B1F276E" w14:textId="180DB23A" w:rsidR="00181B3D" w:rsidRPr="0003262E" w:rsidRDefault="00181B3D" w:rsidP="00BC793C">
      <w:pPr>
        <w:pStyle w:val="A-TableText"/>
        <w:keepLines/>
        <w:widowControl w:val="0"/>
        <w:spacing w:before="0" w:after="240"/>
        <w:ind w:left="1440" w:hanging="1440"/>
        <w:rPr>
          <w:b/>
          <w:lang w:val="nl-NL"/>
        </w:rPr>
      </w:pPr>
      <w:r w:rsidRPr="0003262E">
        <w:rPr>
          <w:noProof/>
          <w:lang w:val="nl-NL" w:eastAsia="nl" w:bidi="nl"/>
        </w:rPr>
        <w:lastRenderedPageBreak/>
        <w:drawing>
          <wp:anchor distT="0" distB="0" distL="114300" distR="114300" simplePos="0" relativeHeight="251658358" behindDoc="0" locked="0" layoutInCell="1" allowOverlap="0" wp14:anchorId="3F8448BE" wp14:editId="257766C6">
            <wp:simplePos x="0" y="0"/>
            <wp:positionH relativeFrom="column">
              <wp:posOffset>13335</wp:posOffset>
            </wp:positionH>
            <wp:positionV relativeFrom="paragraph">
              <wp:posOffset>508635</wp:posOffset>
            </wp:positionV>
            <wp:extent cx="5753100" cy="4191000"/>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3100" cy="4191000"/>
                    </a:xfrm>
                    <a:prstGeom prst="rect">
                      <a:avLst/>
                    </a:prstGeom>
                    <a:noFill/>
                  </pic:spPr>
                </pic:pic>
              </a:graphicData>
            </a:graphic>
            <wp14:sizeRelH relativeFrom="page">
              <wp14:pctWidth>0</wp14:pctWidth>
            </wp14:sizeRelH>
            <wp14:sizeRelV relativeFrom="page">
              <wp14:pctHeight>0</wp14:pctHeight>
            </wp14:sizeRelV>
          </wp:anchor>
        </w:drawing>
      </w:r>
      <w:r w:rsidRPr="0003262E">
        <w:rPr>
          <w:b/>
          <w:lang w:val="nl-NL" w:eastAsia="nl" w:bidi="nl"/>
        </w:rPr>
        <w:t xml:space="preserve">Afbeelding </w:t>
      </w:r>
      <w:r w:rsidR="009E64B3" w:rsidRPr="0003262E">
        <w:rPr>
          <w:b/>
          <w:lang w:val="nl-NL" w:eastAsia="nl" w:bidi="nl"/>
        </w:rPr>
        <w:t>13</w:t>
      </w:r>
      <w:r w:rsidRPr="0003262E">
        <w:rPr>
          <w:b/>
          <w:lang w:val="nl-NL" w:eastAsia="nl" w:bidi="nl"/>
        </w:rPr>
        <w:tab/>
        <w:t>OlympiAD: Kaplan-Meier-curve van OS in patiënten met g</w:t>
      </w:r>
      <w:r w:rsidRPr="0003262E">
        <w:rPr>
          <w:b/>
          <w:i/>
          <w:lang w:val="nl-NL" w:eastAsia="nl" w:bidi="nl"/>
        </w:rPr>
        <w:t>BRCA1/2-gemuteerde</w:t>
      </w:r>
      <w:r w:rsidRPr="0003262E">
        <w:rPr>
          <w:b/>
          <w:lang w:val="nl-NL" w:eastAsia="nl" w:bidi="nl"/>
        </w:rPr>
        <w:t xml:space="preserve"> HER2- negatieve gemetastaseerde borstkanker (64% maturiteit) DCO 25 september 2017</w:t>
      </w:r>
    </w:p>
    <w:p w14:paraId="45385C89" w14:textId="77777777" w:rsidR="00181B3D" w:rsidRPr="0003262E" w:rsidRDefault="00181B3D" w:rsidP="00BC793C">
      <w:pPr>
        <w:tabs>
          <w:tab w:val="clear" w:pos="567"/>
        </w:tabs>
        <w:spacing w:line="240" w:lineRule="auto"/>
        <w:rPr>
          <w:u w:val="single"/>
        </w:rPr>
      </w:pPr>
    </w:p>
    <w:p w14:paraId="1E42C8BE" w14:textId="690CBF0F" w:rsidR="00181B3D" w:rsidRPr="0003262E" w:rsidRDefault="00181B3D" w:rsidP="00BC793C">
      <w:pPr>
        <w:tabs>
          <w:tab w:val="clear" w:pos="567"/>
        </w:tabs>
        <w:spacing w:line="240" w:lineRule="auto"/>
      </w:pPr>
      <w:r w:rsidRPr="0003262E">
        <w:rPr>
          <w:lang w:eastAsia="nl" w:bidi="nl"/>
        </w:rPr>
        <w:t>OS analyse bij patiënten zonder eerdere chemotherapie voor gemetastaseerde borstkanker wees op een voordeel bij deze patiënten met een HR van 0,45 (95%-BI 0,27</w:t>
      </w:r>
      <w:r w:rsidR="00740898" w:rsidRPr="0003262E">
        <w:rPr>
          <w:lang w:eastAsia="nl" w:bidi="nl"/>
        </w:rPr>
        <w:noBreakHyphen/>
      </w:r>
      <w:r w:rsidRPr="0003262E">
        <w:rPr>
          <w:lang w:eastAsia="nl" w:bidi="nl"/>
        </w:rPr>
        <w:t>0,77), terwijl de HR voor verdere behandellijnen groter dan 1 was.</w:t>
      </w:r>
    </w:p>
    <w:p w14:paraId="031BD3C1" w14:textId="77777777" w:rsidR="00181B3D" w:rsidRPr="0003262E" w:rsidRDefault="00181B3D" w:rsidP="00BC793C">
      <w:pPr>
        <w:tabs>
          <w:tab w:val="clear" w:pos="567"/>
        </w:tabs>
        <w:spacing w:line="240" w:lineRule="auto"/>
        <w:rPr>
          <w:u w:val="single"/>
        </w:rPr>
      </w:pPr>
    </w:p>
    <w:p w14:paraId="5D974577" w14:textId="77777777" w:rsidR="00181B3D" w:rsidRPr="0003262E" w:rsidRDefault="00181B3D" w:rsidP="00BC793C">
      <w:pPr>
        <w:spacing w:line="240" w:lineRule="auto"/>
        <w:rPr>
          <w:i/>
          <w:u w:val="single"/>
        </w:rPr>
      </w:pPr>
      <w:r w:rsidRPr="0003262E">
        <w:rPr>
          <w:i/>
          <w:u w:val="single"/>
          <w:lang w:eastAsia="nl" w:bidi="nl"/>
        </w:rPr>
        <w:t>Onderhoud na eerstelijnsbehandeling van kiembaan BRCA-gemuteerd gemetastaseerd adenocarcinoom van de alvleesklier:</w:t>
      </w:r>
    </w:p>
    <w:p w14:paraId="0F50C279" w14:textId="77777777" w:rsidR="00181B3D" w:rsidRPr="0003262E" w:rsidRDefault="00181B3D" w:rsidP="00BC793C">
      <w:pPr>
        <w:spacing w:line="240" w:lineRule="auto"/>
        <w:rPr>
          <w:i/>
          <w:iCs/>
        </w:rPr>
      </w:pPr>
      <w:r w:rsidRPr="0003262E">
        <w:rPr>
          <w:i/>
          <w:iCs/>
          <w:lang w:eastAsia="nl" w:bidi="nl"/>
        </w:rPr>
        <w:t>POLO-studie</w:t>
      </w:r>
    </w:p>
    <w:p w14:paraId="28415714" w14:textId="77777777" w:rsidR="00181B3D" w:rsidRPr="0003262E" w:rsidRDefault="00181B3D" w:rsidP="00BC793C">
      <w:pPr>
        <w:spacing w:line="240" w:lineRule="auto"/>
      </w:pPr>
    </w:p>
    <w:p w14:paraId="6DB659CD" w14:textId="77777777" w:rsidR="00181B3D" w:rsidRPr="0003262E" w:rsidRDefault="00181B3D" w:rsidP="00BC793C">
      <w:pPr>
        <w:spacing w:line="240" w:lineRule="auto"/>
      </w:pPr>
      <w:r w:rsidRPr="0003262E">
        <w:rPr>
          <w:lang w:eastAsia="nl" w:bidi="nl"/>
        </w:rPr>
        <w:t xml:space="preserve">De veiligheid en werkzaamheid van olaparib als onderhoudsbehandeling zijn onderzocht in een gerandomiseerd (3:2), dubbelblind, placebogecontroleerd, multicentrisch onderzoek bij 154 patiënten met een kiembaan </w:t>
      </w:r>
      <w:r w:rsidRPr="0003262E">
        <w:rPr>
          <w:i/>
          <w:lang w:eastAsia="nl" w:bidi="nl"/>
        </w:rPr>
        <w:t>BRCA1/2</w:t>
      </w:r>
      <w:r w:rsidRPr="0003262E">
        <w:rPr>
          <w:lang w:eastAsia="nl" w:bidi="nl"/>
        </w:rPr>
        <w:t>-mutatie die gemetastaseerd adenocarcinoom van de alvleesklier hadden. Patiënten kregen ofwel Lynparza 300 mg (2 x 150 mg tabletten) tweemaal per dag (n=92) of placebo (n=62) tot radiologisch bevestigde progressie van de ziekte of onaanvaardbare toxiciteit. Patiënten dienden geen</w:t>
      </w:r>
      <w:r w:rsidRPr="0003262E">
        <w:rPr>
          <w:rFonts w:eastAsia="Times New Roman"/>
          <w:iCs/>
          <w:color w:val="000000"/>
          <w:kern w:val="24"/>
          <w:lang w:eastAsia="nl" w:bidi="nl"/>
        </w:rPr>
        <w:t xml:space="preserve"> progressie te hebben tijdens eerstelijns platinabevattende chemotherapie en dienden een minimum van 16 weken continue behandeling met platinabevattende chemotherapie te hebben gekregen die daarna </w:t>
      </w:r>
      <w:r w:rsidRPr="0003262E">
        <w:rPr>
          <w:iCs/>
          <w:color w:val="000000"/>
          <w:lang w:eastAsia="nl" w:bidi="nl"/>
        </w:rPr>
        <w:t>op elk moment stopgezet kon worden wegens onaanvaardbare toxiciteit, terwijl de overige middelen werden voortgezet volgens het geplande regime, of wegens onaanvaardbare toxiciteit van de overige middelen.</w:t>
      </w:r>
      <w:r w:rsidRPr="0003262E">
        <w:rPr>
          <w:color w:val="000000"/>
          <w:lang w:eastAsia="nl" w:bidi="nl"/>
        </w:rPr>
        <w:t xml:space="preserve"> Patiënten die complete platinabevattende chemotherapie verdroegen tot aan progressie zijn niet geïncludeerd in deze studie. </w:t>
      </w:r>
      <w:r w:rsidRPr="0003262E">
        <w:rPr>
          <w:lang w:eastAsia="nl" w:bidi="nl"/>
        </w:rPr>
        <w:t xml:space="preserve">De onderhoudsbehandeling werd 4 tot 8 weken na de laatste dosis van de eerstelijns chemotherapiecomponent(en) gestart </w:t>
      </w:r>
      <w:r w:rsidRPr="0003262E">
        <w:rPr>
          <w:iCs/>
          <w:color w:val="000000"/>
          <w:lang w:eastAsia="nl" w:bidi="nl"/>
        </w:rPr>
        <w:t xml:space="preserve">indien er geen aanwijzingen waren voor progressie en indien </w:t>
      </w:r>
      <w:r w:rsidRPr="0003262E">
        <w:rPr>
          <w:lang w:eastAsia="nl" w:bidi="nl"/>
        </w:rPr>
        <w:t>elke</w:t>
      </w:r>
      <w:r w:rsidRPr="0003262E">
        <w:rPr>
          <w:rFonts w:eastAsia="Calibri"/>
          <w:lang w:eastAsia="nl" w:bidi="nl"/>
        </w:rPr>
        <w:t xml:space="preserve"> toxiciteit van voorgaande antikankerbehandelingen verminderd was tot CTCAE-graad 1, behalve voor </w:t>
      </w:r>
      <w:r w:rsidRPr="0003262E">
        <w:rPr>
          <w:rFonts w:eastAsia="Calibri"/>
          <w:shd w:val="clear" w:color="auto" w:fill="FFFFFF"/>
          <w:lang w:eastAsia="nl" w:bidi="nl"/>
        </w:rPr>
        <w:t xml:space="preserve">alopecia, perifere neuropathie graad 3 en </w:t>
      </w:r>
      <w:r w:rsidRPr="0003262E">
        <w:rPr>
          <w:rFonts w:eastAsia="Calibri"/>
          <w:lang w:eastAsia="nl" w:bidi="nl"/>
        </w:rPr>
        <w:t xml:space="preserve">Hgb ≥ 9 g/dl. </w:t>
      </w:r>
    </w:p>
    <w:p w14:paraId="07A00EE1" w14:textId="77777777" w:rsidR="00181B3D" w:rsidRPr="0003262E" w:rsidRDefault="00181B3D" w:rsidP="00BC793C">
      <w:pPr>
        <w:spacing w:line="240" w:lineRule="auto"/>
      </w:pPr>
    </w:p>
    <w:p w14:paraId="22677587" w14:textId="77777777" w:rsidR="00181B3D" w:rsidRPr="0003262E" w:rsidRDefault="00181B3D" w:rsidP="00BC793C">
      <w:pPr>
        <w:spacing w:line="240" w:lineRule="auto"/>
      </w:pPr>
      <w:r w:rsidRPr="0003262E">
        <w:rPr>
          <w:lang w:eastAsia="nl" w:bidi="nl"/>
        </w:rPr>
        <w:t xml:space="preserve">Eenendertig procent (31%) van de patiënten met een kiembaan </w:t>
      </w:r>
      <w:r w:rsidRPr="0003262E">
        <w:rPr>
          <w:i/>
          <w:lang w:eastAsia="nl" w:bidi="nl"/>
        </w:rPr>
        <w:t>BRCA1/2</w:t>
      </w:r>
      <w:r w:rsidRPr="0003262E">
        <w:rPr>
          <w:lang w:eastAsia="nl" w:bidi="nl"/>
        </w:rPr>
        <w:t xml:space="preserve">-mutatie werd geïdentificeerd op basis van eerdere lokale testresultaten en 69% van de patiënten door centrale tests. In de olaparib-arm had 32% van de patiënten een kiembaan </w:t>
      </w:r>
      <w:r w:rsidRPr="0003262E">
        <w:rPr>
          <w:i/>
          <w:lang w:eastAsia="nl" w:bidi="nl"/>
        </w:rPr>
        <w:t>BRCA1</w:t>
      </w:r>
      <w:r w:rsidRPr="0003262E">
        <w:rPr>
          <w:lang w:eastAsia="nl" w:bidi="nl"/>
        </w:rPr>
        <w:t xml:space="preserve">-mutatie, 64% een kiembaan </w:t>
      </w:r>
      <w:r w:rsidRPr="0003262E">
        <w:rPr>
          <w:i/>
          <w:lang w:eastAsia="nl" w:bidi="nl"/>
        </w:rPr>
        <w:t>BRCA2</w:t>
      </w:r>
      <w:r w:rsidRPr="0003262E">
        <w:rPr>
          <w:lang w:eastAsia="nl" w:bidi="nl"/>
        </w:rPr>
        <w:t xml:space="preserve">-mutatie en </w:t>
      </w:r>
      <w:r w:rsidRPr="0003262E">
        <w:rPr>
          <w:lang w:eastAsia="nl" w:bidi="nl"/>
        </w:rPr>
        <w:lastRenderedPageBreak/>
        <w:t xml:space="preserve">1% zowel een kiembaan </w:t>
      </w:r>
      <w:r w:rsidRPr="0003262E">
        <w:rPr>
          <w:i/>
          <w:lang w:eastAsia="nl" w:bidi="nl"/>
        </w:rPr>
        <w:t>BRCA1-</w:t>
      </w:r>
      <w:r w:rsidRPr="0003262E">
        <w:rPr>
          <w:lang w:eastAsia="nl" w:bidi="nl"/>
        </w:rPr>
        <w:t xml:space="preserve"> als een kiembaan </w:t>
      </w:r>
      <w:r w:rsidRPr="0003262E">
        <w:rPr>
          <w:i/>
          <w:lang w:eastAsia="nl" w:bidi="nl"/>
        </w:rPr>
        <w:t>BRCA2</w:t>
      </w:r>
      <w:r w:rsidRPr="0003262E">
        <w:rPr>
          <w:lang w:eastAsia="nl" w:bidi="nl"/>
        </w:rPr>
        <w:t xml:space="preserve">-mutatie. In de placebo-arm had 26% van de patiënten een kiembaan </w:t>
      </w:r>
      <w:r w:rsidRPr="0003262E">
        <w:rPr>
          <w:i/>
          <w:lang w:eastAsia="nl" w:bidi="nl"/>
        </w:rPr>
        <w:t>BRCA1</w:t>
      </w:r>
      <w:r w:rsidRPr="0003262E">
        <w:rPr>
          <w:lang w:eastAsia="nl" w:bidi="nl"/>
        </w:rPr>
        <w:t xml:space="preserve">-mutatie, 73% een kiembaan </w:t>
      </w:r>
      <w:r w:rsidRPr="0003262E">
        <w:rPr>
          <w:i/>
          <w:lang w:eastAsia="nl" w:bidi="nl"/>
        </w:rPr>
        <w:t>BRCA2</w:t>
      </w:r>
      <w:r w:rsidRPr="0003262E">
        <w:rPr>
          <w:lang w:eastAsia="nl" w:bidi="nl"/>
        </w:rPr>
        <w:t xml:space="preserve">-mutatie en geen van de patiënten zowel een kiembaan </w:t>
      </w:r>
      <w:r w:rsidRPr="0003262E">
        <w:rPr>
          <w:i/>
          <w:lang w:eastAsia="nl" w:bidi="nl"/>
        </w:rPr>
        <w:t>BRCA1</w:t>
      </w:r>
      <w:r w:rsidRPr="0003262E">
        <w:rPr>
          <w:iCs/>
          <w:lang w:eastAsia="nl" w:bidi="nl"/>
        </w:rPr>
        <w:t>-</w:t>
      </w:r>
      <w:r w:rsidRPr="0003262E">
        <w:rPr>
          <w:lang w:eastAsia="nl" w:bidi="nl"/>
        </w:rPr>
        <w:t xml:space="preserve"> als een kiembaan </w:t>
      </w:r>
      <w:r w:rsidRPr="0003262E">
        <w:rPr>
          <w:i/>
          <w:lang w:eastAsia="nl" w:bidi="nl"/>
        </w:rPr>
        <w:t>BRCA2</w:t>
      </w:r>
      <w:r w:rsidRPr="0003262E">
        <w:rPr>
          <w:lang w:eastAsia="nl" w:bidi="nl"/>
        </w:rPr>
        <w:t xml:space="preserve">-mutatie. </w:t>
      </w:r>
      <w:r w:rsidRPr="0003262E">
        <w:rPr>
          <w:bCs/>
          <w:lang w:eastAsia="nl" w:bidi="nl"/>
        </w:rPr>
        <w:t xml:space="preserve">De </w:t>
      </w:r>
      <w:r w:rsidRPr="0003262E">
        <w:rPr>
          <w:bCs/>
          <w:i/>
          <w:lang w:eastAsia="nl" w:bidi="nl"/>
        </w:rPr>
        <w:t>BRCA</w:t>
      </w:r>
      <w:r w:rsidRPr="0003262E">
        <w:rPr>
          <w:bCs/>
          <w:iCs/>
          <w:lang w:eastAsia="nl" w:bidi="nl"/>
        </w:rPr>
        <w:t>m</w:t>
      </w:r>
      <w:r w:rsidRPr="0003262E">
        <w:rPr>
          <w:bCs/>
          <w:lang w:eastAsia="nl" w:bidi="nl"/>
        </w:rPr>
        <w:t>-status van alle patiënten die was geïdentificeerd aan de hand van eerdere lokale testresultaten werd bevestigd, indien opgestuurd, door centrale tests. Achtennegentig procent (98%) van de patiënten had een schadelijke mutatie en 2% had een vermoedelijk schadelijke mutatie.</w:t>
      </w:r>
      <w:r w:rsidRPr="0003262E">
        <w:rPr>
          <w:lang w:eastAsia="nl" w:bidi="nl"/>
        </w:rPr>
        <w:t xml:space="preserve"> Grote herschikkingen in de </w:t>
      </w:r>
      <w:r w:rsidRPr="0003262E">
        <w:rPr>
          <w:i/>
          <w:lang w:eastAsia="nl" w:bidi="nl"/>
        </w:rPr>
        <w:t>BRCA1/2</w:t>
      </w:r>
      <w:r w:rsidRPr="0003262E">
        <w:rPr>
          <w:lang w:eastAsia="nl" w:bidi="nl"/>
        </w:rPr>
        <w:t>-genen werden gedetecteerd bij 5,2% (8/154) van de gerandomiseerde patiënten.</w:t>
      </w:r>
    </w:p>
    <w:p w14:paraId="761480D3" w14:textId="77777777" w:rsidR="00181B3D" w:rsidRPr="0003262E" w:rsidRDefault="00181B3D" w:rsidP="00BC793C">
      <w:pPr>
        <w:autoSpaceDE w:val="0"/>
        <w:autoSpaceDN w:val="0"/>
        <w:adjustRightInd w:val="0"/>
        <w:spacing w:line="240" w:lineRule="auto"/>
        <w:rPr>
          <w:bCs/>
        </w:rPr>
      </w:pPr>
    </w:p>
    <w:p w14:paraId="0B9F151E" w14:textId="77777777" w:rsidR="00181B3D" w:rsidRPr="0003262E" w:rsidRDefault="00181B3D" w:rsidP="00BC793C">
      <w:pPr>
        <w:spacing w:line="240" w:lineRule="auto"/>
      </w:pPr>
      <w:r w:rsidRPr="0003262E">
        <w:rPr>
          <w:kern w:val="24"/>
          <w:lang w:eastAsia="nl" w:bidi="nl"/>
        </w:rPr>
        <w:t>Demografische en baseline eigenschappen waren over het algemeen goed in balans tussen de olaparib- en de placebo-arm.</w:t>
      </w:r>
      <w:r w:rsidRPr="0003262E">
        <w:rPr>
          <w:lang w:eastAsia="nl" w:bidi="nl"/>
        </w:rPr>
        <w:t xml:space="preserve"> De </w:t>
      </w:r>
      <w:r w:rsidRPr="0003262E">
        <w:rPr>
          <w:kern w:val="24"/>
          <w:lang w:eastAsia="nl" w:bidi="nl"/>
        </w:rPr>
        <w:t>mediane leeftijd was 57 jaar in beide groepen;</w:t>
      </w:r>
      <w:r w:rsidRPr="0003262E">
        <w:rPr>
          <w:lang w:eastAsia="nl" w:bidi="nl"/>
        </w:rPr>
        <w:t xml:space="preserve"> 30% van de patiënten in de olaparib-arm was ≥ 65 jaar vergeleken met 20% in de placebo-arm</w:t>
      </w:r>
      <w:r w:rsidRPr="0003262E">
        <w:rPr>
          <w:kern w:val="24"/>
          <w:lang w:eastAsia="nl" w:bidi="nl"/>
        </w:rPr>
        <w:t>. Achtenvijftig procent (58%)</w:t>
      </w:r>
      <w:r w:rsidRPr="0003262E">
        <w:rPr>
          <w:lang w:eastAsia="nl" w:bidi="nl"/>
        </w:rPr>
        <w:t xml:space="preserve"> van de patiënten in de olaparib-arm en 50% van de patiënten in de placebo-arm was man. In de olaparib-arm was 89% van de patiënten blank en 11% niet-blank; in de placebo-arm was 95% van de patiënten blank en 5% niet-blank. </w:t>
      </w:r>
      <w:r w:rsidRPr="0003262E">
        <w:rPr>
          <w:kern w:val="24"/>
          <w:lang w:eastAsia="nl" w:bidi="nl"/>
        </w:rPr>
        <w:t xml:space="preserve">De ECOG-performance status van de meeste patiënten was 0 (71% in de olaparib-arm en 61% in de placebo-arm). De plaatsen van metastasen vóór chemotherapie waren in het algemeen de lever 72%, de longen 10%, en andere plaatsen 50%. </w:t>
      </w:r>
      <w:r w:rsidRPr="0003262E">
        <w:rPr>
          <w:rFonts w:eastAsia="Calibri,Arial"/>
          <w:lang w:eastAsia="nl" w:bidi="nl"/>
        </w:rPr>
        <w:t xml:space="preserve">De </w:t>
      </w:r>
      <w:r w:rsidRPr="0003262E">
        <w:rPr>
          <w:lang w:eastAsia="nl" w:bidi="nl"/>
        </w:rPr>
        <w:t xml:space="preserve">mediane tijd vanaf de oorspronkelijke diagnose tot de randomisatie bedroeg voor beide armen 6,9 maanden (spreiding 3,6 tot 38,4 maanden). </w:t>
      </w:r>
    </w:p>
    <w:p w14:paraId="70F9DA1D" w14:textId="77777777" w:rsidR="00181B3D" w:rsidRPr="0003262E" w:rsidRDefault="00181B3D" w:rsidP="00BC793C">
      <w:pPr>
        <w:spacing w:line="240" w:lineRule="auto"/>
      </w:pPr>
    </w:p>
    <w:p w14:paraId="3C318FE8" w14:textId="5B7551DA" w:rsidR="00181B3D" w:rsidRPr="0003262E" w:rsidRDefault="00181B3D" w:rsidP="00BC793C">
      <w:pPr>
        <w:spacing w:line="240" w:lineRule="auto"/>
      </w:pPr>
      <w:r w:rsidRPr="0003262E">
        <w:rPr>
          <w:lang w:eastAsia="nl" w:bidi="nl"/>
        </w:rPr>
        <w:t xml:space="preserve">In het algemeen kreeg </w:t>
      </w:r>
      <w:r w:rsidRPr="0003262E">
        <w:rPr>
          <w:rFonts w:eastAsia="Calibri,Arial"/>
          <w:lang w:eastAsia="nl" w:bidi="nl"/>
        </w:rPr>
        <w:t xml:space="preserve">75% van de patiënten FOLFIRINOX met een mediaan van 9 cycli (spreiding 4-61), 8% kreeg FOLFOX of XELOX, 4% kreeg GEMOX en 3% kreeg gemcitabine plus cisplatine; de overige 10% van de patiënten kreeg andere chemotherapieregimes. De duur van eerstelijns </w:t>
      </w:r>
      <w:r w:rsidRPr="0003262E">
        <w:rPr>
          <w:lang w:eastAsia="nl" w:bidi="nl"/>
        </w:rPr>
        <w:t>chemotherapie voor de gemetastaseerde setting was 4 tot 6 maanden, &gt;6 tot &lt;12 maanden en ≥</w:t>
      </w:r>
      <w:r w:rsidR="00E05D20" w:rsidRPr="0003262E">
        <w:rPr>
          <w:lang w:eastAsia="nl" w:bidi="nl"/>
        </w:rPr>
        <w:t> </w:t>
      </w:r>
      <w:r w:rsidRPr="0003262E">
        <w:rPr>
          <w:lang w:eastAsia="nl" w:bidi="nl"/>
        </w:rPr>
        <w:t>12 maanden bij respectievelijk 77%, 19% en 4% van de patiënten in de olaparib-arm en bij 80%, 17% en 3% in de placebo-arm met</w:t>
      </w:r>
      <w:r w:rsidRPr="0003262E">
        <w:rPr>
          <w:rFonts w:eastAsia="Calibri,Arial"/>
          <w:lang w:eastAsia="nl" w:bidi="nl"/>
        </w:rPr>
        <w:t xml:space="preserve"> rond 1 maand vanaf de laatste dosis van de eerstelijns chemotherapiecomponent(en) tot het begin van de onderzoeksbehandeling in beide armen. Als beste respons op eerstelijns chemotherapie had 7% van de olaparib-patiënten en 5% van de placebo-patiënten een volledige respons, had 44% van de olaparib-patiënten en 44% van de placebo-patiënten een gedeeltelijke respons en had 49% van de olaparib- en 50% van de placebo-patiënten een stabiele ziekte. Bij randomisatie is meetbare ziekte gemeld bij 85% en 84% van de patiënten in respectievelijk de olaparib- en placebo-arm. De mediane tijd vanaf begin van de eerstelijns platinabevattende chemotherapie tot randomisatie was 5,7</w:t>
      </w:r>
      <w:r w:rsidRPr="0003262E">
        <w:rPr>
          <w:lang w:eastAsia="nl" w:bidi="nl"/>
        </w:rPr>
        <w:t> maanden (spreiding 3,4 tot 33,4 maanden).</w:t>
      </w:r>
    </w:p>
    <w:p w14:paraId="546A9D68" w14:textId="77777777" w:rsidR="00181B3D" w:rsidRPr="0003262E" w:rsidRDefault="00181B3D" w:rsidP="00BC793C">
      <w:pPr>
        <w:spacing w:line="240" w:lineRule="auto"/>
        <w:rPr>
          <w:rFonts w:eastAsia="Calibri,Arial"/>
        </w:rPr>
      </w:pPr>
    </w:p>
    <w:p w14:paraId="19258EBA" w14:textId="4B877B95" w:rsidR="00181B3D" w:rsidRPr="0003262E" w:rsidRDefault="00F963C6" w:rsidP="00BC793C">
      <w:pPr>
        <w:spacing w:line="240" w:lineRule="auto"/>
        <w:rPr>
          <w:lang w:eastAsia="ja-JP"/>
        </w:rPr>
      </w:pPr>
      <w:r w:rsidRPr="0003262E">
        <w:rPr>
          <w:rFonts w:eastAsia="Calibri,Arial"/>
          <w:lang w:eastAsia="nl" w:bidi="nl"/>
        </w:rPr>
        <w:t xml:space="preserve">Op het moment van de </w:t>
      </w:r>
      <w:r w:rsidR="00905A31" w:rsidRPr="0003262E">
        <w:rPr>
          <w:rFonts w:eastAsia="Calibri,Arial"/>
          <w:lang w:eastAsia="nl" w:bidi="nl"/>
        </w:rPr>
        <w:t>PFS-</w:t>
      </w:r>
      <w:r w:rsidRPr="0003262E">
        <w:rPr>
          <w:rFonts w:eastAsia="Calibri,Arial"/>
          <w:lang w:eastAsia="nl" w:bidi="nl"/>
        </w:rPr>
        <w:t xml:space="preserve">analyse </w:t>
      </w:r>
      <w:r w:rsidR="00181B3D" w:rsidRPr="0003262E">
        <w:rPr>
          <w:rFonts w:eastAsia="Calibri,Arial"/>
          <w:lang w:eastAsia="nl" w:bidi="nl"/>
        </w:rPr>
        <w:t>bleef 33% van de p</w:t>
      </w:r>
      <w:r w:rsidR="00181B3D" w:rsidRPr="0003262E">
        <w:rPr>
          <w:lang w:eastAsia="nl" w:bidi="nl"/>
        </w:rPr>
        <w:t>atiënten in de olaparib-arm en 13% in de placebo-arm onder behandeling met studiemedicatie. Negenenveertig procent van de patiënten (49%) in de olaparib-arm en 74% in de placebo-arm kreeg vervolgtherapie. Tweeënveertig procent (42%) van de patiënten in de olaparib-arm en 55% in de placebo-arm kreeg platina als vervolgtherapie. Eén procent (1%) van de patiënten in de olaparib-arm en 15% in de placebo-arm kreeg een PARP-remmer als vervolgtherapie. Van de 33 (36%) en 28 (45%) patiënten die een eerste platinabevattende vervolgtherapie kregen in de olaparib- en de placebo-arm, is stabiele ziekte gemeld bij respectievelijk 8 tegenover 6 patiënten, waarbij 1 patiënt tegenover 2 patiënten een respons vertoonde.</w:t>
      </w:r>
    </w:p>
    <w:p w14:paraId="50E13748" w14:textId="77777777" w:rsidR="00181B3D" w:rsidRPr="0003262E" w:rsidRDefault="00181B3D" w:rsidP="00BC793C">
      <w:pPr>
        <w:autoSpaceDE w:val="0"/>
        <w:autoSpaceDN w:val="0"/>
        <w:spacing w:line="240" w:lineRule="auto"/>
        <w:rPr>
          <w:rFonts w:eastAsia="Calibri,Arial"/>
        </w:rPr>
      </w:pPr>
    </w:p>
    <w:p w14:paraId="6B12AA75" w14:textId="77777777" w:rsidR="00181B3D" w:rsidRPr="0003262E" w:rsidRDefault="00181B3D" w:rsidP="00BC793C">
      <w:pPr>
        <w:spacing w:after="240" w:line="240" w:lineRule="auto"/>
        <w:rPr>
          <w:kern w:val="24"/>
        </w:rPr>
      </w:pPr>
      <w:r w:rsidRPr="0003262E">
        <w:rPr>
          <w:kern w:val="24"/>
          <w:lang w:eastAsia="nl" w:bidi="nl"/>
        </w:rPr>
        <w:t xml:space="preserve">Het primaire eindpunt was progressievrije overleving (PFS), gedefinieerd als de tijd vanaf randomisatie tot progressie bepaald middels blinded independent central review (BICR) aan de hand van </w:t>
      </w:r>
      <w:r w:rsidRPr="0003262E">
        <w:rPr>
          <w:lang w:eastAsia="nl" w:bidi="nl"/>
        </w:rPr>
        <w:t>Response Evaluation Criteria in Solid Tumors</w:t>
      </w:r>
      <w:r w:rsidRPr="0003262E">
        <w:rPr>
          <w:kern w:val="24"/>
          <w:lang w:eastAsia="nl" w:bidi="nl"/>
        </w:rPr>
        <w:t xml:space="preserve"> (RECIST) 1.1, aangepast om patiënten te beoordelen zonder bewijs van ziekte, of overlijden.</w:t>
      </w:r>
      <w:r w:rsidRPr="0003262E">
        <w:rPr>
          <w:vertAlign w:val="superscript"/>
          <w:lang w:eastAsia="nl" w:bidi="nl"/>
        </w:rPr>
        <w:t xml:space="preserve"> </w:t>
      </w:r>
      <w:r w:rsidRPr="0003262E">
        <w:rPr>
          <w:kern w:val="24"/>
          <w:lang w:eastAsia="nl" w:bidi="nl"/>
        </w:rPr>
        <w:t>De secundaire eindpunten voor werkzaamheid omvatten algehele overleving (OS), tijd vanaf randomisatie tot tweede progressie of overlijden (PFS2), tijd vanaf randomisatie tot eerste volgende kankertherapie of overlijden (TFST), objectief responspercentage (ORR), duur van de respons (DoR), responspercentage, tijd tot respons en gezondheidsgerelateerde kwaliteit van leven (HRQoL).</w:t>
      </w:r>
    </w:p>
    <w:p w14:paraId="46223A86" w14:textId="023104C3" w:rsidR="00181B3D" w:rsidRPr="0003262E" w:rsidRDefault="00181B3D" w:rsidP="00BC793C">
      <w:pPr>
        <w:spacing w:after="240" w:line="240" w:lineRule="auto"/>
      </w:pPr>
      <w:r w:rsidRPr="0003262E">
        <w:rPr>
          <w:lang w:eastAsia="nl" w:bidi="nl"/>
        </w:rPr>
        <w:t>In het onderzoek is een statistisch significante verbetering aangetoond van PFS voor olaparib vergeleken met placebo (tabel </w:t>
      </w:r>
      <w:r w:rsidR="00DE5A21" w:rsidRPr="0003262E">
        <w:rPr>
          <w:lang w:eastAsia="nl" w:bidi="nl"/>
        </w:rPr>
        <w:t>14</w:t>
      </w:r>
      <w:r w:rsidRPr="0003262E">
        <w:rPr>
          <w:lang w:eastAsia="nl" w:bidi="nl"/>
        </w:rPr>
        <w:t xml:space="preserve">). </w:t>
      </w:r>
      <w:r w:rsidRPr="0003262E">
        <w:rPr>
          <w:rFonts w:eastAsia="TimesNewRoman"/>
          <w:lang w:eastAsia="nl" w:bidi="nl"/>
        </w:rPr>
        <w:t>De BICR-beoordeling van PFS kwam overeen met een beoordeling door de onderzoeker.</w:t>
      </w:r>
    </w:p>
    <w:p w14:paraId="2A2BEF70" w14:textId="4856075C" w:rsidR="00181B3D" w:rsidRPr="0003262E" w:rsidRDefault="00F963C6" w:rsidP="00BC793C">
      <w:pPr>
        <w:autoSpaceDE w:val="0"/>
        <w:autoSpaceDN w:val="0"/>
        <w:adjustRightInd w:val="0"/>
        <w:spacing w:line="240" w:lineRule="auto"/>
      </w:pPr>
      <w:r w:rsidRPr="0003262E">
        <w:rPr>
          <w:szCs w:val="24"/>
          <w:lang w:eastAsia="nl" w:bidi="nl"/>
        </w:rPr>
        <w:t xml:space="preserve">Bij de </w:t>
      </w:r>
      <w:r w:rsidR="00905A31" w:rsidRPr="0003262E">
        <w:rPr>
          <w:szCs w:val="24"/>
          <w:lang w:eastAsia="nl" w:bidi="nl"/>
        </w:rPr>
        <w:t>eind</w:t>
      </w:r>
      <w:r w:rsidRPr="0003262E">
        <w:rPr>
          <w:szCs w:val="24"/>
          <w:lang w:eastAsia="nl" w:bidi="nl"/>
        </w:rPr>
        <w:t xml:space="preserve">analyse van </w:t>
      </w:r>
      <w:r w:rsidR="004B5618" w:rsidRPr="0003262E">
        <w:rPr>
          <w:szCs w:val="24"/>
          <w:lang w:eastAsia="nl" w:bidi="nl"/>
        </w:rPr>
        <w:t xml:space="preserve">de </w:t>
      </w:r>
      <w:r w:rsidRPr="0003262E">
        <w:rPr>
          <w:szCs w:val="24"/>
          <w:lang w:eastAsia="nl" w:bidi="nl"/>
        </w:rPr>
        <w:t>OS</w:t>
      </w:r>
      <w:r w:rsidR="00562082" w:rsidRPr="0003262E">
        <w:rPr>
          <w:szCs w:val="24"/>
          <w:lang w:eastAsia="nl" w:bidi="nl"/>
        </w:rPr>
        <w:t xml:space="preserve"> was het percentage pati</w:t>
      </w:r>
      <w:r w:rsidR="00335060" w:rsidRPr="0003262E">
        <w:rPr>
          <w:szCs w:val="24"/>
          <w:lang w:eastAsia="nl" w:bidi="nl"/>
        </w:rPr>
        <w:t>ë</w:t>
      </w:r>
      <w:r w:rsidR="00562082" w:rsidRPr="0003262E">
        <w:rPr>
          <w:szCs w:val="24"/>
          <w:lang w:eastAsia="nl" w:bidi="nl"/>
        </w:rPr>
        <w:t xml:space="preserve">nten </w:t>
      </w:r>
      <w:r w:rsidR="00335060" w:rsidRPr="0003262E">
        <w:rPr>
          <w:szCs w:val="24"/>
          <w:lang w:eastAsia="nl" w:bidi="nl"/>
        </w:rPr>
        <w:t>d</w:t>
      </w:r>
      <w:r w:rsidR="006A5688" w:rsidRPr="0003262E">
        <w:rPr>
          <w:szCs w:val="24"/>
          <w:lang w:eastAsia="nl" w:bidi="nl"/>
        </w:rPr>
        <w:t>at</w:t>
      </w:r>
      <w:r w:rsidR="00335060" w:rsidRPr="0003262E">
        <w:rPr>
          <w:szCs w:val="24"/>
          <w:lang w:eastAsia="nl" w:bidi="nl"/>
        </w:rPr>
        <w:t xml:space="preserve"> </w:t>
      </w:r>
      <w:r w:rsidR="00562082" w:rsidRPr="0003262E">
        <w:rPr>
          <w:szCs w:val="24"/>
          <w:lang w:eastAsia="nl" w:bidi="nl"/>
        </w:rPr>
        <w:t>in leven en in follow-up</w:t>
      </w:r>
      <w:r w:rsidR="00335060" w:rsidRPr="0003262E">
        <w:rPr>
          <w:szCs w:val="24"/>
          <w:lang w:eastAsia="nl" w:bidi="nl"/>
        </w:rPr>
        <w:t xml:space="preserve"> wa</w:t>
      </w:r>
      <w:r w:rsidR="006A5688" w:rsidRPr="0003262E">
        <w:rPr>
          <w:szCs w:val="24"/>
          <w:lang w:eastAsia="nl" w:bidi="nl"/>
        </w:rPr>
        <w:t>s</w:t>
      </w:r>
      <w:r w:rsidR="00562082" w:rsidRPr="0003262E">
        <w:rPr>
          <w:szCs w:val="24"/>
          <w:lang w:eastAsia="nl" w:bidi="nl"/>
        </w:rPr>
        <w:t xml:space="preserve"> 28% in de olaparib</w:t>
      </w:r>
      <w:r w:rsidR="00A11B6D" w:rsidRPr="0003262E">
        <w:rPr>
          <w:szCs w:val="24"/>
          <w:lang w:eastAsia="nl" w:bidi="nl"/>
        </w:rPr>
        <w:t>-arm</w:t>
      </w:r>
      <w:r w:rsidR="00562082" w:rsidRPr="0003262E">
        <w:rPr>
          <w:szCs w:val="24"/>
          <w:lang w:eastAsia="nl" w:bidi="nl"/>
        </w:rPr>
        <w:t xml:space="preserve"> en 18% in de placebo</w:t>
      </w:r>
      <w:r w:rsidR="00A11B6D" w:rsidRPr="0003262E">
        <w:rPr>
          <w:szCs w:val="24"/>
          <w:lang w:eastAsia="nl" w:bidi="nl"/>
        </w:rPr>
        <w:t>-arm</w:t>
      </w:r>
      <w:r w:rsidR="00562082" w:rsidRPr="0003262E">
        <w:rPr>
          <w:szCs w:val="24"/>
          <w:lang w:eastAsia="nl" w:bidi="nl"/>
        </w:rPr>
        <w:t>.</w:t>
      </w:r>
    </w:p>
    <w:p w14:paraId="728D5D79" w14:textId="77777777" w:rsidR="00181B3D" w:rsidRPr="0003262E" w:rsidRDefault="00181B3D" w:rsidP="00BC793C">
      <w:pPr>
        <w:autoSpaceDE w:val="0"/>
        <w:autoSpaceDN w:val="0"/>
        <w:adjustRightInd w:val="0"/>
        <w:spacing w:line="240" w:lineRule="auto"/>
        <w:rPr>
          <w:szCs w:val="24"/>
        </w:rPr>
      </w:pPr>
    </w:p>
    <w:p w14:paraId="3447D73B" w14:textId="2D904CFC" w:rsidR="00181B3D" w:rsidRPr="0003262E" w:rsidRDefault="00181B3D" w:rsidP="00BC793C">
      <w:pPr>
        <w:spacing w:after="240" w:line="240" w:lineRule="auto"/>
        <w:ind w:left="1077" w:hanging="1077"/>
        <w:rPr>
          <w:b/>
        </w:rPr>
      </w:pPr>
      <w:r w:rsidRPr="0003262E">
        <w:rPr>
          <w:b/>
          <w:lang w:eastAsia="nl" w:bidi="nl"/>
        </w:rPr>
        <w:t xml:space="preserve">Tabel </w:t>
      </w:r>
      <w:r w:rsidR="00DE5A21" w:rsidRPr="0003262E">
        <w:rPr>
          <w:b/>
          <w:lang w:eastAsia="nl" w:bidi="nl"/>
        </w:rPr>
        <w:t>14</w:t>
      </w:r>
      <w:r w:rsidRPr="0003262E">
        <w:rPr>
          <w:b/>
          <w:lang w:eastAsia="nl" w:bidi="nl"/>
        </w:rPr>
        <w:tab/>
        <w:t>Werkzaamheidsresultaten voor patiënten met g</w:t>
      </w:r>
      <w:r w:rsidRPr="0003262E">
        <w:rPr>
          <w:b/>
          <w:i/>
          <w:lang w:eastAsia="nl" w:bidi="nl"/>
        </w:rPr>
        <w:t>BRCA</w:t>
      </w:r>
      <w:r w:rsidRPr="0003262E">
        <w:rPr>
          <w:b/>
          <w:lang w:eastAsia="nl" w:bidi="nl"/>
        </w:rPr>
        <w:t>m gemetastaseerd adenocarcinoom van de alvleesklier in POLO</w:t>
      </w:r>
    </w:p>
    <w:tbl>
      <w:tblPr>
        <w:tblW w:w="9322" w:type="dxa"/>
        <w:tblLayout w:type="fixed"/>
        <w:tblLook w:val="04A0" w:firstRow="1" w:lastRow="0" w:firstColumn="1" w:lastColumn="0" w:noHBand="0" w:noVBand="1"/>
      </w:tblPr>
      <w:tblGrid>
        <w:gridCol w:w="4678"/>
        <w:gridCol w:w="2322"/>
        <w:gridCol w:w="2322"/>
      </w:tblGrid>
      <w:tr w:rsidR="00181B3D" w:rsidRPr="0003262E" w14:paraId="30755239" w14:textId="77777777" w:rsidTr="00B84B11">
        <w:tc>
          <w:tcPr>
            <w:tcW w:w="4678" w:type="dxa"/>
            <w:tcBorders>
              <w:top w:val="single" w:sz="4" w:space="0" w:color="auto"/>
              <w:bottom w:val="single" w:sz="4" w:space="0" w:color="auto"/>
            </w:tcBorders>
          </w:tcPr>
          <w:p w14:paraId="4318B80B" w14:textId="77777777" w:rsidR="00181B3D" w:rsidRPr="0003262E" w:rsidRDefault="00181B3D" w:rsidP="00BC793C">
            <w:pPr>
              <w:spacing w:line="240" w:lineRule="auto"/>
            </w:pPr>
          </w:p>
        </w:tc>
        <w:tc>
          <w:tcPr>
            <w:tcW w:w="2322" w:type="dxa"/>
            <w:tcBorders>
              <w:top w:val="single" w:sz="4" w:space="0" w:color="auto"/>
              <w:bottom w:val="single" w:sz="4" w:space="0" w:color="auto"/>
            </w:tcBorders>
          </w:tcPr>
          <w:p w14:paraId="26594E05" w14:textId="77777777" w:rsidR="00181B3D" w:rsidRPr="0003262E" w:rsidRDefault="00181B3D" w:rsidP="00BC793C">
            <w:pPr>
              <w:spacing w:line="240" w:lineRule="auto"/>
              <w:jc w:val="center"/>
              <w:rPr>
                <w:b/>
              </w:rPr>
            </w:pPr>
            <w:r w:rsidRPr="0003262E">
              <w:rPr>
                <w:b/>
                <w:lang w:eastAsia="nl" w:bidi="nl"/>
              </w:rPr>
              <w:t>Olaparib 300 mg bd</w:t>
            </w:r>
          </w:p>
        </w:tc>
        <w:tc>
          <w:tcPr>
            <w:tcW w:w="2322" w:type="dxa"/>
            <w:tcBorders>
              <w:top w:val="single" w:sz="4" w:space="0" w:color="auto"/>
              <w:bottom w:val="single" w:sz="4" w:space="0" w:color="auto"/>
            </w:tcBorders>
          </w:tcPr>
          <w:p w14:paraId="4B12EF5B" w14:textId="77777777" w:rsidR="00181B3D" w:rsidRPr="0003262E" w:rsidRDefault="00181B3D" w:rsidP="00BC793C">
            <w:pPr>
              <w:spacing w:line="240" w:lineRule="auto"/>
              <w:jc w:val="center"/>
              <w:rPr>
                <w:b/>
              </w:rPr>
            </w:pPr>
            <w:r w:rsidRPr="0003262E">
              <w:rPr>
                <w:b/>
                <w:lang w:eastAsia="nl" w:bidi="nl"/>
              </w:rPr>
              <w:t>Placebo</w:t>
            </w:r>
          </w:p>
        </w:tc>
      </w:tr>
      <w:tr w:rsidR="00181B3D" w:rsidRPr="0003262E" w14:paraId="730DE911" w14:textId="77777777" w:rsidTr="00B84B11">
        <w:tblPrEx>
          <w:tblCellMar>
            <w:left w:w="0" w:type="dxa"/>
            <w:right w:w="0" w:type="dxa"/>
          </w:tblCellMar>
        </w:tblPrEx>
        <w:trPr>
          <w:cantSplit/>
        </w:trPr>
        <w:tc>
          <w:tcPr>
            <w:tcW w:w="9322" w:type="dxa"/>
            <w:gridSpan w:val="3"/>
            <w:tcBorders>
              <w:top w:val="single" w:sz="4" w:space="0" w:color="auto"/>
              <w:bottom w:val="single" w:sz="4" w:space="0" w:color="auto"/>
            </w:tcBorders>
            <w:shd w:val="clear" w:color="auto" w:fill="E0E0E0"/>
            <w:tcMar>
              <w:top w:w="0" w:type="dxa"/>
              <w:left w:w="108" w:type="dxa"/>
              <w:bottom w:w="0" w:type="dxa"/>
              <w:right w:w="108" w:type="dxa"/>
            </w:tcMar>
            <w:hideMark/>
          </w:tcPr>
          <w:p w14:paraId="1FE01838" w14:textId="05451778" w:rsidR="00181B3D" w:rsidRPr="0003262E" w:rsidRDefault="00181B3D" w:rsidP="00BC793C">
            <w:pPr>
              <w:spacing w:before="60" w:after="60" w:line="240" w:lineRule="auto"/>
              <w:rPr>
                <w:b/>
                <w:bCs/>
              </w:rPr>
            </w:pPr>
            <w:r w:rsidRPr="0003262E">
              <w:rPr>
                <w:b/>
                <w:bCs/>
                <w:lang w:eastAsia="nl" w:bidi="nl"/>
              </w:rPr>
              <w:t>PFS (68% maturiteit)</w:t>
            </w:r>
            <w:r w:rsidRPr="0003262E">
              <w:rPr>
                <w:bCs/>
                <w:vertAlign w:val="superscript"/>
                <w:lang w:eastAsia="nl" w:bidi="nl"/>
              </w:rPr>
              <w:t>a,b</w:t>
            </w:r>
            <w:r w:rsidRPr="0003262E">
              <w:rPr>
                <w:b/>
                <w:bCs/>
                <w:lang w:eastAsia="nl" w:bidi="nl"/>
              </w:rPr>
              <w:t xml:space="preserve"> </w:t>
            </w:r>
            <w:r w:rsidR="00562082" w:rsidRPr="0003262E">
              <w:rPr>
                <w:b/>
                <w:bCs/>
                <w:lang w:eastAsia="nl" w:bidi="nl"/>
              </w:rPr>
              <w:t>(BICR, DCO 15</w:t>
            </w:r>
            <w:r w:rsidR="00B05993" w:rsidRPr="0003262E">
              <w:rPr>
                <w:b/>
                <w:bCs/>
                <w:lang w:eastAsia="nl" w:bidi="nl"/>
              </w:rPr>
              <w:t> </w:t>
            </w:r>
            <w:r w:rsidR="00562082" w:rsidRPr="0003262E">
              <w:rPr>
                <w:b/>
                <w:bCs/>
                <w:lang w:eastAsia="nl" w:bidi="nl"/>
              </w:rPr>
              <w:t>januari</w:t>
            </w:r>
            <w:r w:rsidR="00B05993" w:rsidRPr="0003262E">
              <w:rPr>
                <w:b/>
                <w:bCs/>
                <w:lang w:eastAsia="nl" w:bidi="nl"/>
              </w:rPr>
              <w:t> </w:t>
            </w:r>
            <w:r w:rsidR="00562082" w:rsidRPr="0003262E">
              <w:rPr>
                <w:b/>
                <w:bCs/>
                <w:lang w:eastAsia="nl" w:bidi="nl"/>
              </w:rPr>
              <w:t>2019)</w:t>
            </w:r>
          </w:p>
        </w:tc>
      </w:tr>
      <w:tr w:rsidR="00181B3D" w:rsidRPr="0003262E" w14:paraId="587D4441" w14:textId="77777777" w:rsidTr="00B84B11">
        <w:tc>
          <w:tcPr>
            <w:tcW w:w="4678" w:type="dxa"/>
            <w:tcBorders>
              <w:top w:val="single" w:sz="4" w:space="0" w:color="auto"/>
            </w:tcBorders>
            <w:vAlign w:val="center"/>
          </w:tcPr>
          <w:p w14:paraId="77B33160" w14:textId="77777777" w:rsidR="00181B3D" w:rsidRPr="0003262E" w:rsidRDefault="00181B3D" w:rsidP="00BC793C">
            <w:pPr>
              <w:spacing w:line="240" w:lineRule="auto"/>
            </w:pPr>
            <w:r w:rsidRPr="0003262E">
              <w:rPr>
                <w:lang w:eastAsia="nl" w:bidi="nl"/>
              </w:rPr>
              <w:t>Aantal voorvallen: totaal aantal patiënten (%)</w:t>
            </w:r>
          </w:p>
        </w:tc>
        <w:tc>
          <w:tcPr>
            <w:tcW w:w="2322" w:type="dxa"/>
            <w:tcBorders>
              <w:top w:val="single" w:sz="4" w:space="0" w:color="auto"/>
            </w:tcBorders>
            <w:vAlign w:val="center"/>
          </w:tcPr>
          <w:p w14:paraId="307A27FD" w14:textId="77777777" w:rsidR="00181B3D" w:rsidRPr="0003262E" w:rsidRDefault="00181B3D" w:rsidP="00BC793C">
            <w:pPr>
              <w:spacing w:line="240" w:lineRule="auto"/>
              <w:jc w:val="center"/>
            </w:pPr>
            <w:r w:rsidRPr="0003262E">
              <w:rPr>
                <w:lang w:eastAsia="nl" w:bidi="nl"/>
              </w:rPr>
              <w:t>60:92 (65)</w:t>
            </w:r>
          </w:p>
        </w:tc>
        <w:tc>
          <w:tcPr>
            <w:tcW w:w="2322" w:type="dxa"/>
            <w:tcBorders>
              <w:top w:val="single" w:sz="4" w:space="0" w:color="auto"/>
            </w:tcBorders>
            <w:vAlign w:val="center"/>
          </w:tcPr>
          <w:p w14:paraId="595CCEFA" w14:textId="77777777" w:rsidR="00181B3D" w:rsidRPr="0003262E" w:rsidRDefault="00181B3D" w:rsidP="00BC793C">
            <w:pPr>
              <w:spacing w:line="240" w:lineRule="auto"/>
              <w:jc w:val="center"/>
            </w:pPr>
            <w:r w:rsidRPr="0003262E">
              <w:rPr>
                <w:lang w:eastAsia="nl" w:bidi="nl"/>
              </w:rPr>
              <w:t>44:62 (71)</w:t>
            </w:r>
          </w:p>
        </w:tc>
      </w:tr>
      <w:tr w:rsidR="00181B3D" w:rsidRPr="0003262E" w14:paraId="74DB2C6C" w14:textId="77777777" w:rsidTr="00B84B11">
        <w:tc>
          <w:tcPr>
            <w:tcW w:w="4678" w:type="dxa"/>
            <w:vAlign w:val="center"/>
          </w:tcPr>
          <w:p w14:paraId="58B05FFB" w14:textId="77777777" w:rsidR="00181B3D" w:rsidRPr="0003262E" w:rsidRDefault="00181B3D" w:rsidP="00BC793C">
            <w:pPr>
              <w:spacing w:line="240" w:lineRule="auto"/>
            </w:pPr>
            <w:r w:rsidRPr="0003262E">
              <w:rPr>
                <w:lang w:eastAsia="nl" w:bidi="nl"/>
              </w:rPr>
              <w:t>Mediane tijd, in maanden (95%-BI)</w:t>
            </w:r>
          </w:p>
        </w:tc>
        <w:tc>
          <w:tcPr>
            <w:tcW w:w="2322" w:type="dxa"/>
            <w:vAlign w:val="center"/>
          </w:tcPr>
          <w:p w14:paraId="015F0F62" w14:textId="665FCBB4" w:rsidR="00181B3D" w:rsidRPr="0003262E" w:rsidRDefault="00181B3D" w:rsidP="00BC793C">
            <w:pPr>
              <w:spacing w:line="240" w:lineRule="auto"/>
              <w:jc w:val="center"/>
            </w:pPr>
            <w:r w:rsidRPr="0003262E">
              <w:rPr>
                <w:lang w:eastAsia="nl" w:bidi="nl"/>
              </w:rPr>
              <w:t>7,4 (4,14</w:t>
            </w:r>
            <w:r w:rsidR="004601EE" w:rsidRPr="0003262E">
              <w:rPr>
                <w:lang w:eastAsia="nl" w:bidi="nl"/>
              </w:rPr>
              <w:noBreakHyphen/>
            </w:r>
            <w:r w:rsidRPr="0003262E">
              <w:rPr>
                <w:lang w:eastAsia="nl" w:bidi="nl"/>
              </w:rPr>
              <w:t>11,01)</w:t>
            </w:r>
          </w:p>
        </w:tc>
        <w:tc>
          <w:tcPr>
            <w:tcW w:w="2322" w:type="dxa"/>
            <w:vAlign w:val="center"/>
          </w:tcPr>
          <w:p w14:paraId="36DDC4FF" w14:textId="72CC1DE5" w:rsidR="00181B3D" w:rsidRPr="0003262E" w:rsidRDefault="00181B3D" w:rsidP="00BC793C">
            <w:pPr>
              <w:spacing w:line="240" w:lineRule="auto"/>
              <w:jc w:val="center"/>
            </w:pPr>
            <w:r w:rsidRPr="0003262E">
              <w:rPr>
                <w:lang w:eastAsia="nl" w:bidi="nl"/>
              </w:rPr>
              <w:t>3,8 (3,52</w:t>
            </w:r>
            <w:r w:rsidR="004601EE" w:rsidRPr="0003262E">
              <w:rPr>
                <w:lang w:eastAsia="nl" w:bidi="nl"/>
              </w:rPr>
              <w:noBreakHyphen/>
            </w:r>
            <w:r w:rsidRPr="0003262E">
              <w:rPr>
                <w:lang w:eastAsia="nl" w:bidi="nl"/>
              </w:rPr>
              <w:t>4,86)</w:t>
            </w:r>
          </w:p>
        </w:tc>
      </w:tr>
      <w:tr w:rsidR="00181B3D" w:rsidRPr="0003262E" w14:paraId="59ED59E8" w14:textId="77777777" w:rsidTr="00B84B11">
        <w:tc>
          <w:tcPr>
            <w:tcW w:w="4678" w:type="dxa"/>
            <w:vAlign w:val="center"/>
          </w:tcPr>
          <w:p w14:paraId="174422F9" w14:textId="77777777" w:rsidR="00181B3D" w:rsidRPr="0003262E" w:rsidRDefault="00181B3D" w:rsidP="00BC793C">
            <w:pPr>
              <w:spacing w:line="240" w:lineRule="auto"/>
            </w:pPr>
            <w:r w:rsidRPr="0003262E">
              <w:rPr>
                <w:lang w:eastAsia="nl" w:bidi="nl"/>
              </w:rPr>
              <w:t>HR (95%-BI)</w:t>
            </w:r>
            <w:r w:rsidRPr="0003262E">
              <w:rPr>
                <w:vertAlign w:val="superscript"/>
                <w:lang w:eastAsia="nl" w:bidi="nl"/>
              </w:rPr>
              <w:t xml:space="preserve"> c,d</w:t>
            </w:r>
          </w:p>
        </w:tc>
        <w:tc>
          <w:tcPr>
            <w:tcW w:w="4644" w:type="dxa"/>
            <w:gridSpan w:val="2"/>
            <w:vAlign w:val="center"/>
          </w:tcPr>
          <w:p w14:paraId="2BFE6820" w14:textId="74609014" w:rsidR="00181B3D" w:rsidRPr="0003262E" w:rsidRDefault="00181B3D" w:rsidP="00BC793C">
            <w:pPr>
              <w:spacing w:line="240" w:lineRule="auto"/>
              <w:jc w:val="center"/>
            </w:pPr>
            <w:r w:rsidRPr="0003262E">
              <w:rPr>
                <w:lang w:eastAsia="nl" w:bidi="nl"/>
              </w:rPr>
              <w:t>0,53 (0,35</w:t>
            </w:r>
            <w:r w:rsidR="004601EE" w:rsidRPr="0003262E">
              <w:rPr>
                <w:lang w:eastAsia="nl" w:bidi="nl"/>
              </w:rPr>
              <w:noBreakHyphen/>
            </w:r>
            <w:r w:rsidRPr="0003262E">
              <w:rPr>
                <w:lang w:eastAsia="nl" w:bidi="nl"/>
              </w:rPr>
              <w:t>0,82)</w:t>
            </w:r>
          </w:p>
        </w:tc>
      </w:tr>
      <w:tr w:rsidR="00181B3D" w:rsidRPr="0003262E" w14:paraId="059C9202" w14:textId="77777777" w:rsidTr="00B84B11">
        <w:tc>
          <w:tcPr>
            <w:tcW w:w="4678" w:type="dxa"/>
            <w:tcBorders>
              <w:bottom w:val="single" w:sz="4" w:space="0" w:color="auto"/>
            </w:tcBorders>
            <w:vAlign w:val="center"/>
          </w:tcPr>
          <w:p w14:paraId="019F01A9" w14:textId="77777777" w:rsidR="00181B3D" w:rsidRPr="0003262E" w:rsidRDefault="00181B3D" w:rsidP="00BC793C">
            <w:pPr>
              <w:spacing w:line="240" w:lineRule="auto"/>
            </w:pPr>
            <w:r w:rsidRPr="0003262E">
              <w:rPr>
                <w:lang w:eastAsia="nl" w:bidi="nl"/>
              </w:rPr>
              <w:t>P-waarde (2-zijdig)</w:t>
            </w:r>
          </w:p>
        </w:tc>
        <w:tc>
          <w:tcPr>
            <w:tcW w:w="4644" w:type="dxa"/>
            <w:gridSpan w:val="2"/>
            <w:tcBorders>
              <w:bottom w:val="single" w:sz="4" w:space="0" w:color="auto"/>
            </w:tcBorders>
            <w:vAlign w:val="center"/>
          </w:tcPr>
          <w:p w14:paraId="4C0F64D8" w14:textId="77777777" w:rsidR="00181B3D" w:rsidRPr="0003262E" w:rsidRDefault="00181B3D" w:rsidP="00BC793C">
            <w:pPr>
              <w:spacing w:line="240" w:lineRule="auto"/>
              <w:jc w:val="center"/>
            </w:pPr>
            <w:r w:rsidRPr="0003262E">
              <w:rPr>
                <w:lang w:eastAsia="nl" w:bidi="nl"/>
              </w:rPr>
              <w:t>p=0,0038</w:t>
            </w:r>
          </w:p>
        </w:tc>
      </w:tr>
      <w:tr w:rsidR="004B5618" w:rsidRPr="00A26327" w14:paraId="0A7040DC" w14:textId="77777777" w:rsidTr="00B84B11">
        <w:tc>
          <w:tcPr>
            <w:tcW w:w="9322" w:type="dxa"/>
            <w:gridSpan w:val="3"/>
            <w:tcBorders>
              <w:top w:val="single" w:sz="4" w:space="0" w:color="auto"/>
              <w:bottom w:val="single" w:sz="4" w:space="0" w:color="auto"/>
            </w:tcBorders>
            <w:shd w:val="clear" w:color="auto" w:fill="E7E6E6" w:themeFill="background2"/>
            <w:vAlign w:val="center"/>
          </w:tcPr>
          <w:p w14:paraId="60D94671" w14:textId="4E58633E" w:rsidR="004B5618" w:rsidRPr="00E05C2E" w:rsidRDefault="004B5618" w:rsidP="00BC793C">
            <w:pPr>
              <w:spacing w:before="60" w:after="60" w:line="240" w:lineRule="auto"/>
              <w:rPr>
                <w:lang w:val="en-US"/>
              </w:rPr>
            </w:pPr>
            <w:r w:rsidRPr="00E05C2E">
              <w:rPr>
                <w:b/>
                <w:lang w:val="en-US" w:eastAsia="nl" w:bidi="nl"/>
              </w:rPr>
              <w:t xml:space="preserve">OS (70% </w:t>
            </w:r>
            <w:proofErr w:type="spellStart"/>
            <w:proofErr w:type="gramStart"/>
            <w:r w:rsidRPr="00E05C2E">
              <w:rPr>
                <w:b/>
                <w:lang w:val="en-US" w:eastAsia="nl" w:bidi="nl"/>
              </w:rPr>
              <w:t>maturiteit</w:t>
            </w:r>
            <w:proofErr w:type="spellEnd"/>
            <w:r w:rsidRPr="00E05C2E">
              <w:rPr>
                <w:b/>
                <w:lang w:val="en-US" w:eastAsia="nl" w:bidi="nl"/>
              </w:rPr>
              <w:t>)</w:t>
            </w:r>
            <w:r w:rsidRPr="00E05C2E">
              <w:rPr>
                <w:vertAlign w:val="superscript"/>
                <w:lang w:val="en-US" w:eastAsia="nl" w:bidi="nl"/>
              </w:rPr>
              <w:t>e</w:t>
            </w:r>
            <w:proofErr w:type="gramEnd"/>
            <w:r w:rsidRPr="00E05C2E">
              <w:rPr>
                <w:b/>
                <w:lang w:val="en-US" w:eastAsia="nl" w:bidi="nl"/>
              </w:rPr>
              <w:t xml:space="preserve"> (DCO 21</w:t>
            </w:r>
            <w:r w:rsidR="00B05993" w:rsidRPr="00E05C2E">
              <w:rPr>
                <w:b/>
                <w:lang w:val="en-US" w:eastAsia="nl" w:bidi="nl"/>
              </w:rPr>
              <w:t> </w:t>
            </w:r>
            <w:proofErr w:type="spellStart"/>
            <w:r w:rsidRPr="00E05C2E">
              <w:rPr>
                <w:b/>
                <w:lang w:val="en-US" w:eastAsia="nl" w:bidi="nl"/>
              </w:rPr>
              <w:t>juli</w:t>
            </w:r>
            <w:proofErr w:type="spellEnd"/>
            <w:r w:rsidR="00B05993" w:rsidRPr="00E05C2E">
              <w:rPr>
                <w:b/>
                <w:lang w:val="en-US" w:eastAsia="nl" w:bidi="nl"/>
              </w:rPr>
              <w:t> </w:t>
            </w:r>
            <w:r w:rsidRPr="00E05C2E">
              <w:rPr>
                <w:b/>
                <w:lang w:val="en-US" w:eastAsia="nl" w:bidi="nl"/>
              </w:rPr>
              <w:t>2020)</w:t>
            </w:r>
          </w:p>
        </w:tc>
      </w:tr>
      <w:tr w:rsidR="008C7F75" w:rsidRPr="0003262E" w14:paraId="5393F5A5" w14:textId="77777777" w:rsidTr="00B84B11">
        <w:tc>
          <w:tcPr>
            <w:tcW w:w="4678" w:type="dxa"/>
            <w:tcBorders>
              <w:top w:val="single" w:sz="4" w:space="0" w:color="auto"/>
            </w:tcBorders>
            <w:vAlign w:val="center"/>
          </w:tcPr>
          <w:p w14:paraId="5BE16C39" w14:textId="07AB084B" w:rsidR="008C7F75" w:rsidRPr="0003262E" w:rsidRDefault="008C7F75" w:rsidP="00BC793C">
            <w:pPr>
              <w:spacing w:line="240" w:lineRule="auto"/>
            </w:pPr>
            <w:r w:rsidRPr="0003262E">
              <w:rPr>
                <w:lang w:eastAsia="nl" w:bidi="nl"/>
              </w:rPr>
              <w:t>Aantal voorvallen</w:t>
            </w:r>
            <w:r w:rsidR="00D84121" w:rsidRPr="0003262E">
              <w:rPr>
                <w:lang w:eastAsia="nl" w:bidi="nl"/>
              </w:rPr>
              <w:t xml:space="preserve">: </w:t>
            </w:r>
            <w:r w:rsidR="000A02B1" w:rsidRPr="0003262E">
              <w:rPr>
                <w:lang w:eastAsia="nl" w:bidi="nl"/>
              </w:rPr>
              <w:t>t</w:t>
            </w:r>
            <w:r w:rsidRPr="0003262E">
              <w:rPr>
                <w:lang w:eastAsia="nl" w:bidi="nl"/>
              </w:rPr>
              <w:t>ot</w:t>
            </w:r>
            <w:r w:rsidR="00E86510" w:rsidRPr="0003262E">
              <w:rPr>
                <w:lang w:eastAsia="nl" w:bidi="nl"/>
              </w:rPr>
              <w:t>a</w:t>
            </w:r>
            <w:r w:rsidRPr="0003262E">
              <w:rPr>
                <w:lang w:eastAsia="nl" w:bidi="nl"/>
              </w:rPr>
              <w:t>al aantal patiënten (%)</w:t>
            </w:r>
          </w:p>
        </w:tc>
        <w:tc>
          <w:tcPr>
            <w:tcW w:w="2322" w:type="dxa"/>
            <w:tcBorders>
              <w:top w:val="single" w:sz="4" w:space="0" w:color="auto"/>
            </w:tcBorders>
            <w:vAlign w:val="center"/>
          </w:tcPr>
          <w:p w14:paraId="7201B333" w14:textId="08AE9542" w:rsidR="008C7F75" w:rsidRPr="0003262E" w:rsidRDefault="008C7F75" w:rsidP="00BC793C">
            <w:pPr>
              <w:spacing w:line="240" w:lineRule="auto"/>
              <w:jc w:val="center"/>
            </w:pPr>
            <w:r w:rsidRPr="0003262E">
              <w:rPr>
                <w:lang w:eastAsia="nl" w:bidi="nl"/>
              </w:rPr>
              <w:t>61:92 (66)</w:t>
            </w:r>
          </w:p>
        </w:tc>
        <w:tc>
          <w:tcPr>
            <w:tcW w:w="2322" w:type="dxa"/>
            <w:tcBorders>
              <w:top w:val="single" w:sz="4" w:space="0" w:color="auto"/>
            </w:tcBorders>
            <w:vAlign w:val="center"/>
          </w:tcPr>
          <w:p w14:paraId="4644AC54" w14:textId="430048DB" w:rsidR="008C7F75" w:rsidRPr="0003262E" w:rsidRDefault="008C7F75" w:rsidP="00BC793C">
            <w:pPr>
              <w:spacing w:line="240" w:lineRule="auto"/>
              <w:jc w:val="center"/>
            </w:pPr>
            <w:r w:rsidRPr="0003262E">
              <w:rPr>
                <w:lang w:eastAsia="nl" w:bidi="nl"/>
              </w:rPr>
              <w:t>47:62 (76)</w:t>
            </w:r>
          </w:p>
        </w:tc>
      </w:tr>
      <w:tr w:rsidR="008C7F75" w:rsidRPr="0003262E" w14:paraId="50A09A56" w14:textId="77777777" w:rsidTr="00B84B11">
        <w:tc>
          <w:tcPr>
            <w:tcW w:w="4678" w:type="dxa"/>
            <w:vAlign w:val="center"/>
          </w:tcPr>
          <w:p w14:paraId="089A3FD8" w14:textId="4F327D9C" w:rsidR="008C7F75" w:rsidRPr="0003262E" w:rsidRDefault="008C7F75" w:rsidP="00BC793C">
            <w:pPr>
              <w:spacing w:line="240" w:lineRule="auto"/>
            </w:pPr>
            <w:r w:rsidRPr="0003262E">
              <w:rPr>
                <w:lang w:eastAsia="nl" w:bidi="nl"/>
              </w:rPr>
              <w:t>Mediane tijd (maanden) (95%-BI)</w:t>
            </w:r>
          </w:p>
        </w:tc>
        <w:tc>
          <w:tcPr>
            <w:tcW w:w="2322" w:type="dxa"/>
            <w:vAlign w:val="center"/>
          </w:tcPr>
          <w:p w14:paraId="208FF552" w14:textId="6041E830" w:rsidR="008C7F75" w:rsidRPr="0003262E" w:rsidRDefault="008C7F75" w:rsidP="00BC793C">
            <w:pPr>
              <w:spacing w:line="240" w:lineRule="auto"/>
              <w:jc w:val="center"/>
            </w:pPr>
            <w:r w:rsidRPr="0003262E">
              <w:rPr>
                <w:lang w:eastAsia="nl" w:bidi="nl"/>
              </w:rPr>
              <w:t>19,0 (15,28</w:t>
            </w:r>
            <w:r w:rsidR="00E05D20" w:rsidRPr="0003262E">
              <w:rPr>
                <w:lang w:eastAsia="nl" w:bidi="nl"/>
              </w:rPr>
              <w:noBreakHyphen/>
            </w:r>
            <w:r w:rsidRPr="0003262E">
              <w:rPr>
                <w:lang w:eastAsia="nl" w:bidi="nl"/>
              </w:rPr>
              <w:t>26,32)</w:t>
            </w:r>
          </w:p>
        </w:tc>
        <w:tc>
          <w:tcPr>
            <w:tcW w:w="2322" w:type="dxa"/>
            <w:vAlign w:val="center"/>
          </w:tcPr>
          <w:p w14:paraId="4DC318F0" w14:textId="1FCB8495" w:rsidR="008C7F75" w:rsidRPr="0003262E" w:rsidRDefault="008C7F75" w:rsidP="00BC793C">
            <w:pPr>
              <w:spacing w:line="240" w:lineRule="auto"/>
              <w:jc w:val="center"/>
            </w:pPr>
            <w:r w:rsidRPr="0003262E">
              <w:rPr>
                <w:lang w:eastAsia="nl" w:bidi="nl"/>
              </w:rPr>
              <w:t>19,2 (14,32</w:t>
            </w:r>
            <w:r w:rsidR="004601EE" w:rsidRPr="0003262E">
              <w:rPr>
                <w:lang w:eastAsia="nl" w:bidi="nl"/>
              </w:rPr>
              <w:noBreakHyphen/>
            </w:r>
            <w:r w:rsidRPr="0003262E">
              <w:rPr>
                <w:lang w:eastAsia="nl" w:bidi="nl"/>
              </w:rPr>
              <w:t>26,12)</w:t>
            </w:r>
          </w:p>
        </w:tc>
      </w:tr>
      <w:tr w:rsidR="006701E7" w:rsidRPr="0003262E" w14:paraId="475932E5" w14:textId="77777777" w:rsidTr="00B84B11">
        <w:tc>
          <w:tcPr>
            <w:tcW w:w="4678" w:type="dxa"/>
            <w:vAlign w:val="center"/>
          </w:tcPr>
          <w:p w14:paraId="5C242D7D" w14:textId="63EC6906" w:rsidR="006701E7" w:rsidRPr="0003262E" w:rsidRDefault="006701E7" w:rsidP="00BC793C">
            <w:pPr>
              <w:spacing w:line="240" w:lineRule="auto"/>
            </w:pPr>
            <w:r w:rsidRPr="0003262E">
              <w:rPr>
                <w:lang w:eastAsia="nl" w:bidi="nl"/>
              </w:rPr>
              <w:t>HR (95%-BI)</w:t>
            </w:r>
            <w:r w:rsidRPr="0003262E">
              <w:rPr>
                <w:vertAlign w:val="superscript"/>
                <w:lang w:eastAsia="nl" w:bidi="nl"/>
              </w:rPr>
              <w:t>d</w:t>
            </w:r>
          </w:p>
        </w:tc>
        <w:tc>
          <w:tcPr>
            <w:tcW w:w="4644" w:type="dxa"/>
            <w:gridSpan w:val="2"/>
            <w:vAlign w:val="center"/>
          </w:tcPr>
          <w:p w14:paraId="72F1F537" w14:textId="5DC173FF" w:rsidR="006701E7" w:rsidRPr="0003262E" w:rsidRDefault="006701E7" w:rsidP="00BC793C">
            <w:pPr>
              <w:spacing w:line="240" w:lineRule="auto"/>
              <w:jc w:val="center"/>
            </w:pPr>
            <w:r w:rsidRPr="0003262E">
              <w:rPr>
                <w:lang w:eastAsia="nl" w:bidi="nl"/>
              </w:rPr>
              <w:t>0,83</w:t>
            </w:r>
            <w:r w:rsidR="008C7F75" w:rsidRPr="0003262E">
              <w:rPr>
                <w:lang w:eastAsia="nl" w:bidi="nl"/>
              </w:rPr>
              <w:t> </w:t>
            </w:r>
            <w:r w:rsidRPr="0003262E">
              <w:rPr>
                <w:lang w:eastAsia="nl" w:bidi="nl"/>
              </w:rPr>
              <w:t>(0,56</w:t>
            </w:r>
            <w:r w:rsidR="004601EE" w:rsidRPr="0003262E">
              <w:rPr>
                <w:lang w:eastAsia="nl" w:bidi="nl"/>
              </w:rPr>
              <w:noBreakHyphen/>
            </w:r>
            <w:r w:rsidRPr="0003262E">
              <w:rPr>
                <w:lang w:eastAsia="nl" w:bidi="nl"/>
              </w:rPr>
              <w:t>1,22)</w:t>
            </w:r>
          </w:p>
        </w:tc>
      </w:tr>
      <w:tr w:rsidR="006701E7" w:rsidRPr="0003262E" w14:paraId="4B1EF515" w14:textId="77777777" w:rsidTr="00B84B11">
        <w:tc>
          <w:tcPr>
            <w:tcW w:w="4678" w:type="dxa"/>
            <w:tcBorders>
              <w:bottom w:val="single" w:sz="4" w:space="0" w:color="auto"/>
            </w:tcBorders>
            <w:vAlign w:val="center"/>
          </w:tcPr>
          <w:p w14:paraId="723AA2CD" w14:textId="1A100F0B" w:rsidR="006701E7" w:rsidRPr="0003262E" w:rsidRDefault="006701E7" w:rsidP="00BC793C">
            <w:pPr>
              <w:spacing w:line="240" w:lineRule="auto"/>
            </w:pPr>
            <w:r w:rsidRPr="0003262E">
              <w:rPr>
                <w:lang w:eastAsia="nl" w:bidi="nl"/>
              </w:rPr>
              <w:t>P-waarde (2-zijdig)</w:t>
            </w:r>
          </w:p>
        </w:tc>
        <w:tc>
          <w:tcPr>
            <w:tcW w:w="4644" w:type="dxa"/>
            <w:gridSpan w:val="2"/>
            <w:tcBorders>
              <w:bottom w:val="single" w:sz="4" w:space="0" w:color="auto"/>
            </w:tcBorders>
            <w:vAlign w:val="center"/>
          </w:tcPr>
          <w:p w14:paraId="4E8478E6" w14:textId="5870B779" w:rsidR="006701E7" w:rsidRPr="0003262E" w:rsidRDefault="008C7F75" w:rsidP="00BC793C">
            <w:pPr>
              <w:spacing w:line="240" w:lineRule="auto"/>
              <w:jc w:val="center"/>
            </w:pPr>
            <w:r w:rsidRPr="0003262E">
              <w:rPr>
                <w:lang w:eastAsia="nl" w:bidi="nl"/>
              </w:rPr>
              <w:t>p</w:t>
            </w:r>
            <w:r w:rsidR="006701E7" w:rsidRPr="0003262E">
              <w:rPr>
                <w:lang w:eastAsia="nl" w:bidi="nl"/>
              </w:rPr>
              <w:t>=0,3487</w:t>
            </w:r>
          </w:p>
        </w:tc>
      </w:tr>
    </w:tbl>
    <w:p w14:paraId="2704B856" w14:textId="77777777" w:rsidR="00181B3D" w:rsidRPr="0003262E" w:rsidRDefault="00181B3D" w:rsidP="00BC793C">
      <w:pPr>
        <w:keepNext/>
        <w:tabs>
          <w:tab w:val="left" w:pos="432"/>
        </w:tabs>
        <w:spacing w:line="240" w:lineRule="auto"/>
        <w:ind w:left="450" w:hanging="450"/>
        <w:rPr>
          <w:sz w:val="18"/>
          <w:szCs w:val="18"/>
        </w:rPr>
      </w:pPr>
      <w:r w:rsidRPr="0003262E">
        <w:rPr>
          <w:sz w:val="18"/>
          <w:vertAlign w:val="superscript"/>
          <w:lang w:eastAsia="nl" w:bidi="nl"/>
        </w:rPr>
        <w:t>a</w:t>
      </w:r>
      <w:r w:rsidRPr="0003262E">
        <w:rPr>
          <w:sz w:val="18"/>
          <w:szCs w:val="18"/>
          <w:lang w:eastAsia="nl" w:bidi="nl"/>
        </w:rPr>
        <w:tab/>
        <w:t>Op basis van Kaplan-Meier-schattingen was het percentage patiënten dat na 12 en 24 maanden in leven en progressievrij was respectievelijk 34% en 22% voor olaparib tegenover 15% en 10% voor placebo.</w:t>
      </w:r>
    </w:p>
    <w:p w14:paraId="7B207263" w14:textId="3FE9440C" w:rsidR="00181B3D" w:rsidRPr="0003262E" w:rsidRDefault="00181B3D" w:rsidP="00BC793C">
      <w:pPr>
        <w:keepNext/>
        <w:tabs>
          <w:tab w:val="left" w:pos="432"/>
        </w:tabs>
        <w:spacing w:line="240" w:lineRule="auto"/>
        <w:ind w:left="450" w:hanging="450"/>
        <w:rPr>
          <w:sz w:val="18"/>
          <w:szCs w:val="18"/>
        </w:rPr>
      </w:pPr>
      <w:r w:rsidRPr="0003262E">
        <w:rPr>
          <w:sz w:val="18"/>
          <w:vertAlign w:val="superscript"/>
          <w:lang w:eastAsia="nl" w:bidi="nl"/>
        </w:rPr>
        <w:t>b</w:t>
      </w:r>
      <w:r w:rsidRPr="0003262E">
        <w:rPr>
          <w:sz w:val="18"/>
          <w:szCs w:val="18"/>
          <w:lang w:eastAsia="nl" w:bidi="nl"/>
        </w:rPr>
        <w:tab/>
      </w:r>
      <w:r w:rsidRPr="0003262E">
        <w:rPr>
          <w:color w:val="222222"/>
          <w:sz w:val="18"/>
          <w:szCs w:val="18"/>
          <w:lang w:eastAsia="nl" w:bidi="nl"/>
        </w:rPr>
        <w:t xml:space="preserve">Voor PFS was de mediane follow-up tijd voor gecensureerde patiënten 9,1 maanden in de olaparib-arm en 3,8 maanden in de placebo-arm. </w:t>
      </w:r>
    </w:p>
    <w:p w14:paraId="26D1342E" w14:textId="77777777" w:rsidR="00181B3D" w:rsidRPr="0003262E" w:rsidRDefault="00181B3D" w:rsidP="00BC793C">
      <w:pPr>
        <w:keepNext/>
        <w:tabs>
          <w:tab w:val="left" w:pos="432"/>
        </w:tabs>
        <w:spacing w:line="240" w:lineRule="auto"/>
        <w:ind w:left="450" w:hanging="450"/>
        <w:rPr>
          <w:sz w:val="18"/>
          <w:szCs w:val="18"/>
        </w:rPr>
      </w:pPr>
      <w:r w:rsidRPr="0003262E">
        <w:rPr>
          <w:sz w:val="18"/>
          <w:vertAlign w:val="superscript"/>
          <w:lang w:eastAsia="nl" w:bidi="nl"/>
        </w:rPr>
        <w:t>c</w:t>
      </w:r>
      <w:r w:rsidRPr="0003262E">
        <w:rPr>
          <w:sz w:val="18"/>
          <w:szCs w:val="18"/>
          <w:lang w:eastAsia="nl" w:bidi="nl"/>
        </w:rPr>
        <w:tab/>
        <w:t xml:space="preserve">Een waarde &lt; 1 is in het voordeel van olaparib. </w:t>
      </w:r>
    </w:p>
    <w:p w14:paraId="42CB980F" w14:textId="4474455B" w:rsidR="00181B3D" w:rsidRPr="0003262E" w:rsidRDefault="00181B3D" w:rsidP="00BC793C">
      <w:pPr>
        <w:keepNext/>
        <w:tabs>
          <w:tab w:val="left" w:pos="432"/>
        </w:tabs>
        <w:spacing w:line="240" w:lineRule="auto"/>
        <w:ind w:left="450" w:hanging="450"/>
        <w:rPr>
          <w:sz w:val="18"/>
          <w:szCs w:val="18"/>
        </w:rPr>
      </w:pPr>
      <w:r w:rsidRPr="0003262E">
        <w:rPr>
          <w:sz w:val="18"/>
          <w:szCs w:val="18"/>
          <w:vertAlign w:val="superscript"/>
          <w:lang w:eastAsia="nl" w:bidi="nl"/>
        </w:rPr>
        <w:t>d</w:t>
      </w:r>
      <w:r w:rsidRPr="0003262E">
        <w:rPr>
          <w:sz w:val="18"/>
          <w:szCs w:val="18"/>
          <w:lang w:eastAsia="nl" w:bidi="nl"/>
        </w:rPr>
        <w:tab/>
        <w:t>De analyse werd uitgevoerd aan de hand van een log-rank test.</w:t>
      </w:r>
    </w:p>
    <w:p w14:paraId="3B95898D" w14:textId="3F0E950F" w:rsidR="00A11B6D" w:rsidRPr="0003262E" w:rsidRDefault="00A11B6D" w:rsidP="00BC793C">
      <w:pPr>
        <w:keepNext/>
        <w:tabs>
          <w:tab w:val="left" w:pos="432"/>
        </w:tabs>
        <w:spacing w:line="240" w:lineRule="auto"/>
        <w:ind w:left="450" w:hanging="450"/>
        <w:rPr>
          <w:sz w:val="18"/>
          <w:szCs w:val="18"/>
        </w:rPr>
      </w:pPr>
      <w:r w:rsidRPr="0003262E">
        <w:rPr>
          <w:sz w:val="18"/>
          <w:szCs w:val="18"/>
          <w:vertAlign w:val="superscript"/>
          <w:lang w:eastAsia="nl" w:bidi="nl"/>
        </w:rPr>
        <w:t>e</w:t>
      </w:r>
      <w:r w:rsidRPr="0003262E">
        <w:rPr>
          <w:sz w:val="18"/>
          <w:szCs w:val="18"/>
          <w:vertAlign w:val="superscript"/>
          <w:lang w:eastAsia="nl" w:bidi="nl"/>
        </w:rPr>
        <w:tab/>
      </w:r>
      <w:r w:rsidRPr="0003262E">
        <w:rPr>
          <w:color w:val="222222"/>
          <w:sz w:val="18"/>
          <w:szCs w:val="18"/>
          <w:lang w:eastAsia="nl" w:bidi="nl"/>
        </w:rPr>
        <w:t xml:space="preserve">Voor OS was de mediane follow-up tijd voor gecensureerde patiënten 31,3 maanden in de olaparib-arm en </w:t>
      </w:r>
      <w:r w:rsidR="002C4755" w:rsidRPr="0003262E">
        <w:rPr>
          <w:color w:val="222222"/>
          <w:sz w:val="18"/>
          <w:szCs w:val="18"/>
          <w:lang w:eastAsia="nl" w:bidi="nl"/>
        </w:rPr>
        <w:t>23,9</w:t>
      </w:r>
      <w:r w:rsidRPr="0003262E">
        <w:rPr>
          <w:color w:val="222222"/>
          <w:sz w:val="18"/>
          <w:szCs w:val="18"/>
          <w:lang w:eastAsia="nl" w:bidi="nl"/>
        </w:rPr>
        <w:t> maanden in de placebo-arm.</w:t>
      </w:r>
    </w:p>
    <w:p w14:paraId="17955F01" w14:textId="78DDCF05" w:rsidR="00181B3D" w:rsidRPr="0003262E" w:rsidRDefault="00181B3D" w:rsidP="00BC793C">
      <w:pPr>
        <w:tabs>
          <w:tab w:val="left" w:pos="432"/>
        </w:tabs>
        <w:spacing w:line="240" w:lineRule="auto"/>
        <w:ind w:left="432" w:hanging="432"/>
        <w:rPr>
          <w:sz w:val="18"/>
          <w:szCs w:val="18"/>
        </w:rPr>
      </w:pPr>
      <w:r w:rsidRPr="0003262E">
        <w:rPr>
          <w:sz w:val="18"/>
          <w:szCs w:val="18"/>
          <w:lang w:eastAsia="nl" w:bidi="nl"/>
        </w:rPr>
        <w:t xml:space="preserve">bd </w:t>
      </w:r>
      <w:r w:rsidRPr="0003262E">
        <w:rPr>
          <w:sz w:val="18"/>
          <w:szCs w:val="18"/>
          <w:lang w:eastAsia="nl" w:bidi="nl"/>
        </w:rPr>
        <w:tab/>
        <w:t>Tweemaal daags; BI = Betrouwbaarheidsinterval; HR = Hazard Ratio;</w:t>
      </w:r>
      <w:r w:rsidR="002C4755" w:rsidRPr="0003262E">
        <w:rPr>
          <w:sz w:val="18"/>
          <w:szCs w:val="18"/>
          <w:lang w:eastAsia="nl" w:bidi="nl"/>
        </w:rPr>
        <w:t xml:space="preserve"> OS = Algehele overleving</w:t>
      </w:r>
      <w:r w:rsidRPr="0003262E">
        <w:rPr>
          <w:sz w:val="18"/>
          <w:szCs w:val="18"/>
          <w:lang w:eastAsia="nl" w:bidi="nl"/>
        </w:rPr>
        <w:t>; PFS = Progressievrije overleving.</w:t>
      </w:r>
    </w:p>
    <w:p w14:paraId="098954E9" w14:textId="77777777" w:rsidR="00745408" w:rsidRPr="0003262E" w:rsidRDefault="00745408" w:rsidP="00BC793C">
      <w:pPr>
        <w:widowControl w:val="0"/>
        <w:spacing w:after="240" w:line="240" w:lineRule="auto"/>
        <w:ind w:left="1440" w:hanging="1440"/>
      </w:pPr>
    </w:p>
    <w:p w14:paraId="03A0B3F9" w14:textId="607B0EB2" w:rsidR="00181B3D" w:rsidRPr="0003262E" w:rsidRDefault="00181B3D" w:rsidP="00BC793C">
      <w:pPr>
        <w:keepNext/>
        <w:keepLines/>
        <w:spacing w:after="240" w:line="240" w:lineRule="auto"/>
        <w:ind w:left="1440" w:hanging="1440"/>
        <w:rPr>
          <w:b/>
        </w:rPr>
      </w:pPr>
      <w:r w:rsidRPr="0003262E">
        <w:rPr>
          <w:b/>
          <w:lang w:eastAsia="nl" w:bidi="nl"/>
        </w:rPr>
        <w:t xml:space="preserve">Afbeelding </w:t>
      </w:r>
      <w:r w:rsidR="00A81A5A" w:rsidRPr="0003262E">
        <w:rPr>
          <w:b/>
          <w:lang w:eastAsia="nl" w:bidi="nl"/>
        </w:rPr>
        <w:t>14</w:t>
      </w:r>
      <w:r w:rsidRPr="0003262E">
        <w:rPr>
          <w:b/>
          <w:lang w:eastAsia="nl" w:bidi="nl"/>
        </w:rPr>
        <w:tab/>
        <w:t>POLO: Kaplan-Meier-curve van PFS voor patiënten met g</w:t>
      </w:r>
      <w:r w:rsidRPr="0003262E">
        <w:rPr>
          <w:b/>
          <w:i/>
          <w:lang w:eastAsia="nl" w:bidi="nl"/>
        </w:rPr>
        <w:t>BRCA</w:t>
      </w:r>
      <w:r w:rsidRPr="0003262E">
        <w:rPr>
          <w:b/>
          <w:lang w:eastAsia="nl" w:bidi="nl"/>
        </w:rPr>
        <w:t>m-gemetastaseerd adenocarcinoom van de alvleesklier (68% maturiteit – BICR, DCO 15 januari 2019)</w:t>
      </w:r>
    </w:p>
    <w:p w14:paraId="4724F727" w14:textId="75805965" w:rsidR="00181B3D" w:rsidRPr="0003262E" w:rsidRDefault="00181B3D" w:rsidP="00BC793C">
      <w:pPr>
        <w:keepNext/>
        <w:keepLines/>
        <w:spacing w:after="240" w:line="240" w:lineRule="auto"/>
        <w:ind w:left="1440" w:hanging="1440"/>
      </w:pPr>
      <w:r w:rsidRPr="0003262E">
        <w:rPr>
          <w:noProof/>
          <w:lang w:eastAsia="nl" w:bidi="nl"/>
        </w:rPr>
        <mc:AlternateContent>
          <mc:Choice Requires="wps">
            <w:drawing>
              <wp:anchor distT="45720" distB="45720" distL="114300" distR="114300" simplePos="0" relativeHeight="251658241" behindDoc="0" locked="0" layoutInCell="1" allowOverlap="1" wp14:anchorId="129754D0" wp14:editId="68A292C3">
                <wp:simplePos x="0" y="0"/>
                <wp:positionH relativeFrom="column">
                  <wp:posOffset>-195580</wp:posOffset>
                </wp:positionH>
                <wp:positionV relativeFrom="paragraph">
                  <wp:posOffset>182245</wp:posOffset>
                </wp:positionV>
                <wp:extent cx="419100" cy="2068830"/>
                <wp:effectExtent l="0" t="0" r="0"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068830"/>
                        </a:xfrm>
                        <a:prstGeom prst="rect">
                          <a:avLst/>
                        </a:prstGeom>
                        <a:noFill/>
                        <a:ln w="9525">
                          <a:noFill/>
                          <a:miter lim="800000"/>
                          <a:headEnd/>
                          <a:tailEnd/>
                        </a:ln>
                      </wps:spPr>
                      <wps:txbx>
                        <w:txbxContent>
                          <w:p w14:paraId="7FB26EBC" w14:textId="77777777" w:rsidR="00531C9A" w:rsidRPr="0003262E" w:rsidRDefault="00531C9A" w:rsidP="00181B3D">
                            <w:pPr>
                              <w:rPr>
                                <w:sz w:val="16"/>
                                <w:szCs w:val="18"/>
                              </w:rPr>
                            </w:pPr>
                            <w:r w:rsidRPr="0003262E">
                              <w:rPr>
                                <w:sz w:val="16"/>
                                <w:szCs w:val="18"/>
                              </w:rPr>
                              <w:t>Kans op progressievrije overleving</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754D0" id="Text Box 216" o:spid="_x0000_s1080" type="#_x0000_t202" style="position:absolute;left:0;text-align:left;margin-left:-15.4pt;margin-top:14.35pt;width:33pt;height:162.9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" filled="f" stroked="f">
                <v:textbox style="layout-flow:vertical;mso-layout-flow-alt:bottom-to-top">
                  <w:txbxContent>
                    <w:p w14:paraId="7FB26EBC" w14:textId="77777777" w:rsidR="00531C9A" w:rsidRPr="0003262E" w:rsidRDefault="00531C9A" w:rsidP="00181B3D">
                      <w:pPr>
                        <w:rPr>
                          <w:sz w:val="16"/>
                          <w:szCs w:val="18"/>
                        </w:rPr>
                      </w:pPr>
                      <w:r w:rsidRPr="0003262E">
                        <w:rPr>
                          <w:sz w:val="16"/>
                          <w:szCs w:val="18"/>
                        </w:rPr>
                        <w:t>Kans op progressievrije overleving</w:t>
                      </w:r>
                    </w:p>
                  </w:txbxContent>
                </v:textbox>
              </v:shape>
            </w:pict>
          </mc:Fallback>
        </mc:AlternateContent>
      </w:r>
      <w:r w:rsidRPr="0003262E">
        <w:rPr>
          <w:noProof/>
          <w:lang w:eastAsia="nl" w:bidi="nl"/>
        </w:rPr>
        <mc:AlternateContent>
          <mc:Choice Requires="wps">
            <w:drawing>
              <wp:anchor distT="45720" distB="45720" distL="114300" distR="114300" simplePos="0" relativeHeight="251658243" behindDoc="0" locked="0" layoutInCell="1" allowOverlap="1" wp14:anchorId="793B3BD4" wp14:editId="546D26AA">
                <wp:simplePos x="0" y="0"/>
                <wp:positionH relativeFrom="column">
                  <wp:posOffset>223520</wp:posOffset>
                </wp:positionH>
                <wp:positionV relativeFrom="paragraph">
                  <wp:posOffset>2921635</wp:posOffset>
                </wp:positionV>
                <wp:extent cx="2324100" cy="410845"/>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410845"/>
                        </a:xfrm>
                        <a:prstGeom prst="rect">
                          <a:avLst/>
                        </a:prstGeom>
                        <a:noFill/>
                        <a:ln w="9525">
                          <a:noFill/>
                          <a:miter lim="800000"/>
                          <a:headEnd/>
                          <a:tailEnd/>
                        </a:ln>
                      </wps:spPr>
                      <wps:txbx>
                        <w:txbxContent>
                          <w:p w14:paraId="2675540B" w14:textId="77777777" w:rsidR="00531C9A" w:rsidRPr="0003262E" w:rsidRDefault="00531C9A" w:rsidP="00181B3D">
                            <w:pPr>
                              <w:rPr>
                                <w:sz w:val="16"/>
                                <w:szCs w:val="18"/>
                              </w:rPr>
                            </w:pPr>
                            <w:r w:rsidRPr="0003262E">
                              <w:rPr>
                                <w:sz w:val="16"/>
                                <w:szCs w:val="18"/>
                              </w:rPr>
                              <w:t xml:space="preserve">Aantal patiënten </w:t>
                            </w:r>
                            <w:r w:rsidRPr="0003262E">
                              <w:rPr>
                                <w:i/>
                                <w:iCs/>
                                <w:sz w:val="16"/>
                                <w:szCs w:val="18"/>
                              </w:rPr>
                              <w:t>at risk</w:t>
                            </w:r>
                            <w:r w:rsidRPr="0003262E">
                              <w:rPr>
                                <w:sz w:val="16"/>
                                <w:szCs w:val="18"/>
                              </w:rPr>
                              <w:t>:</w:t>
                            </w:r>
                          </w:p>
                          <w:p w14:paraId="7E25DE11" w14:textId="77777777" w:rsidR="00531C9A" w:rsidRPr="0003262E" w:rsidRDefault="00531C9A" w:rsidP="00181B3D">
                            <w:pPr>
                              <w:rPr>
                                <w:sz w:val="20"/>
                              </w:rPr>
                            </w:pPr>
                            <w:r w:rsidRPr="0003262E">
                              <w:rPr>
                                <w:sz w:val="16"/>
                                <w:szCs w:val="18"/>
                              </w:rPr>
                              <w:t>Olaparib 300 mg tablet, tweemaal daags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B3BD4" id="Text Box 218" o:spid="_x0000_s1081" type="#_x0000_t202" style="position:absolute;left:0;text-align:left;margin-left:17.6pt;margin-top:230.05pt;width:183pt;height:32.3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" filled="f" stroked="f">
                <v:textbox>
                  <w:txbxContent>
                    <w:p w14:paraId="2675540B" w14:textId="77777777" w:rsidR="00531C9A" w:rsidRPr="0003262E" w:rsidRDefault="00531C9A" w:rsidP="00181B3D">
                      <w:pPr>
                        <w:rPr>
                          <w:sz w:val="16"/>
                          <w:szCs w:val="18"/>
                        </w:rPr>
                      </w:pPr>
                      <w:r w:rsidRPr="0003262E">
                        <w:rPr>
                          <w:sz w:val="16"/>
                          <w:szCs w:val="18"/>
                        </w:rPr>
                        <w:t xml:space="preserve">Aantal patiënten </w:t>
                      </w:r>
                      <w:r w:rsidRPr="0003262E">
                        <w:rPr>
                          <w:i/>
                          <w:iCs/>
                          <w:sz w:val="16"/>
                          <w:szCs w:val="18"/>
                        </w:rPr>
                        <w:t>at risk</w:t>
                      </w:r>
                      <w:r w:rsidRPr="0003262E">
                        <w:rPr>
                          <w:sz w:val="16"/>
                          <w:szCs w:val="18"/>
                        </w:rPr>
                        <w:t>:</w:t>
                      </w:r>
                    </w:p>
                    <w:p w14:paraId="7E25DE11" w14:textId="77777777" w:rsidR="00531C9A" w:rsidRPr="0003262E" w:rsidRDefault="00531C9A" w:rsidP="00181B3D">
                      <w:pPr>
                        <w:rPr>
                          <w:sz w:val="20"/>
                        </w:rPr>
                      </w:pPr>
                      <w:r w:rsidRPr="0003262E">
                        <w:rPr>
                          <w:sz w:val="16"/>
                          <w:szCs w:val="18"/>
                        </w:rPr>
                        <w:t>Olaparib 300 mg tablet, tweemaal daags</w:t>
                      </w:r>
                    </w:p>
                  </w:txbxContent>
                </v:textbox>
              </v:shape>
            </w:pict>
          </mc:Fallback>
        </mc:AlternateContent>
      </w:r>
      <w:r w:rsidRPr="0003262E">
        <w:rPr>
          <w:noProof/>
          <w:lang w:eastAsia="nl" w:bidi="nl"/>
        </w:rPr>
        <mc:AlternateContent>
          <mc:Choice Requires="wps">
            <w:drawing>
              <wp:anchor distT="45720" distB="45720" distL="114300" distR="114300" simplePos="0" relativeHeight="251658244" behindDoc="0" locked="0" layoutInCell="1" allowOverlap="1" wp14:anchorId="0FDAAC55" wp14:editId="7A7134DA">
                <wp:simplePos x="0" y="0"/>
                <wp:positionH relativeFrom="column">
                  <wp:posOffset>223520</wp:posOffset>
                </wp:positionH>
                <wp:positionV relativeFrom="paragraph">
                  <wp:posOffset>3432810</wp:posOffset>
                </wp:positionV>
                <wp:extent cx="1514475" cy="275590"/>
                <wp:effectExtent l="0" t="0" r="0" b="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75590"/>
                        </a:xfrm>
                        <a:prstGeom prst="rect">
                          <a:avLst/>
                        </a:prstGeom>
                        <a:noFill/>
                        <a:ln w="9525">
                          <a:noFill/>
                          <a:miter lim="800000"/>
                          <a:headEnd/>
                          <a:tailEnd/>
                        </a:ln>
                      </wps:spPr>
                      <wps:txbx>
                        <w:txbxContent>
                          <w:p w14:paraId="628C1527" w14:textId="77777777" w:rsidR="00531C9A" w:rsidRPr="0003262E" w:rsidRDefault="00531C9A" w:rsidP="00181B3D">
                            <w:pPr>
                              <w:rPr>
                                <w:sz w:val="16"/>
                              </w:rPr>
                            </w:pPr>
                            <w:r w:rsidRPr="0003262E">
                              <w:rPr>
                                <w:sz w:val="16"/>
                              </w:rPr>
                              <w:t>Placebo</w:t>
                            </w:r>
                            <w:r w:rsidRPr="0003262E">
                              <w:rPr>
                                <w:sz w:val="16"/>
                                <w:szCs w:val="18"/>
                              </w:rPr>
                              <w:t xml:space="preserve"> tablet, tweemaal daags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AAC55" id="Text Box 219" o:spid="_x0000_s1082" type="#_x0000_t202" style="position:absolute;left:0;text-align:left;margin-left:17.6pt;margin-top:270.3pt;width:119.25pt;height:21.7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" filled="f" stroked="f">
                <v:textbox>
                  <w:txbxContent>
                    <w:p w14:paraId="628C1527" w14:textId="77777777" w:rsidR="00531C9A" w:rsidRPr="0003262E" w:rsidRDefault="00531C9A" w:rsidP="00181B3D">
                      <w:pPr>
                        <w:rPr>
                          <w:sz w:val="16"/>
                        </w:rPr>
                      </w:pPr>
                      <w:r w:rsidRPr="0003262E">
                        <w:rPr>
                          <w:sz w:val="16"/>
                        </w:rPr>
                        <w:t>Placebo</w:t>
                      </w:r>
                      <w:r w:rsidRPr="0003262E">
                        <w:rPr>
                          <w:sz w:val="16"/>
                          <w:szCs w:val="18"/>
                        </w:rPr>
                        <w:t xml:space="preserve"> tablet, tweemaal daags</w:t>
                      </w:r>
                    </w:p>
                  </w:txbxContent>
                </v:textbox>
              </v:shape>
            </w:pict>
          </mc:Fallback>
        </mc:AlternateContent>
      </w:r>
      <w:r w:rsidRPr="0003262E">
        <w:rPr>
          <w:noProof/>
          <w:lang w:eastAsia="nl" w:bidi="nl"/>
        </w:rPr>
        <mc:AlternateContent>
          <mc:Choice Requires="wps">
            <w:drawing>
              <wp:anchor distT="45720" distB="45720" distL="114300" distR="114300" simplePos="0" relativeHeight="251658242" behindDoc="0" locked="0" layoutInCell="1" allowOverlap="1" wp14:anchorId="70D63A0A" wp14:editId="3FE52299">
                <wp:simplePos x="0" y="0"/>
                <wp:positionH relativeFrom="column">
                  <wp:posOffset>2299970</wp:posOffset>
                </wp:positionH>
                <wp:positionV relativeFrom="paragraph">
                  <wp:posOffset>2963545</wp:posOffset>
                </wp:positionV>
                <wp:extent cx="2562225" cy="304800"/>
                <wp:effectExtent l="0" t="0" r="0" b="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04800"/>
                        </a:xfrm>
                        <a:prstGeom prst="rect">
                          <a:avLst/>
                        </a:prstGeom>
                        <a:noFill/>
                        <a:ln w="9525">
                          <a:noFill/>
                          <a:miter lim="800000"/>
                          <a:headEnd/>
                          <a:tailEnd/>
                        </a:ln>
                      </wps:spPr>
                      <wps:txbx>
                        <w:txbxContent>
                          <w:p w14:paraId="2E8D5C38" w14:textId="77777777" w:rsidR="00531C9A" w:rsidRPr="0003262E" w:rsidRDefault="00531C9A" w:rsidP="00181B3D">
                            <w:pPr>
                              <w:rPr>
                                <w:sz w:val="16"/>
                                <w:szCs w:val="18"/>
                              </w:rPr>
                            </w:pPr>
                            <w:r w:rsidRPr="0003262E">
                              <w:rPr>
                                <w:sz w:val="16"/>
                                <w:szCs w:val="18"/>
                              </w:rPr>
                              <w:t>Tijd vanaf randomisatie (maanden)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63A0A" id="Text Box 220" o:spid="_x0000_s1083" type="#_x0000_t202" style="position:absolute;left:0;text-align:left;margin-left:181.1pt;margin-top:233.35pt;width:201.75pt;height:24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" filled="f" stroked="f">
                <v:textbox>
                  <w:txbxContent>
                    <w:p w14:paraId="2E8D5C38" w14:textId="77777777" w:rsidR="00531C9A" w:rsidRPr="0003262E" w:rsidRDefault="00531C9A" w:rsidP="00181B3D">
                      <w:pPr>
                        <w:rPr>
                          <w:sz w:val="16"/>
                          <w:szCs w:val="18"/>
                        </w:rPr>
                      </w:pPr>
                      <w:r w:rsidRPr="0003262E">
                        <w:rPr>
                          <w:sz w:val="16"/>
                          <w:szCs w:val="18"/>
                        </w:rPr>
                        <w:t>Tijd vanaf randomisatie (maanden)</w:t>
                      </w:r>
                    </w:p>
                  </w:txbxContent>
                </v:textbox>
              </v:shape>
            </w:pict>
          </mc:Fallback>
        </mc:AlternateContent>
      </w:r>
      <w:r w:rsidRPr="0003262E">
        <w:rPr>
          <w:noProof/>
          <w:lang w:eastAsia="nl" w:bidi="nl"/>
        </w:rPr>
        <mc:AlternateContent>
          <mc:Choice Requires="wps">
            <w:drawing>
              <wp:anchor distT="45720" distB="45720" distL="114300" distR="114300" simplePos="0" relativeHeight="251658240" behindDoc="0" locked="0" layoutInCell="1" allowOverlap="1" wp14:anchorId="1BB862DB" wp14:editId="5F26A55C">
                <wp:simplePos x="0" y="0"/>
                <wp:positionH relativeFrom="column">
                  <wp:posOffset>3652520</wp:posOffset>
                </wp:positionH>
                <wp:positionV relativeFrom="paragraph">
                  <wp:posOffset>182245</wp:posOffset>
                </wp:positionV>
                <wp:extent cx="2266950" cy="421640"/>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421640"/>
                        </a:xfrm>
                        <a:prstGeom prst="rect">
                          <a:avLst/>
                        </a:prstGeom>
                        <a:noFill/>
                        <a:ln w="9525">
                          <a:noFill/>
                          <a:miter lim="800000"/>
                          <a:headEnd/>
                          <a:tailEnd/>
                        </a:ln>
                      </wps:spPr>
                      <wps:txbx>
                        <w:txbxContent>
                          <w:p w14:paraId="233CA90A" w14:textId="77777777" w:rsidR="00531C9A" w:rsidRPr="0003262E" w:rsidRDefault="00531C9A" w:rsidP="00181B3D">
                            <w:pPr>
                              <w:rPr>
                                <w:sz w:val="16"/>
                                <w:szCs w:val="18"/>
                              </w:rPr>
                            </w:pPr>
                            <w:r w:rsidRPr="0003262E">
                              <w:rPr>
                                <w:sz w:val="16"/>
                                <w:szCs w:val="18"/>
                              </w:rPr>
                              <w:t>___ Olaparib 300 mg tablet, tweemaal daags</w:t>
                            </w:r>
                          </w:p>
                          <w:p w14:paraId="692D9C87" w14:textId="77777777" w:rsidR="00531C9A" w:rsidRPr="0003262E" w:rsidRDefault="00531C9A" w:rsidP="00181B3D">
                            <w:pPr>
                              <w:rPr>
                                <w:sz w:val="16"/>
                                <w:szCs w:val="18"/>
                              </w:rPr>
                            </w:pPr>
                            <w:r w:rsidRPr="0003262E">
                              <w:rPr>
                                <w:sz w:val="16"/>
                                <w:szCs w:val="18"/>
                              </w:rPr>
                              <w:t>_ _ _ Placebotablet, tweemaal daags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B862DB" id="Text Box 221" o:spid="_x0000_s1084" type="#_x0000_t202" style="position:absolute;left:0;text-align:left;margin-left:287.6pt;margin-top:14.35pt;width:178.5pt;height:33.2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" filled="f" stroked="f">
                <v:textbox style="mso-fit-shape-to-text:t">
                  <w:txbxContent>
                    <w:p w14:paraId="233CA90A" w14:textId="77777777" w:rsidR="00531C9A" w:rsidRPr="0003262E" w:rsidRDefault="00531C9A" w:rsidP="00181B3D">
                      <w:pPr>
                        <w:rPr>
                          <w:sz w:val="16"/>
                          <w:szCs w:val="18"/>
                        </w:rPr>
                      </w:pPr>
                      <w:r w:rsidRPr="0003262E">
                        <w:rPr>
                          <w:sz w:val="16"/>
                          <w:szCs w:val="18"/>
                        </w:rPr>
                        <w:t>___ Olaparib 300 mg tablet, tweemaal daags</w:t>
                      </w:r>
                    </w:p>
                    <w:p w14:paraId="692D9C87" w14:textId="77777777" w:rsidR="00531C9A" w:rsidRPr="0003262E" w:rsidRDefault="00531C9A" w:rsidP="00181B3D">
                      <w:pPr>
                        <w:rPr>
                          <w:sz w:val="16"/>
                          <w:szCs w:val="18"/>
                        </w:rPr>
                      </w:pPr>
                      <w:r w:rsidRPr="0003262E">
                        <w:rPr>
                          <w:sz w:val="16"/>
                          <w:szCs w:val="18"/>
                        </w:rPr>
                        <w:t>_ _ _ Placebotablet, tweemaal daags</w:t>
                      </w:r>
                    </w:p>
                  </w:txbxContent>
                </v:textbox>
              </v:shape>
            </w:pict>
          </mc:Fallback>
        </mc:AlternateContent>
      </w:r>
      <w:r w:rsidRPr="0003262E">
        <w:rPr>
          <w:noProof/>
          <w:lang w:eastAsia="nl" w:bidi="nl"/>
        </w:rPr>
        <w:drawing>
          <wp:inline distT="0" distB="0" distL="0" distR="0" wp14:anchorId="40E431E1" wp14:editId="071AAD4F">
            <wp:extent cx="6050151" cy="3854182"/>
            <wp:effectExtent l="0" t="0" r="8255" b="0"/>
            <wp:docPr id="246" name="Pictur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28447218"/>
                    <pic:cNvPicPr>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63756" cy="3862849"/>
                    </a:xfrm>
                    <a:prstGeom prst="rect">
                      <a:avLst/>
                    </a:prstGeom>
                    <a:noFill/>
                    <a:ln>
                      <a:noFill/>
                    </a:ln>
                  </pic:spPr>
                </pic:pic>
              </a:graphicData>
            </a:graphic>
          </wp:inline>
        </w:drawing>
      </w:r>
    </w:p>
    <w:p w14:paraId="194A8C15" w14:textId="77777777" w:rsidR="00745408" w:rsidRPr="0003262E" w:rsidRDefault="00745408" w:rsidP="00BC793C">
      <w:pPr>
        <w:keepLines/>
        <w:widowControl w:val="0"/>
        <w:tabs>
          <w:tab w:val="clear" w:pos="567"/>
        </w:tabs>
        <w:spacing w:after="240" w:line="240" w:lineRule="auto"/>
        <w:ind w:left="1440" w:hanging="1440"/>
      </w:pPr>
    </w:p>
    <w:p w14:paraId="2708AF26" w14:textId="6BEFA245" w:rsidR="00745408" w:rsidRPr="0003262E" w:rsidRDefault="00745408" w:rsidP="00BC793C">
      <w:pPr>
        <w:keepNext/>
        <w:keepLines/>
        <w:tabs>
          <w:tab w:val="clear" w:pos="567"/>
        </w:tabs>
        <w:spacing w:after="240" w:line="240" w:lineRule="auto"/>
        <w:ind w:left="1440" w:hanging="1440"/>
        <w:rPr>
          <w:b/>
        </w:rPr>
      </w:pPr>
      <w:r w:rsidRPr="0003262E">
        <w:rPr>
          <w:b/>
          <w:lang w:eastAsia="nl" w:bidi="nl"/>
        </w:rPr>
        <w:lastRenderedPageBreak/>
        <w:t xml:space="preserve">Afbeelding </w:t>
      </w:r>
      <w:r w:rsidR="00A81A5A" w:rsidRPr="0003262E">
        <w:rPr>
          <w:b/>
          <w:lang w:eastAsia="nl" w:bidi="nl"/>
        </w:rPr>
        <w:t>15</w:t>
      </w:r>
      <w:r w:rsidRPr="0003262E">
        <w:rPr>
          <w:b/>
          <w:lang w:eastAsia="nl" w:bidi="nl"/>
        </w:rPr>
        <w:tab/>
        <w:t>POLO: Kaplan-Meier-curve van OS voor patiënten met g</w:t>
      </w:r>
      <w:r w:rsidRPr="0003262E">
        <w:rPr>
          <w:b/>
          <w:i/>
          <w:lang w:eastAsia="nl" w:bidi="nl"/>
        </w:rPr>
        <w:t>BRCAm</w:t>
      </w:r>
      <w:r w:rsidRPr="0003262E">
        <w:rPr>
          <w:b/>
          <w:lang w:eastAsia="nl" w:bidi="nl"/>
        </w:rPr>
        <w:t>-gemetastaseerd adenocarcinoom van de alvleesklier (70% maturiteit, DCO 21 juli 2020)</w:t>
      </w:r>
    </w:p>
    <w:p w14:paraId="47C2827B" w14:textId="2162F25A" w:rsidR="00596747" w:rsidRPr="0003262E" w:rsidRDefault="00596747" w:rsidP="00BC793C">
      <w:pPr>
        <w:keepNext/>
        <w:keepLines/>
        <w:tabs>
          <w:tab w:val="clear" w:pos="567"/>
        </w:tabs>
        <w:spacing w:after="240" w:line="240" w:lineRule="auto"/>
        <w:ind w:left="1440" w:hanging="1440"/>
      </w:pPr>
      <w:r w:rsidRPr="0003262E">
        <w:rPr>
          <w:noProof/>
          <w:lang w:eastAsia="nl" w:bidi="nl"/>
        </w:rPr>
        <w:drawing>
          <wp:inline distT="0" distB="0" distL="0" distR="0" wp14:anchorId="420B2C67" wp14:editId="334728C1">
            <wp:extent cx="5766398" cy="43434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86148" cy="4358276"/>
                    </a:xfrm>
                    <a:prstGeom prst="rect">
                      <a:avLst/>
                    </a:prstGeom>
                  </pic:spPr>
                </pic:pic>
              </a:graphicData>
            </a:graphic>
          </wp:inline>
        </w:drawing>
      </w:r>
    </w:p>
    <w:p w14:paraId="702A66A3" w14:textId="39133505" w:rsidR="00181B3D" w:rsidRPr="0003262E" w:rsidRDefault="00181B3D" w:rsidP="00BC793C">
      <w:pPr>
        <w:tabs>
          <w:tab w:val="clear" w:pos="567"/>
        </w:tabs>
        <w:spacing w:line="240" w:lineRule="auto"/>
        <w:rPr>
          <w:i/>
          <w:iCs/>
          <w:u w:val="single"/>
        </w:rPr>
      </w:pPr>
      <w:r w:rsidRPr="0003262E">
        <w:rPr>
          <w:i/>
          <w:iCs/>
          <w:u w:val="single"/>
          <w:lang w:eastAsia="nl" w:bidi="nl"/>
        </w:rPr>
        <w:t>BRCA1/2-gemuteerde gemetastaseerde castratie-resistente prostaatkanker:</w:t>
      </w:r>
    </w:p>
    <w:p w14:paraId="25B06265" w14:textId="77777777" w:rsidR="00181B3D" w:rsidRPr="0003262E" w:rsidRDefault="00181B3D" w:rsidP="00BC793C">
      <w:pPr>
        <w:tabs>
          <w:tab w:val="clear" w:pos="567"/>
        </w:tabs>
        <w:spacing w:line="240" w:lineRule="auto"/>
        <w:rPr>
          <w:i/>
          <w:iCs/>
        </w:rPr>
      </w:pPr>
      <w:r w:rsidRPr="0003262E">
        <w:rPr>
          <w:i/>
          <w:iCs/>
          <w:lang w:eastAsia="nl" w:bidi="nl"/>
        </w:rPr>
        <w:t>PROfound-studie</w:t>
      </w:r>
    </w:p>
    <w:p w14:paraId="7ABB74CF" w14:textId="77777777" w:rsidR="00181B3D" w:rsidRPr="0003262E" w:rsidRDefault="00181B3D" w:rsidP="00BC793C">
      <w:pPr>
        <w:tabs>
          <w:tab w:val="clear" w:pos="567"/>
        </w:tabs>
        <w:spacing w:line="240" w:lineRule="auto"/>
        <w:rPr>
          <w:i/>
          <w:iCs/>
        </w:rPr>
      </w:pPr>
    </w:p>
    <w:p w14:paraId="047D2B47" w14:textId="77777777" w:rsidR="00181B3D" w:rsidRPr="0003262E" w:rsidRDefault="00181B3D" w:rsidP="00BC793C">
      <w:pPr>
        <w:tabs>
          <w:tab w:val="clear" w:pos="567"/>
        </w:tabs>
        <w:spacing w:line="240" w:lineRule="auto"/>
      </w:pPr>
      <w:r w:rsidRPr="0003262E">
        <w:rPr>
          <w:lang w:eastAsia="nl" w:bidi="nl"/>
        </w:rPr>
        <w:t>De veiligheid en werkzaamheid van olaparib werden onderzocht bij mannen met gemetastaseerde castratie-resistente prostaatkanker (mCRPC) in een gerandomiseerd, open-label, multicentrisch fase III-onderzoek ter evaluatie van de werkzaamheid van Lynparza versus een comparator-arm met een NHA ([nieuw hormonaal middel] enzalutamide of abirateronacetaat) naar keuze van de onderzoeker.</w:t>
      </w:r>
    </w:p>
    <w:p w14:paraId="50F202DB" w14:textId="77777777" w:rsidR="00181B3D" w:rsidRPr="0003262E" w:rsidRDefault="00181B3D" w:rsidP="00BC793C">
      <w:pPr>
        <w:tabs>
          <w:tab w:val="clear" w:pos="567"/>
        </w:tabs>
        <w:spacing w:line="240" w:lineRule="auto"/>
        <w:rPr>
          <w:u w:val="single"/>
        </w:rPr>
      </w:pPr>
    </w:p>
    <w:p w14:paraId="6F647102" w14:textId="77777777" w:rsidR="00181B3D" w:rsidRPr="0003262E" w:rsidRDefault="00181B3D" w:rsidP="00BC793C">
      <w:pPr>
        <w:tabs>
          <w:tab w:val="clear" w:pos="567"/>
        </w:tabs>
        <w:autoSpaceDE w:val="0"/>
        <w:autoSpaceDN w:val="0"/>
        <w:adjustRightInd w:val="0"/>
        <w:spacing w:line="240" w:lineRule="auto"/>
        <w:rPr>
          <w:rFonts w:eastAsia="Times New Roman"/>
        </w:rPr>
      </w:pPr>
      <w:r w:rsidRPr="0003262E">
        <w:rPr>
          <w:lang w:eastAsia="nl" w:bidi="nl"/>
        </w:rPr>
        <w:t>De patiënten moesten progressie hebben vertoond tijdens eerder gebruik van een NHA voor de behandeling van gemetastaseerde prostaatkanker en/of CRPC</w:t>
      </w:r>
      <w:r w:rsidRPr="0003262E">
        <w:rPr>
          <w:rFonts w:eastAsia="Times New Roman"/>
          <w:lang w:eastAsia="nl" w:bidi="nl"/>
        </w:rPr>
        <w:t xml:space="preserve">. Voor inclusie in cohort A, moesten patiënten schadelijke of vermoedelijk schadelijke mutaties hebben in </w:t>
      </w:r>
      <w:r w:rsidRPr="0003262E">
        <w:rPr>
          <w:rFonts w:eastAsia="TimesNewRoman,Italic"/>
          <w:i/>
          <w:iCs/>
          <w:lang w:eastAsia="nl" w:bidi="nl"/>
        </w:rPr>
        <w:t xml:space="preserve">BRCA1- </w:t>
      </w:r>
      <w:r w:rsidRPr="0003262E">
        <w:rPr>
          <w:rFonts w:eastAsia="TimesNewRoman,Italic"/>
          <w:lang w:eastAsia="nl" w:bidi="nl"/>
        </w:rPr>
        <w:t>of</w:t>
      </w:r>
      <w:r w:rsidRPr="0003262E">
        <w:rPr>
          <w:rFonts w:eastAsia="Times New Roman"/>
          <w:lang w:eastAsia="nl" w:bidi="nl"/>
        </w:rPr>
        <w:t xml:space="preserve"> </w:t>
      </w:r>
      <w:r w:rsidRPr="0003262E">
        <w:rPr>
          <w:rFonts w:eastAsia="TimesNewRoman,Italic"/>
          <w:i/>
          <w:iCs/>
          <w:lang w:eastAsia="nl" w:bidi="nl"/>
        </w:rPr>
        <w:t>BRCA2</w:t>
      </w:r>
      <w:r w:rsidRPr="0003262E">
        <w:rPr>
          <w:rFonts w:eastAsia="TimesNewRoman,Italic"/>
          <w:lang w:eastAsia="nl" w:bidi="nl"/>
        </w:rPr>
        <w:t>-genen</w:t>
      </w:r>
      <w:r w:rsidRPr="0003262E">
        <w:rPr>
          <w:rFonts w:eastAsia="Times New Roman"/>
          <w:lang w:eastAsia="nl" w:bidi="nl"/>
        </w:rPr>
        <w:t xml:space="preserve">. Patiënten met </w:t>
      </w:r>
      <w:r w:rsidRPr="0003262E">
        <w:rPr>
          <w:rFonts w:eastAsia="TimesNewRoman,Italic"/>
          <w:i/>
          <w:iCs/>
          <w:lang w:eastAsia="nl" w:bidi="nl"/>
        </w:rPr>
        <w:t>ATM</w:t>
      </w:r>
      <w:r w:rsidRPr="0003262E">
        <w:rPr>
          <w:rFonts w:eastAsia="TimesNewRoman,Italic"/>
          <w:lang w:eastAsia="nl" w:bidi="nl"/>
        </w:rPr>
        <w:t xml:space="preserve">-mutaties </w:t>
      </w:r>
      <w:r w:rsidRPr="0003262E">
        <w:rPr>
          <w:rFonts w:eastAsia="Times New Roman"/>
          <w:lang w:eastAsia="nl" w:bidi="nl"/>
        </w:rPr>
        <w:t>werden ook gerandomiseerd naar cohort A maar een gunstige voordeel</w:t>
      </w:r>
      <w:r w:rsidRPr="0003262E">
        <w:rPr>
          <w:rFonts w:eastAsia="Times New Roman"/>
          <w:lang w:eastAsia="nl" w:bidi="nl"/>
        </w:rPr>
        <w:noBreakHyphen/>
        <w:t>risicoverhouding kon niet worden aangetoond in deze patiëntensubpopulatie. Patiënten met mutaties in andere genen werden gerandomiseerd naar cohort B.</w:t>
      </w:r>
    </w:p>
    <w:p w14:paraId="7B5057AD" w14:textId="77777777" w:rsidR="00181B3D" w:rsidRPr="0003262E" w:rsidRDefault="00181B3D" w:rsidP="00BC793C">
      <w:pPr>
        <w:tabs>
          <w:tab w:val="clear" w:pos="567"/>
        </w:tabs>
        <w:autoSpaceDE w:val="0"/>
        <w:autoSpaceDN w:val="0"/>
        <w:adjustRightInd w:val="0"/>
        <w:spacing w:line="240" w:lineRule="auto"/>
        <w:rPr>
          <w:rFonts w:eastAsia="Times New Roman"/>
        </w:rPr>
      </w:pPr>
    </w:p>
    <w:p w14:paraId="54409516" w14:textId="773DAB3B" w:rsidR="00181B3D" w:rsidRPr="0003262E" w:rsidRDefault="00181B3D" w:rsidP="00BC793C">
      <w:pPr>
        <w:tabs>
          <w:tab w:val="clear" w:pos="567"/>
        </w:tabs>
        <w:autoSpaceDE w:val="0"/>
        <w:autoSpaceDN w:val="0"/>
        <w:adjustRightInd w:val="0"/>
        <w:spacing w:line="240" w:lineRule="auto"/>
        <w:rPr>
          <w:rFonts w:eastAsia="Times New Roman"/>
        </w:rPr>
      </w:pPr>
      <w:r w:rsidRPr="0003262E">
        <w:rPr>
          <w:rFonts w:eastAsia="Times New Roman"/>
          <w:lang w:eastAsia="nl" w:bidi="nl"/>
        </w:rPr>
        <w:t xml:space="preserve">In dit onderzoek werden 387 patiënten gerandomiseerd in een verhouding 2:1 om hetzij olaparib (300 mg [2 x 150 mg tabletten] tweemaal daags) hetzij een comparator te krijgen. In cohort A waren er 245 patiënten (162 olaparib en 83 comparator) en in cohort B waren er 142 patiënten (94 olaparib en 48 comparator). De patiënten werden gestratificeerd volgens eerder gebruik van een taxaan en bewijs van meetbare ziekte. De behandeling werd voortgezet tot ziekteprogressie. Patiënten gerandomiseerd naar de comparator-arm kregen de optie om over te schakelen op olaparib na radiologisch bewijs van progressie op basis van BICR-beoordeling. Patiënten bij wie </w:t>
      </w:r>
      <w:r w:rsidRPr="0003262E">
        <w:rPr>
          <w:rFonts w:eastAsia="Times New Roman"/>
          <w:i/>
          <w:iCs/>
          <w:lang w:eastAsia="nl" w:bidi="nl"/>
        </w:rPr>
        <w:t>BRCA1</w:t>
      </w:r>
      <w:r w:rsidRPr="0003262E">
        <w:rPr>
          <w:rFonts w:eastAsia="Times New Roman"/>
          <w:lang w:eastAsia="nl" w:bidi="nl"/>
        </w:rPr>
        <w:t xml:space="preserve">m, </w:t>
      </w:r>
      <w:r w:rsidRPr="0003262E">
        <w:rPr>
          <w:rFonts w:eastAsia="Times New Roman"/>
          <w:i/>
          <w:iCs/>
          <w:lang w:eastAsia="nl" w:bidi="nl"/>
        </w:rPr>
        <w:t>BRCA2</w:t>
      </w:r>
      <w:r w:rsidRPr="0003262E">
        <w:rPr>
          <w:rFonts w:eastAsia="Times New Roman"/>
          <w:lang w:eastAsia="nl" w:bidi="nl"/>
        </w:rPr>
        <w:t xml:space="preserve">m in hun tumoren gedetecteerd werden, werden geïncludeerd op basis van prospectieve centrale testmethodes, met uitzondering van 3 patiënten die opgenomen werden op basis van lokale testresultaten. Van de 160 patiënten met een </w:t>
      </w:r>
      <w:r w:rsidRPr="0003262E">
        <w:rPr>
          <w:rFonts w:eastAsia="Times New Roman"/>
          <w:i/>
          <w:iCs/>
          <w:lang w:eastAsia="nl" w:bidi="nl"/>
        </w:rPr>
        <w:t>BRCA1</w:t>
      </w:r>
      <w:r w:rsidRPr="0003262E">
        <w:rPr>
          <w:rFonts w:eastAsia="Times New Roman"/>
          <w:lang w:eastAsia="nl" w:bidi="nl"/>
        </w:rPr>
        <w:t xml:space="preserve">- of </w:t>
      </w:r>
      <w:r w:rsidRPr="0003262E">
        <w:rPr>
          <w:rFonts w:eastAsia="Times New Roman"/>
          <w:i/>
          <w:iCs/>
          <w:lang w:eastAsia="nl" w:bidi="nl"/>
        </w:rPr>
        <w:t>BRCA2</w:t>
      </w:r>
      <w:r w:rsidRPr="0003262E">
        <w:rPr>
          <w:rFonts w:eastAsia="Times New Roman"/>
          <w:lang w:eastAsia="nl" w:bidi="nl"/>
        </w:rPr>
        <w:t xml:space="preserve">-mutatie in PROfound werden 114 </w:t>
      </w:r>
      <w:r w:rsidRPr="0003262E">
        <w:rPr>
          <w:rFonts w:eastAsia="Times New Roman"/>
          <w:lang w:eastAsia="nl" w:bidi="nl"/>
        </w:rPr>
        <w:lastRenderedPageBreak/>
        <w:t xml:space="preserve">patiënten retrospectief getest om te bepalen of de vastgestelde </w:t>
      </w:r>
      <w:r w:rsidRPr="0003262E">
        <w:rPr>
          <w:rFonts w:eastAsia="Times New Roman"/>
          <w:i/>
          <w:iCs/>
          <w:lang w:eastAsia="nl" w:bidi="nl"/>
        </w:rPr>
        <w:t>BRCA1/2</w:t>
      </w:r>
      <w:r w:rsidRPr="0003262E">
        <w:rPr>
          <w:rFonts w:eastAsia="Times New Roman"/>
          <w:lang w:eastAsia="nl" w:bidi="nl"/>
        </w:rPr>
        <w:t xml:space="preserve">-mutatie een oorsprong in de kiembaan of een somatische oorsprong heeft. Voor 63 van deze patiënten werd een </w:t>
      </w:r>
      <w:r w:rsidRPr="0003262E">
        <w:rPr>
          <w:rFonts w:eastAsia="Times New Roman"/>
          <w:i/>
          <w:iCs/>
          <w:lang w:eastAsia="nl" w:bidi="nl"/>
        </w:rPr>
        <w:t>BRCA1/2</w:t>
      </w:r>
      <w:r w:rsidRPr="0003262E">
        <w:rPr>
          <w:rFonts w:eastAsia="Times New Roman"/>
          <w:lang w:eastAsia="nl" w:bidi="nl"/>
        </w:rPr>
        <w:t xml:space="preserve">-mutatie vastgesteld in het bloedmonster voor kiembaantest en daarmee is vastgesteld dat deze een oorsprong in de kiembaan hebben. Voor de resterende 51 patiënten is geen </w:t>
      </w:r>
      <w:r w:rsidRPr="0003262E">
        <w:rPr>
          <w:rFonts w:eastAsia="Times New Roman"/>
          <w:i/>
          <w:iCs/>
          <w:lang w:eastAsia="nl" w:bidi="nl"/>
        </w:rPr>
        <w:t>BRCA1/2</w:t>
      </w:r>
      <w:r w:rsidRPr="0003262E">
        <w:rPr>
          <w:rFonts w:eastAsia="Times New Roman"/>
          <w:i/>
          <w:iCs/>
          <w:lang w:eastAsia="nl" w:bidi="nl"/>
        </w:rPr>
        <w:softHyphen/>
      </w:r>
      <w:r w:rsidRPr="0003262E">
        <w:rPr>
          <w:rFonts w:eastAsia="Times New Roman"/>
          <w:lang w:eastAsia="nl" w:bidi="nl"/>
        </w:rPr>
        <w:t xml:space="preserve">-mutatie, bepaald in de tumor, vastgesteld in het bloedmonster voor kiembaantest en daarmee is vastgesteld dat de </w:t>
      </w:r>
      <w:r w:rsidRPr="0003262E">
        <w:rPr>
          <w:rFonts w:eastAsia="Times New Roman"/>
          <w:i/>
          <w:iCs/>
          <w:lang w:eastAsia="nl" w:bidi="nl"/>
        </w:rPr>
        <w:t>BRCA1/2</w:t>
      </w:r>
      <w:r w:rsidRPr="0003262E">
        <w:rPr>
          <w:rFonts w:eastAsia="Times New Roman"/>
          <w:lang w:eastAsia="nl" w:bidi="nl"/>
        </w:rPr>
        <w:t>-mutaties een somatische oorsprong hebben. De kiembaan- of somatische oorsprong bij de overige 46 patiënten is onbekend.</w:t>
      </w:r>
    </w:p>
    <w:p w14:paraId="4CA455F7" w14:textId="77777777" w:rsidR="00181B3D" w:rsidRPr="0003262E" w:rsidRDefault="00181B3D" w:rsidP="00BC793C">
      <w:pPr>
        <w:tabs>
          <w:tab w:val="clear" w:pos="567"/>
        </w:tabs>
        <w:autoSpaceDE w:val="0"/>
        <w:autoSpaceDN w:val="0"/>
        <w:adjustRightInd w:val="0"/>
        <w:spacing w:line="240" w:lineRule="auto"/>
        <w:rPr>
          <w:rFonts w:eastAsia="Times New Roman"/>
        </w:rPr>
      </w:pPr>
    </w:p>
    <w:p w14:paraId="5782D0ED" w14:textId="59EAB29D" w:rsidR="00181B3D" w:rsidRPr="0003262E" w:rsidRDefault="00181B3D" w:rsidP="00BC793C">
      <w:pPr>
        <w:tabs>
          <w:tab w:val="clear" w:pos="567"/>
        </w:tabs>
        <w:autoSpaceDE w:val="0"/>
        <w:autoSpaceDN w:val="0"/>
        <w:adjustRightInd w:val="0"/>
        <w:spacing w:line="240" w:lineRule="auto"/>
        <w:rPr>
          <w:rFonts w:eastAsia="Times New Roman"/>
          <w:lang w:eastAsia="en-US"/>
        </w:rPr>
      </w:pPr>
      <w:r w:rsidRPr="0003262E">
        <w:rPr>
          <w:rFonts w:eastAsia="Times New Roman"/>
          <w:lang w:eastAsia="nl" w:bidi="nl"/>
        </w:rPr>
        <w:t xml:space="preserve">Demografische en baseline kenmerken waren over het algemeen evenwichtig verdeeld tussen de olaparib- en de comparator-arm voor patiënten met </w:t>
      </w:r>
      <w:r w:rsidRPr="0003262E">
        <w:rPr>
          <w:rFonts w:eastAsia="Times New Roman"/>
          <w:i/>
          <w:iCs/>
          <w:lang w:eastAsia="nl" w:bidi="nl"/>
        </w:rPr>
        <w:t>BRCA1/</w:t>
      </w:r>
      <w:r w:rsidRPr="0003262E">
        <w:rPr>
          <w:rFonts w:eastAsia="Times New Roman"/>
          <w:lang w:eastAsia="nl" w:bidi="nl"/>
        </w:rPr>
        <w:t xml:space="preserve">2-mutaties. De mediane leeftijd was </w:t>
      </w:r>
      <w:r w:rsidRPr="0003262E">
        <w:rPr>
          <w:rFonts w:eastAsia="Times New Roman"/>
          <w:szCs w:val="24"/>
          <w:lang w:eastAsia="nl" w:bidi="nl"/>
        </w:rPr>
        <w:t xml:space="preserve">68 en 67 jaar in respectievelijk de olaparib- en de comparatorarm. Eerdere behandeling in de olaparib-arm was 71% taxaan, 41% enzalutamide, 37% abirateronacetaat en 20% zowel enzalutamide als abirateronacetaat. Eerdere behandeling in de comparator-arm was 60% taxaan, 50% enzalutamide, 36% abirateronacetaat en 14% zowel enzalutamide en abirateronacetaat. Achtenvijftig procent (58%) van de patiënten in de olaparib-arm en 55% in de comparator-arm had meetbare ziekte bij opname in het onderzoek. Het aandeel patiënten met bot-, lymfeklier-, long- en levermetastasen was respectievelijk 89%, 62%, 23% en 12% in de olaparib-arm en respectievelijk 86%, 71%, 16% en 17% in de comparator-arm. De meeste patiënten in beide behandelingsarmen hadden een ECOG van 0 of 1 (93%). Pijnscores bij de baseline (BPI-SF ergste pijn) waren 0-&lt;2 (52%), </w:t>
      </w:r>
      <w:r w:rsidRPr="0003262E">
        <w:rPr>
          <w:lang w:eastAsia="nl" w:bidi="nl"/>
        </w:rPr>
        <w:t>2</w:t>
      </w:r>
      <w:r w:rsidR="00F55A9B" w:rsidRPr="0003262E">
        <w:rPr>
          <w:lang w:eastAsia="nl" w:bidi="nl"/>
        </w:rPr>
        <w:noBreakHyphen/>
      </w:r>
      <w:r w:rsidRPr="0003262E">
        <w:rPr>
          <w:lang w:eastAsia="nl" w:bidi="nl"/>
        </w:rPr>
        <w:t>3 (10%) of &gt;3 (34%) in de olaparib-arm en 0-&lt;2 (45%), 2</w:t>
      </w:r>
      <w:r w:rsidR="00F55A9B" w:rsidRPr="0003262E">
        <w:rPr>
          <w:lang w:eastAsia="nl" w:bidi="nl"/>
        </w:rPr>
        <w:noBreakHyphen/>
      </w:r>
      <w:r w:rsidRPr="0003262E">
        <w:rPr>
          <w:lang w:eastAsia="nl" w:bidi="nl"/>
        </w:rPr>
        <w:t>3 (7%) of &gt;3 (45%) in de comparator-arm. De mediane baseline PSA was 57,48 µg/L in de olaparib-arm en 103,95 µg/L in de comparator-arm.</w:t>
      </w:r>
    </w:p>
    <w:p w14:paraId="5095F906" w14:textId="77777777" w:rsidR="00181B3D" w:rsidRPr="0003262E" w:rsidRDefault="00181B3D" w:rsidP="00BC793C">
      <w:pPr>
        <w:tabs>
          <w:tab w:val="clear" w:pos="567"/>
        </w:tabs>
        <w:spacing w:line="240" w:lineRule="auto"/>
        <w:rPr>
          <w:u w:val="single"/>
        </w:rPr>
      </w:pPr>
    </w:p>
    <w:p w14:paraId="247F4EB9" w14:textId="77777777" w:rsidR="00181B3D" w:rsidRPr="0003262E" w:rsidRDefault="00181B3D" w:rsidP="00BC793C">
      <w:pPr>
        <w:tabs>
          <w:tab w:val="clear" w:pos="567"/>
        </w:tabs>
        <w:autoSpaceDE w:val="0"/>
        <w:autoSpaceDN w:val="0"/>
        <w:adjustRightInd w:val="0"/>
        <w:spacing w:line="240" w:lineRule="auto"/>
        <w:rPr>
          <w:rFonts w:eastAsia="Times New Roman"/>
        </w:rPr>
      </w:pPr>
      <w:r w:rsidRPr="0003262E">
        <w:rPr>
          <w:rFonts w:eastAsia="Times New Roman"/>
          <w:lang w:eastAsia="nl" w:bidi="nl"/>
        </w:rPr>
        <w:t>Het primaire eindpunt van het onderzoek was radiologische progressievrije overleving (rPFS) in cohort A bepaald aan de hand van BICR met gebruik van RECIST 1.1 (weke delen) en de Prostate Cancer Working Group (PCWG3) (bot). De belangrijkste secundaire eindpunten omvatten bevestigd objectief responspercentage (objective response rate, ORR) volgens BICR, rPFS volgens BICR, tijd tot pijnprogressie (TTPP) en algehele overleving (overall survival, OS).</w:t>
      </w:r>
    </w:p>
    <w:p w14:paraId="42FBC621" w14:textId="77777777" w:rsidR="00181B3D" w:rsidRPr="0003262E" w:rsidRDefault="00181B3D" w:rsidP="00BC793C">
      <w:pPr>
        <w:tabs>
          <w:tab w:val="clear" w:pos="567"/>
        </w:tabs>
        <w:autoSpaceDE w:val="0"/>
        <w:autoSpaceDN w:val="0"/>
        <w:adjustRightInd w:val="0"/>
        <w:spacing w:line="240" w:lineRule="auto"/>
        <w:rPr>
          <w:rFonts w:eastAsia="Times New Roman"/>
        </w:rPr>
      </w:pPr>
    </w:p>
    <w:p w14:paraId="4FECBF4C" w14:textId="77777777" w:rsidR="00181B3D" w:rsidRPr="0003262E" w:rsidRDefault="00181B3D" w:rsidP="00BC793C">
      <w:pPr>
        <w:tabs>
          <w:tab w:val="clear" w:pos="567"/>
        </w:tabs>
        <w:autoSpaceDE w:val="0"/>
        <w:autoSpaceDN w:val="0"/>
        <w:adjustRightInd w:val="0"/>
        <w:spacing w:line="240" w:lineRule="auto"/>
        <w:rPr>
          <w:rFonts w:eastAsia="Calibri"/>
          <w:lang w:eastAsia="en-US"/>
        </w:rPr>
      </w:pPr>
      <w:r w:rsidRPr="0003262E">
        <w:rPr>
          <w:rFonts w:eastAsia="Times New Roman"/>
          <w:lang w:eastAsia="nl" w:bidi="nl"/>
        </w:rPr>
        <w:t>Het onderzoek toonde een statistisch significante verbetering aan in met BICR-geëvalueerde rPFS en definitieve OS voor olaparib versus de comparator in cohort A.</w:t>
      </w:r>
    </w:p>
    <w:p w14:paraId="4873A23F" w14:textId="77777777" w:rsidR="00181B3D" w:rsidRPr="0003262E" w:rsidRDefault="00181B3D" w:rsidP="00BC793C">
      <w:pPr>
        <w:tabs>
          <w:tab w:val="clear" w:pos="567"/>
        </w:tabs>
        <w:autoSpaceDE w:val="0"/>
        <w:autoSpaceDN w:val="0"/>
        <w:adjustRightInd w:val="0"/>
        <w:spacing w:line="240" w:lineRule="auto"/>
        <w:rPr>
          <w:rFonts w:eastAsia="Calibri"/>
          <w:lang w:eastAsia="en-US"/>
        </w:rPr>
      </w:pPr>
    </w:p>
    <w:p w14:paraId="17242A59" w14:textId="13E63678" w:rsidR="00181B3D" w:rsidRPr="0003262E" w:rsidRDefault="00181B3D" w:rsidP="00BC793C">
      <w:pPr>
        <w:tabs>
          <w:tab w:val="clear" w:pos="567"/>
        </w:tabs>
        <w:autoSpaceDE w:val="0"/>
        <w:autoSpaceDN w:val="0"/>
        <w:adjustRightInd w:val="0"/>
        <w:spacing w:line="240" w:lineRule="auto"/>
        <w:rPr>
          <w:rFonts w:eastAsia="Calibri"/>
          <w:lang w:eastAsia="en-US"/>
        </w:rPr>
      </w:pPr>
      <w:r w:rsidRPr="0003262E">
        <w:rPr>
          <w:rFonts w:eastAsia="Calibri"/>
          <w:lang w:eastAsia="nl" w:bidi="nl"/>
        </w:rPr>
        <w:t xml:space="preserve">De resultaten bij patiënten met </w:t>
      </w:r>
      <w:r w:rsidRPr="0003262E">
        <w:rPr>
          <w:rFonts w:eastAsia="Calibri"/>
          <w:i/>
          <w:iCs/>
          <w:lang w:eastAsia="nl" w:bidi="nl"/>
        </w:rPr>
        <w:t>BRCA1/2</w:t>
      </w:r>
      <w:r w:rsidRPr="0003262E">
        <w:rPr>
          <w:rFonts w:eastAsia="Calibri"/>
          <w:lang w:eastAsia="nl" w:bidi="nl"/>
        </w:rPr>
        <w:t>-mutaties zijn weergeven in tabel </w:t>
      </w:r>
      <w:r w:rsidR="00DE5A21" w:rsidRPr="0003262E">
        <w:rPr>
          <w:rFonts w:eastAsia="Calibri"/>
          <w:lang w:eastAsia="nl" w:bidi="nl"/>
        </w:rPr>
        <w:t>15</w:t>
      </w:r>
      <w:r w:rsidRPr="0003262E">
        <w:rPr>
          <w:rFonts w:eastAsia="Calibri"/>
          <w:lang w:eastAsia="nl" w:bidi="nl"/>
        </w:rPr>
        <w:t>. Er was een statistisch significante verbetering in BICR</w:t>
      </w:r>
      <w:r w:rsidRPr="0003262E">
        <w:rPr>
          <w:rFonts w:eastAsia="Calibri"/>
          <w:lang w:eastAsia="nl" w:bidi="nl"/>
        </w:rPr>
        <w:noBreakHyphen/>
        <w:t xml:space="preserve">geëvalueerde rPFS voor olaparib versus de arm met een NHA naar keuze van de onderzoeker in </w:t>
      </w:r>
      <w:r w:rsidRPr="0003262E">
        <w:rPr>
          <w:rFonts w:eastAsia="Calibri"/>
          <w:i/>
          <w:iCs/>
          <w:lang w:eastAsia="nl" w:bidi="nl"/>
        </w:rPr>
        <w:t>BRCA1/2</w:t>
      </w:r>
      <w:r w:rsidRPr="0003262E">
        <w:rPr>
          <w:rFonts w:eastAsia="Calibri"/>
          <w:lang w:eastAsia="nl" w:bidi="nl"/>
        </w:rPr>
        <w:t xml:space="preserve">m-patiënten. De definitieve analyse van de OS toonde een nominaal statistisch significante verbetering van de OS in </w:t>
      </w:r>
      <w:r w:rsidRPr="0003262E">
        <w:rPr>
          <w:rFonts w:eastAsia="Calibri"/>
          <w:i/>
          <w:iCs/>
          <w:lang w:eastAsia="nl" w:bidi="nl"/>
        </w:rPr>
        <w:t>BRCA1/2</w:t>
      </w:r>
      <w:r w:rsidRPr="0003262E">
        <w:rPr>
          <w:rFonts w:eastAsia="Calibri"/>
          <w:lang w:eastAsia="nl" w:bidi="nl"/>
        </w:rPr>
        <w:t>m-patiënten gerandomiseerd naar Lynparza versus de comparator.</w:t>
      </w:r>
    </w:p>
    <w:p w14:paraId="61795B8A" w14:textId="77777777" w:rsidR="00181B3D" w:rsidRPr="0003262E" w:rsidRDefault="00181B3D" w:rsidP="00BC793C">
      <w:pPr>
        <w:tabs>
          <w:tab w:val="clear" w:pos="567"/>
        </w:tabs>
        <w:autoSpaceDE w:val="0"/>
        <w:autoSpaceDN w:val="0"/>
        <w:adjustRightInd w:val="0"/>
        <w:spacing w:line="240" w:lineRule="auto"/>
        <w:rPr>
          <w:rFonts w:eastAsia="Times New Roman"/>
          <w:lang w:eastAsia="en-US"/>
        </w:rPr>
      </w:pPr>
    </w:p>
    <w:p w14:paraId="07B9BAB7" w14:textId="01C458B0" w:rsidR="00181B3D" w:rsidRPr="0003262E" w:rsidRDefault="00181B3D" w:rsidP="00BC793C">
      <w:pPr>
        <w:keepNext/>
        <w:keepLines/>
        <w:tabs>
          <w:tab w:val="clear" w:pos="567"/>
        </w:tabs>
        <w:spacing w:after="240" w:line="240" w:lineRule="auto"/>
        <w:ind w:left="1440" w:hanging="1440"/>
        <w:rPr>
          <w:b/>
        </w:rPr>
      </w:pPr>
      <w:r w:rsidRPr="0003262E">
        <w:rPr>
          <w:b/>
          <w:lang w:eastAsia="nl" w:bidi="nl"/>
        </w:rPr>
        <w:lastRenderedPageBreak/>
        <w:t xml:space="preserve">Tabel </w:t>
      </w:r>
      <w:r w:rsidR="00DE5A21" w:rsidRPr="0003262E">
        <w:rPr>
          <w:b/>
          <w:lang w:eastAsia="nl" w:bidi="nl"/>
        </w:rPr>
        <w:t>15</w:t>
      </w:r>
      <w:r w:rsidRPr="0003262E">
        <w:rPr>
          <w:b/>
          <w:lang w:eastAsia="nl" w:bidi="nl"/>
        </w:rPr>
        <w:tab/>
        <w:t xml:space="preserve">Samenvatting van de belangrijkste bevindingen over werkzaamheid in patiënten met </w:t>
      </w:r>
      <w:r w:rsidRPr="0003262E">
        <w:rPr>
          <w:b/>
          <w:i/>
          <w:lang w:eastAsia="nl" w:bidi="nl"/>
        </w:rPr>
        <w:t>BRCA1/</w:t>
      </w:r>
      <w:r w:rsidRPr="0003262E">
        <w:rPr>
          <w:b/>
          <w:lang w:eastAsia="nl" w:bidi="nl"/>
        </w:rPr>
        <w:t>2-gemuteerde mCRPC in PROfound</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984"/>
        <w:gridCol w:w="2126"/>
      </w:tblGrid>
      <w:tr w:rsidR="00181B3D" w:rsidRPr="0003262E" w14:paraId="6F3CC0A4" w14:textId="77777777" w:rsidTr="00C92F3D">
        <w:tc>
          <w:tcPr>
            <w:tcW w:w="4395" w:type="dxa"/>
            <w:tcBorders>
              <w:top w:val="single" w:sz="4" w:space="0" w:color="auto"/>
              <w:left w:val="nil"/>
              <w:right w:val="nil"/>
            </w:tcBorders>
          </w:tcPr>
          <w:p w14:paraId="7B3CC270" w14:textId="77777777" w:rsidR="00181B3D" w:rsidRPr="0003262E" w:rsidRDefault="00181B3D" w:rsidP="00BC793C">
            <w:pPr>
              <w:keepNext/>
              <w:keepLines/>
              <w:tabs>
                <w:tab w:val="clear" w:pos="567"/>
              </w:tabs>
              <w:spacing w:line="240" w:lineRule="auto"/>
              <w:rPr>
                <w:rFonts w:eastAsia="Times New Roman"/>
                <w:sz w:val="18"/>
                <w:szCs w:val="18"/>
                <w:lang w:eastAsia="en-US"/>
              </w:rPr>
            </w:pPr>
          </w:p>
        </w:tc>
        <w:tc>
          <w:tcPr>
            <w:tcW w:w="1984" w:type="dxa"/>
            <w:tcBorders>
              <w:top w:val="single" w:sz="4" w:space="0" w:color="auto"/>
              <w:left w:val="nil"/>
              <w:right w:val="nil"/>
            </w:tcBorders>
          </w:tcPr>
          <w:p w14:paraId="64FC3939" w14:textId="77777777" w:rsidR="00181B3D" w:rsidRPr="0003262E" w:rsidRDefault="00181B3D" w:rsidP="00BC793C">
            <w:pPr>
              <w:keepNext/>
              <w:keepLines/>
              <w:tabs>
                <w:tab w:val="clear" w:pos="567"/>
              </w:tabs>
              <w:spacing w:line="240" w:lineRule="auto"/>
              <w:jc w:val="center"/>
              <w:rPr>
                <w:rFonts w:eastAsia="Times New Roman"/>
                <w:b/>
                <w:sz w:val="18"/>
                <w:szCs w:val="18"/>
                <w:lang w:eastAsia="en-US"/>
              </w:rPr>
            </w:pPr>
            <w:r w:rsidRPr="0003262E">
              <w:rPr>
                <w:rFonts w:eastAsia="Times New Roman"/>
                <w:b/>
                <w:sz w:val="18"/>
                <w:szCs w:val="18"/>
                <w:lang w:eastAsia="nl" w:bidi="nl"/>
              </w:rPr>
              <w:t>Olaparib 300 mg bd</w:t>
            </w:r>
          </w:p>
          <w:p w14:paraId="3B2C2755" w14:textId="77777777" w:rsidR="00181B3D" w:rsidRPr="0003262E" w:rsidRDefault="00181B3D" w:rsidP="00BC793C">
            <w:pPr>
              <w:keepNext/>
              <w:keepLines/>
              <w:tabs>
                <w:tab w:val="clear" w:pos="567"/>
              </w:tabs>
              <w:spacing w:line="240" w:lineRule="auto"/>
              <w:jc w:val="center"/>
              <w:rPr>
                <w:rFonts w:eastAsia="Times New Roman"/>
                <w:b/>
                <w:sz w:val="18"/>
                <w:szCs w:val="18"/>
                <w:lang w:eastAsia="en-US"/>
              </w:rPr>
            </w:pPr>
            <w:r w:rsidRPr="0003262E">
              <w:rPr>
                <w:rFonts w:eastAsia="Times New Roman"/>
                <w:b/>
                <w:sz w:val="18"/>
                <w:szCs w:val="18"/>
                <w:lang w:eastAsia="nl" w:bidi="nl"/>
              </w:rPr>
              <w:t>(N=102)</w:t>
            </w:r>
          </w:p>
        </w:tc>
        <w:tc>
          <w:tcPr>
            <w:tcW w:w="2126" w:type="dxa"/>
            <w:tcBorders>
              <w:top w:val="single" w:sz="4" w:space="0" w:color="auto"/>
              <w:left w:val="nil"/>
              <w:right w:val="nil"/>
            </w:tcBorders>
          </w:tcPr>
          <w:p w14:paraId="27EDC9BD" w14:textId="77777777" w:rsidR="00181B3D" w:rsidRPr="0003262E" w:rsidRDefault="00181B3D" w:rsidP="00BC793C">
            <w:pPr>
              <w:keepNext/>
              <w:keepLines/>
              <w:tabs>
                <w:tab w:val="clear" w:pos="567"/>
              </w:tabs>
              <w:spacing w:line="240" w:lineRule="auto"/>
              <w:jc w:val="center"/>
              <w:rPr>
                <w:rFonts w:eastAsia="Times New Roman"/>
                <w:b/>
                <w:sz w:val="18"/>
                <w:szCs w:val="18"/>
                <w:lang w:eastAsia="en-US"/>
              </w:rPr>
            </w:pPr>
            <w:r w:rsidRPr="0003262E">
              <w:rPr>
                <w:rFonts w:eastAsia="Times New Roman"/>
                <w:b/>
                <w:sz w:val="18"/>
                <w:szCs w:val="18"/>
                <w:lang w:eastAsia="nl" w:bidi="nl"/>
              </w:rPr>
              <w:t>NHA naar keuze van de onderzoeker</w:t>
            </w:r>
          </w:p>
          <w:p w14:paraId="686113AD" w14:textId="77777777" w:rsidR="00181B3D" w:rsidRPr="0003262E" w:rsidRDefault="00181B3D" w:rsidP="00BC793C">
            <w:pPr>
              <w:keepNext/>
              <w:keepLines/>
              <w:tabs>
                <w:tab w:val="clear" w:pos="567"/>
              </w:tabs>
              <w:spacing w:line="240" w:lineRule="auto"/>
              <w:jc w:val="center"/>
              <w:rPr>
                <w:rFonts w:eastAsia="Times New Roman"/>
                <w:b/>
                <w:sz w:val="18"/>
                <w:szCs w:val="18"/>
                <w:lang w:eastAsia="en-US"/>
              </w:rPr>
            </w:pPr>
            <w:r w:rsidRPr="0003262E">
              <w:rPr>
                <w:rFonts w:eastAsia="Times New Roman"/>
                <w:b/>
                <w:sz w:val="18"/>
                <w:szCs w:val="18"/>
                <w:lang w:eastAsia="nl" w:bidi="nl"/>
              </w:rPr>
              <w:t>(N=58)</w:t>
            </w:r>
          </w:p>
        </w:tc>
      </w:tr>
      <w:tr w:rsidR="00181B3D" w:rsidRPr="0003262E" w14:paraId="7A9A8279" w14:textId="77777777" w:rsidTr="00C92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8505" w:type="dxa"/>
            <w:gridSpan w:val="3"/>
            <w:tcBorders>
              <w:top w:val="single" w:sz="8" w:space="0" w:color="auto"/>
              <w:left w:val="nil"/>
              <w:bottom w:val="single" w:sz="8" w:space="0" w:color="auto"/>
              <w:right w:val="nil"/>
            </w:tcBorders>
            <w:shd w:val="clear" w:color="auto" w:fill="E0E0E0"/>
          </w:tcPr>
          <w:p w14:paraId="08B749E5" w14:textId="77777777" w:rsidR="00181B3D" w:rsidRPr="0003262E" w:rsidRDefault="00181B3D" w:rsidP="00BC793C">
            <w:pPr>
              <w:keepNext/>
              <w:keepLines/>
              <w:tabs>
                <w:tab w:val="clear" w:pos="567"/>
              </w:tabs>
              <w:spacing w:before="60" w:after="60" w:line="240" w:lineRule="auto"/>
              <w:rPr>
                <w:rFonts w:eastAsia="Times New Roman"/>
                <w:b/>
                <w:bCs/>
                <w:sz w:val="18"/>
                <w:szCs w:val="18"/>
                <w:lang w:eastAsia="en-US"/>
              </w:rPr>
            </w:pPr>
            <w:r w:rsidRPr="0003262E">
              <w:rPr>
                <w:rFonts w:eastAsia="Times New Roman"/>
                <w:b/>
                <w:sz w:val="18"/>
                <w:szCs w:val="18"/>
                <w:lang w:eastAsia="nl" w:bidi="nl"/>
              </w:rPr>
              <w:t>rPFS volgens BICR</w:t>
            </w:r>
            <w:r w:rsidRPr="0003262E">
              <w:rPr>
                <w:rFonts w:eastAsia="Times New Roman"/>
                <w:b/>
                <w:sz w:val="18"/>
                <w:szCs w:val="18"/>
                <w:vertAlign w:val="superscript"/>
                <w:lang w:eastAsia="nl" w:bidi="nl"/>
              </w:rPr>
              <w:t>a,b,c</w:t>
            </w:r>
            <w:r w:rsidRPr="0003262E">
              <w:rPr>
                <w:rFonts w:eastAsia="Times New Roman"/>
                <w:b/>
                <w:sz w:val="18"/>
                <w:szCs w:val="18"/>
                <w:lang w:eastAsia="nl" w:bidi="nl"/>
              </w:rPr>
              <w:t xml:space="preserve"> DCO 4 juni 2019</w:t>
            </w:r>
          </w:p>
        </w:tc>
      </w:tr>
      <w:tr w:rsidR="00181B3D" w:rsidRPr="0003262E" w14:paraId="58FE90A9" w14:textId="77777777" w:rsidTr="00C92F3D">
        <w:tc>
          <w:tcPr>
            <w:tcW w:w="4395" w:type="dxa"/>
            <w:tcBorders>
              <w:left w:val="nil"/>
              <w:bottom w:val="nil"/>
              <w:right w:val="nil"/>
            </w:tcBorders>
            <w:vAlign w:val="center"/>
          </w:tcPr>
          <w:p w14:paraId="148C4336" w14:textId="6AA8C88B" w:rsidR="00181B3D" w:rsidRPr="0003262E" w:rsidRDefault="00181B3D" w:rsidP="00BC793C">
            <w:pPr>
              <w:keepNext/>
              <w:keepLines/>
              <w:tabs>
                <w:tab w:val="clear" w:pos="567"/>
              </w:tabs>
              <w:spacing w:line="240" w:lineRule="auto"/>
              <w:rPr>
                <w:rFonts w:eastAsia="Times New Roman"/>
                <w:sz w:val="18"/>
                <w:szCs w:val="18"/>
                <w:lang w:eastAsia="en-US"/>
              </w:rPr>
            </w:pPr>
            <w:r w:rsidRPr="0003262E">
              <w:rPr>
                <w:rFonts w:eastAsia="Times New Roman"/>
                <w:sz w:val="18"/>
                <w:szCs w:val="18"/>
                <w:lang w:eastAsia="nl" w:bidi="nl"/>
              </w:rPr>
              <w:t>Aantal voorvallen</w:t>
            </w:r>
            <w:r w:rsidR="00021E27" w:rsidRPr="0003262E">
              <w:rPr>
                <w:rFonts w:eastAsia="Times New Roman"/>
                <w:sz w:val="18"/>
                <w:szCs w:val="18"/>
                <w:lang w:eastAsia="nl" w:bidi="nl"/>
              </w:rPr>
              <w:t xml:space="preserve">: </w:t>
            </w:r>
            <w:r w:rsidR="000A02B1" w:rsidRPr="0003262E">
              <w:rPr>
                <w:rFonts w:eastAsia="Times New Roman"/>
                <w:sz w:val="18"/>
                <w:szCs w:val="18"/>
                <w:lang w:eastAsia="nl" w:bidi="nl"/>
              </w:rPr>
              <w:t>t</w:t>
            </w:r>
            <w:r w:rsidRPr="0003262E">
              <w:rPr>
                <w:rFonts w:eastAsia="Times New Roman"/>
                <w:sz w:val="18"/>
                <w:szCs w:val="18"/>
                <w:lang w:eastAsia="nl" w:bidi="nl"/>
              </w:rPr>
              <w:t>otaal aantal patiënten (%)</w:t>
            </w:r>
          </w:p>
        </w:tc>
        <w:tc>
          <w:tcPr>
            <w:tcW w:w="1984" w:type="dxa"/>
            <w:tcBorders>
              <w:left w:val="nil"/>
              <w:bottom w:val="nil"/>
              <w:right w:val="nil"/>
            </w:tcBorders>
            <w:vAlign w:val="center"/>
          </w:tcPr>
          <w:p w14:paraId="63FB2DC8" w14:textId="68227953" w:rsidR="00181B3D" w:rsidRPr="0003262E" w:rsidRDefault="00181B3D" w:rsidP="00BC793C">
            <w:pPr>
              <w:keepNext/>
              <w:keepLines/>
              <w:tabs>
                <w:tab w:val="clear" w:pos="567"/>
              </w:tabs>
              <w:spacing w:line="240" w:lineRule="auto"/>
              <w:jc w:val="center"/>
              <w:rPr>
                <w:rFonts w:eastAsia="Times New Roman"/>
                <w:sz w:val="18"/>
                <w:szCs w:val="18"/>
                <w:lang w:eastAsia="en-US"/>
              </w:rPr>
            </w:pPr>
            <w:r w:rsidRPr="0003262E">
              <w:rPr>
                <w:rFonts w:eastAsia="Times New Roman"/>
                <w:sz w:val="18"/>
                <w:szCs w:val="18"/>
                <w:lang w:eastAsia="nl" w:bidi="nl"/>
              </w:rPr>
              <w:t>62</w:t>
            </w:r>
            <w:r w:rsidR="00021E27" w:rsidRPr="0003262E">
              <w:rPr>
                <w:rFonts w:eastAsia="Times New Roman"/>
                <w:sz w:val="18"/>
                <w:szCs w:val="18"/>
                <w:lang w:eastAsia="nl" w:bidi="nl"/>
              </w:rPr>
              <w:t>:</w:t>
            </w:r>
            <w:r w:rsidRPr="0003262E">
              <w:rPr>
                <w:rFonts w:eastAsia="Times New Roman"/>
                <w:sz w:val="18"/>
                <w:szCs w:val="18"/>
                <w:lang w:eastAsia="nl" w:bidi="nl"/>
              </w:rPr>
              <w:t>102 (61)</w:t>
            </w:r>
            <w:r w:rsidRPr="0003262E">
              <w:rPr>
                <w:rFonts w:eastAsia="Times New Roman"/>
                <w:sz w:val="18"/>
                <w:szCs w:val="18"/>
                <w:vertAlign w:val="superscript"/>
                <w:lang w:eastAsia="nl" w:bidi="nl"/>
              </w:rPr>
              <w:t>c</w:t>
            </w:r>
          </w:p>
        </w:tc>
        <w:tc>
          <w:tcPr>
            <w:tcW w:w="2126" w:type="dxa"/>
            <w:tcBorders>
              <w:left w:val="nil"/>
              <w:bottom w:val="nil"/>
              <w:right w:val="nil"/>
            </w:tcBorders>
            <w:vAlign w:val="center"/>
          </w:tcPr>
          <w:p w14:paraId="36183037" w14:textId="0D955686" w:rsidR="00181B3D" w:rsidRPr="0003262E" w:rsidRDefault="00181B3D" w:rsidP="00BC793C">
            <w:pPr>
              <w:keepNext/>
              <w:keepLines/>
              <w:tabs>
                <w:tab w:val="clear" w:pos="567"/>
              </w:tabs>
              <w:spacing w:line="240" w:lineRule="auto"/>
              <w:jc w:val="center"/>
              <w:rPr>
                <w:rFonts w:eastAsia="Times New Roman"/>
                <w:sz w:val="18"/>
                <w:szCs w:val="18"/>
                <w:lang w:eastAsia="en-US"/>
              </w:rPr>
            </w:pPr>
            <w:r w:rsidRPr="0003262E">
              <w:rPr>
                <w:rFonts w:eastAsia="Times New Roman"/>
                <w:sz w:val="18"/>
                <w:szCs w:val="18"/>
                <w:lang w:eastAsia="nl" w:bidi="nl"/>
              </w:rPr>
              <w:t>51</w:t>
            </w:r>
            <w:r w:rsidR="00BD1DC6" w:rsidRPr="0003262E">
              <w:rPr>
                <w:rFonts w:eastAsia="Times New Roman"/>
                <w:sz w:val="18"/>
                <w:szCs w:val="18"/>
                <w:lang w:eastAsia="nl" w:bidi="nl"/>
              </w:rPr>
              <w:t>:</w:t>
            </w:r>
            <w:r w:rsidRPr="0003262E">
              <w:rPr>
                <w:rFonts w:eastAsia="Times New Roman"/>
                <w:sz w:val="18"/>
                <w:szCs w:val="18"/>
                <w:lang w:eastAsia="nl" w:bidi="nl"/>
              </w:rPr>
              <w:t>58 (88)</w:t>
            </w:r>
            <w:r w:rsidRPr="0003262E">
              <w:rPr>
                <w:rFonts w:eastAsia="Times New Roman"/>
                <w:sz w:val="18"/>
                <w:szCs w:val="18"/>
                <w:vertAlign w:val="superscript"/>
                <w:lang w:eastAsia="nl" w:bidi="nl"/>
              </w:rPr>
              <w:t xml:space="preserve"> c</w:t>
            </w:r>
          </w:p>
        </w:tc>
      </w:tr>
      <w:tr w:rsidR="00181B3D" w:rsidRPr="0003262E" w14:paraId="5229F4AF" w14:textId="77777777" w:rsidTr="00C92F3D">
        <w:tc>
          <w:tcPr>
            <w:tcW w:w="4395" w:type="dxa"/>
            <w:tcBorders>
              <w:top w:val="nil"/>
              <w:left w:val="nil"/>
              <w:bottom w:val="nil"/>
              <w:right w:val="nil"/>
            </w:tcBorders>
            <w:vAlign w:val="center"/>
          </w:tcPr>
          <w:p w14:paraId="390085B4" w14:textId="77777777" w:rsidR="00181B3D" w:rsidRPr="0003262E" w:rsidRDefault="00181B3D" w:rsidP="00BC793C">
            <w:pPr>
              <w:keepNext/>
              <w:keepLines/>
              <w:tabs>
                <w:tab w:val="clear" w:pos="567"/>
              </w:tabs>
              <w:spacing w:line="240" w:lineRule="auto"/>
              <w:rPr>
                <w:rFonts w:eastAsia="Times New Roman"/>
                <w:sz w:val="18"/>
                <w:szCs w:val="18"/>
                <w:lang w:eastAsia="en-US"/>
              </w:rPr>
            </w:pPr>
            <w:r w:rsidRPr="0003262E">
              <w:rPr>
                <w:rFonts w:eastAsia="Times New Roman"/>
                <w:sz w:val="18"/>
                <w:szCs w:val="18"/>
                <w:lang w:eastAsia="nl" w:bidi="nl"/>
              </w:rPr>
              <w:t>Mediane rPFS (95%-BI) [maanden]</w:t>
            </w:r>
          </w:p>
        </w:tc>
        <w:tc>
          <w:tcPr>
            <w:tcW w:w="1984" w:type="dxa"/>
            <w:tcBorders>
              <w:top w:val="nil"/>
              <w:left w:val="nil"/>
              <w:bottom w:val="nil"/>
              <w:right w:val="nil"/>
            </w:tcBorders>
            <w:vAlign w:val="center"/>
          </w:tcPr>
          <w:p w14:paraId="641609DA" w14:textId="77777777" w:rsidR="00181B3D" w:rsidRPr="0003262E" w:rsidRDefault="00181B3D" w:rsidP="00BC793C">
            <w:pPr>
              <w:keepNext/>
              <w:keepLines/>
              <w:tabs>
                <w:tab w:val="clear" w:pos="567"/>
              </w:tabs>
              <w:spacing w:line="240" w:lineRule="auto"/>
              <w:jc w:val="center"/>
              <w:rPr>
                <w:rFonts w:eastAsia="Times New Roman"/>
                <w:sz w:val="18"/>
                <w:szCs w:val="18"/>
                <w:lang w:eastAsia="en-US"/>
              </w:rPr>
            </w:pPr>
            <w:r w:rsidRPr="0003262E">
              <w:rPr>
                <w:rFonts w:eastAsia="Times New Roman"/>
                <w:sz w:val="18"/>
                <w:szCs w:val="18"/>
                <w:lang w:eastAsia="nl" w:bidi="nl"/>
              </w:rPr>
              <w:t>9,8 (7,6; 11,3)</w:t>
            </w:r>
          </w:p>
        </w:tc>
        <w:tc>
          <w:tcPr>
            <w:tcW w:w="2126" w:type="dxa"/>
            <w:tcBorders>
              <w:top w:val="nil"/>
              <w:left w:val="nil"/>
              <w:bottom w:val="nil"/>
              <w:right w:val="nil"/>
            </w:tcBorders>
          </w:tcPr>
          <w:p w14:paraId="3C84EAA1" w14:textId="77777777" w:rsidR="00181B3D" w:rsidRPr="0003262E" w:rsidRDefault="00181B3D" w:rsidP="00BC793C">
            <w:pPr>
              <w:keepNext/>
              <w:keepLines/>
              <w:tabs>
                <w:tab w:val="clear" w:pos="567"/>
              </w:tabs>
              <w:spacing w:line="240" w:lineRule="auto"/>
              <w:jc w:val="center"/>
              <w:rPr>
                <w:rFonts w:eastAsia="Times New Roman"/>
                <w:sz w:val="18"/>
                <w:szCs w:val="18"/>
                <w:lang w:eastAsia="en-US"/>
              </w:rPr>
            </w:pPr>
            <w:r w:rsidRPr="0003262E">
              <w:rPr>
                <w:rFonts w:eastAsia="Times New Roman"/>
                <w:sz w:val="18"/>
                <w:szCs w:val="18"/>
                <w:lang w:eastAsia="nl" w:bidi="nl"/>
              </w:rPr>
              <w:t>3,0 (1,8; 3,6)</w:t>
            </w:r>
          </w:p>
        </w:tc>
      </w:tr>
      <w:tr w:rsidR="00181B3D" w:rsidRPr="0003262E" w14:paraId="56F4D48F" w14:textId="77777777" w:rsidTr="00C92F3D">
        <w:tc>
          <w:tcPr>
            <w:tcW w:w="4395" w:type="dxa"/>
            <w:tcBorders>
              <w:top w:val="nil"/>
              <w:left w:val="nil"/>
              <w:bottom w:val="nil"/>
              <w:right w:val="nil"/>
            </w:tcBorders>
            <w:vAlign w:val="center"/>
          </w:tcPr>
          <w:p w14:paraId="2E9CC161" w14:textId="77777777" w:rsidR="00181B3D" w:rsidRPr="0003262E" w:rsidRDefault="00181B3D" w:rsidP="00BC793C">
            <w:pPr>
              <w:keepNext/>
              <w:keepLines/>
              <w:tabs>
                <w:tab w:val="clear" w:pos="567"/>
              </w:tabs>
              <w:spacing w:line="240" w:lineRule="auto"/>
              <w:rPr>
                <w:rFonts w:eastAsia="Times New Roman"/>
                <w:sz w:val="18"/>
                <w:szCs w:val="18"/>
                <w:lang w:eastAsia="en-US"/>
              </w:rPr>
            </w:pPr>
            <w:r w:rsidRPr="0003262E">
              <w:rPr>
                <w:rFonts w:eastAsia="Times New Roman"/>
                <w:sz w:val="18"/>
                <w:szCs w:val="18"/>
                <w:lang w:eastAsia="nl" w:bidi="nl"/>
              </w:rPr>
              <w:t>HR (95%-BI)</w:t>
            </w:r>
            <w:r w:rsidRPr="0003262E">
              <w:rPr>
                <w:rFonts w:eastAsia="Times New Roman"/>
                <w:sz w:val="18"/>
                <w:szCs w:val="18"/>
                <w:vertAlign w:val="superscript"/>
                <w:lang w:eastAsia="nl" w:bidi="nl"/>
              </w:rPr>
              <w:t>c</w:t>
            </w:r>
          </w:p>
        </w:tc>
        <w:tc>
          <w:tcPr>
            <w:tcW w:w="4110" w:type="dxa"/>
            <w:gridSpan w:val="2"/>
            <w:tcBorders>
              <w:top w:val="nil"/>
              <w:left w:val="nil"/>
              <w:bottom w:val="nil"/>
              <w:right w:val="nil"/>
            </w:tcBorders>
            <w:vAlign w:val="center"/>
          </w:tcPr>
          <w:p w14:paraId="4EB37DFB" w14:textId="77777777" w:rsidR="00181B3D" w:rsidRPr="0003262E" w:rsidRDefault="00181B3D" w:rsidP="00BC793C">
            <w:pPr>
              <w:keepNext/>
              <w:keepLines/>
              <w:tabs>
                <w:tab w:val="clear" w:pos="567"/>
              </w:tabs>
              <w:spacing w:line="240" w:lineRule="auto"/>
              <w:jc w:val="center"/>
              <w:rPr>
                <w:rFonts w:eastAsia="Times New Roman"/>
                <w:sz w:val="18"/>
                <w:szCs w:val="18"/>
                <w:lang w:eastAsia="en-US"/>
              </w:rPr>
            </w:pPr>
            <w:r w:rsidRPr="0003262E">
              <w:rPr>
                <w:rFonts w:eastAsia="Times New Roman"/>
                <w:sz w:val="18"/>
                <w:szCs w:val="18"/>
                <w:lang w:eastAsia="nl" w:bidi="nl"/>
              </w:rPr>
              <w:t>0,22 (0,15; 0,32)</w:t>
            </w:r>
          </w:p>
        </w:tc>
      </w:tr>
      <w:tr w:rsidR="00181B3D" w:rsidRPr="0003262E" w14:paraId="3FE19650" w14:textId="77777777" w:rsidTr="00C92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8505" w:type="dxa"/>
            <w:gridSpan w:val="3"/>
            <w:tcBorders>
              <w:top w:val="single" w:sz="8" w:space="0" w:color="auto"/>
              <w:left w:val="nil"/>
              <w:bottom w:val="single" w:sz="8" w:space="0" w:color="auto"/>
              <w:right w:val="nil"/>
            </w:tcBorders>
            <w:shd w:val="clear" w:color="auto" w:fill="E0E0E0"/>
          </w:tcPr>
          <w:p w14:paraId="098B4BA4" w14:textId="77777777" w:rsidR="00181B3D" w:rsidRPr="0003262E" w:rsidRDefault="00181B3D" w:rsidP="00BC793C">
            <w:pPr>
              <w:keepNext/>
              <w:tabs>
                <w:tab w:val="clear" w:pos="567"/>
              </w:tabs>
              <w:spacing w:before="60" w:after="60" w:line="240" w:lineRule="auto"/>
              <w:rPr>
                <w:rFonts w:eastAsia="Times New Roman"/>
                <w:b/>
                <w:bCs/>
                <w:sz w:val="18"/>
                <w:szCs w:val="18"/>
                <w:lang w:eastAsia="en-US"/>
              </w:rPr>
            </w:pPr>
            <w:r w:rsidRPr="0003262E">
              <w:rPr>
                <w:rFonts w:eastAsia="Times New Roman"/>
                <w:b/>
                <w:sz w:val="18"/>
                <w:szCs w:val="18"/>
                <w:lang w:eastAsia="nl" w:bidi="nl"/>
              </w:rPr>
              <w:t>Bevestigde ORR volgens BICR</w:t>
            </w:r>
            <w:r w:rsidRPr="0003262E">
              <w:rPr>
                <w:rFonts w:eastAsia="Times New Roman"/>
                <w:b/>
                <w:sz w:val="18"/>
                <w:szCs w:val="18"/>
                <w:vertAlign w:val="superscript"/>
                <w:lang w:eastAsia="nl" w:bidi="nl"/>
              </w:rPr>
              <w:t>a</w:t>
            </w:r>
          </w:p>
        </w:tc>
      </w:tr>
      <w:tr w:rsidR="00181B3D" w:rsidRPr="0003262E" w14:paraId="3B78F133" w14:textId="77777777" w:rsidTr="00C92F3D">
        <w:tc>
          <w:tcPr>
            <w:tcW w:w="4395" w:type="dxa"/>
            <w:tcBorders>
              <w:top w:val="nil"/>
              <w:left w:val="nil"/>
              <w:bottom w:val="nil"/>
              <w:right w:val="nil"/>
            </w:tcBorders>
          </w:tcPr>
          <w:p w14:paraId="4C505CB2" w14:textId="676469F8" w:rsidR="00181B3D" w:rsidRPr="0003262E" w:rsidRDefault="00181B3D" w:rsidP="00BC793C">
            <w:pPr>
              <w:keepNext/>
              <w:tabs>
                <w:tab w:val="clear" w:pos="567"/>
              </w:tabs>
              <w:spacing w:line="240" w:lineRule="auto"/>
              <w:rPr>
                <w:rFonts w:eastAsia="Times New Roman"/>
                <w:sz w:val="18"/>
                <w:szCs w:val="18"/>
                <w:lang w:eastAsia="en-US"/>
              </w:rPr>
            </w:pPr>
            <w:r w:rsidRPr="0003262E">
              <w:rPr>
                <w:rFonts w:eastAsia="Times New Roman"/>
                <w:sz w:val="18"/>
                <w:szCs w:val="18"/>
                <w:lang w:eastAsia="nl" w:bidi="nl"/>
              </w:rPr>
              <w:t>Aantal objectieve responders</w:t>
            </w:r>
            <w:r w:rsidR="00BD1DC6" w:rsidRPr="0003262E">
              <w:rPr>
                <w:rFonts w:eastAsia="Times New Roman"/>
                <w:sz w:val="18"/>
                <w:szCs w:val="18"/>
                <w:lang w:eastAsia="nl" w:bidi="nl"/>
              </w:rPr>
              <w:t xml:space="preserve">: </w:t>
            </w:r>
            <w:r w:rsidR="000A02B1" w:rsidRPr="0003262E">
              <w:rPr>
                <w:rFonts w:eastAsia="Times New Roman"/>
                <w:sz w:val="18"/>
                <w:szCs w:val="18"/>
                <w:lang w:eastAsia="nl" w:bidi="nl"/>
              </w:rPr>
              <w:t>t</w:t>
            </w:r>
            <w:r w:rsidRPr="0003262E">
              <w:rPr>
                <w:rFonts w:eastAsia="Times New Roman"/>
                <w:sz w:val="18"/>
                <w:szCs w:val="18"/>
                <w:lang w:eastAsia="nl" w:bidi="nl"/>
              </w:rPr>
              <w:t>otaal aantal patiënten met meetbare ziekte bij de baseline (%)</w:t>
            </w:r>
          </w:p>
        </w:tc>
        <w:tc>
          <w:tcPr>
            <w:tcW w:w="1984" w:type="dxa"/>
            <w:tcBorders>
              <w:top w:val="nil"/>
              <w:left w:val="nil"/>
              <w:bottom w:val="nil"/>
              <w:right w:val="nil"/>
            </w:tcBorders>
            <w:vAlign w:val="center"/>
          </w:tcPr>
          <w:p w14:paraId="4200E624" w14:textId="1242463C" w:rsidR="00181B3D" w:rsidRPr="0003262E" w:rsidRDefault="00181B3D" w:rsidP="00BC793C">
            <w:pPr>
              <w:keepNext/>
              <w:tabs>
                <w:tab w:val="clear" w:pos="567"/>
              </w:tabs>
              <w:spacing w:line="240" w:lineRule="auto"/>
              <w:jc w:val="center"/>
              <w:rPr>
                <w:rFonts w:eastAsia="Times New Roman"/>
                <w:sz w:val="18"/>
                <w:szCs w:val="18"/>
                <w:lang w:eastAsia="en-US"/>
              </w:rPr>
            </w:pPr>
            <w:r w:rsidRPr="0003262E">
              <w:rPr>
                <w:rFonts w:eastAsia="Times New Roman"/>
                <w:sz w:val="18"/>
                <w:szCs w:val="18"/>
                <w:lang w:eastAsia="nl" w:bidi="nl"/>
              </w:rPr>
              <w:t>25</w:t>
            </w:r>
            <w:r w:rsidR="00BD1DC6" w:rsidRPr="0003262E">
              <w:rPr>
                <w:rFonts w:eastAsia="Times New Roman"/>
                <w:sz w:val="18"/>
                <w:szCs w:val="18"/>
                <w:lang w:eastAsia="nl" w:bidi="nl"/>
              </w:rPr>
              <w:t>:</w:t>
            </w:r>
            <w:r w:rsidRPr="0003262E">
              <w:rPr>
                <w:rFonts w:eastAsia="Times New Roman"/>
                <w:sz w:val="18"/>
                <w:szCs w:val="18"/>
                <w:lang w:eastAsia="nl" w:bidi="nl"/>
              </w:rPr>
              <w:t>57 (44)</w:t>
            </w:r>
          </w:p>
        </w:tc>
        <w:tc>
          <w:tcPr>
            <w:tcW w:w="2126" w:type="dxa"/>
            <w:tcBorders>
              <w:top w:val="nil"/>
              <w:left w:val="nil"/>
              <w:bottom w:val="nil"/>
            </w:tcBorders>
            <w:vAlign w:val="center"/>
          </w:tcPr>
          <w:p w14:paraId="3789C5E0" w14:textId="138D17EF" w:rsidR="00181B3D" w:rsidRPr="0003262E" w:rsidRDefault="00181B3D" w:rsidP="00BC793C">
            <w:pPr>
              <w:keepNext/>
              <w:tabs>
                <w:tab w:val="clear" w:pos="567"/>
              </w:tabs>
              <w:spacing w:line="240" w:lineRule="auto"/>
              <w:jc w:val="center"/>
              <w:rPr>
                <w:rFonts w:eastAsia="Times New Roman"/>
                <w:sz w:val="18"/>
                <w:szCs w:val="18"/>
                <w:lang w:eastAsia="en-US"/>
              </w:rPr>
            </w:pPr>
            <w:r w:rsidRPr="0003262E">
              <w:rPr>
                <w:rFonts w:eastAsia="Times New Roman"/>
                <w:sz w:val="18"/>
                <w:szCs w:val="18"/>
                <w:lang w:eastAsia="nl" w:bidi="nl"/>
              </w:rPr>
              <w:t>0</w:t>
            </w:r>
            <w:r w:rsidR="00BD1DC6" w:rsidRPr="0003262E">
              <w:rPr>
                <w:rFonts w:eastAsia="Times New Roman"/>
                <w:sz w:val="18"/>
                <w:szCs w:val="18"/>
                <w:lang w:eastAsia="nl" w:bidi="nl"/>
              </w:rPr>
              <w:t>:</w:t>
            </w:r>
            <w:r w:rsidRPr="0003262E">
              <w:rPr>
                <w:rFonts w:eastAsia="Times New Roman"/>
                <w:sz w:val="18"/>
                <w:szCs w:val="18"/>
                <w:lang w:eastAsia="nl" w:bidi="nl"/>
              </w:rPr>
              <w:t>33 (0)</w:t>
            </w:r>
          </w:p>
        </w:tc>
      </w:tr>
      <w:tr w:rsidR="00181B3D" w:rsidRPr="0003262E" w14:paraId="151812DF" w14:textId="77777777" w:rsidTr="00C92F3D">
        <w:tblPrEx>
          <w:tblBorders>
            <w:left w:val="none" w:sz="0" w:space="0" w:color="auto"/>
            <w:right w:val="none" w:sz="0" w:space="0" w:color="auto"/>
          </w:tblBorders>
        </w:tblPrEx>
        <w:tc>
          <w:tcPr>
            <w:tcW w:w="4395" w:type="dxa"/>
            <w:tcBorders>
              <w:top w:val="nil"/>
              <w:bottom w:val="nil"/>
              <w:right w:val="nil"/>
            </w:tcBorders>
          </w:tcPr>
          <w:p w14:paraId="29CA0EAA" w14:textId="77777777" w:rsidR="00181B3D" w:rsidRPr="0003262E" w:rsidRDefault="00181B3D" w:rsidP="00BC793C">
            <w:pPr>
              <w:keepNext/>
              <w:tabs>
                <w:tab w:val="clear" w:pos="567"/>
              </w:tabs>
              <w:spacing w:line="240" w:lineRule="auto"/>
              <w:rPr>
                <w:rFonts w:eastAsia="Times New Roman"/>
                <w:sz w:val="18"/>
                <w:szCs w:val="18"/>
                <w:lang w:eastAsia="en-US"/>
              </w:rPr>
            </w:pPr>
            <w:r w:rsidRPr="0003262E">
              <w:rPr>
                <w:rFonts w:eastAsia="Times New Roman"/>
                <w:sz w:val="18"/>
                <w:szCs w:val="18"/>
                <w:lang w:eastAsia="nl" w:bidi="nl"/>
              </w:rPr>
              <w:t>Odds ratio (95%-BI)</w:t>
            </w:r>
          </w:p>
        </w:tc>
        <w:tc>
          <w:tcPr>
            <w:tcW w:w="4110" w:type="dxa"/>
            <w:gridSpan w:val="2"/>
            <w:tcBorders>
              <w:top w:val="nil"/>
              <w:left w:val="nil"/>
              <w:bottom w:val="nil"/>
            </w:tcBorders>
          </w:tcPr>
          <w:p w14:paraId="47A16121" w14:textId="77777777" w:rsidR="00181B3D" w:rsidRPr="0003262E" w:rsidRDefault="00181B3D" w:rsidP="00BC793C">
            <w:pPr>
              <w:keepNext/>
              <w:tabs>
                <w:tab w:val="clear" w:pos="567"/>
              </w:tabs>
              <w:spacing w:line="240" w:lineRule="auto"/>
              <w:jc w:val="center"/>
              <w:rPr>
                <w:rFonts w:eastAsia="Times New Roman"/>
                <w:sz w:val="18"/>
                <w:szCs w:val="18"/>
                <w:lang w:eastAsia="en-US"/>
              </w:rPr>
            </w:pPr>
            <w:r w:rsidRPr="0003262E">
              <w:rPr>
                <w:rFonts w:eastAsia="Times New Roman"/>
                <w:sz w:val="18"/>
                <w:szCs w:val="18"/>
                <w:lang w:eastAsia="nl" w:bidi="nl"/>
              </w:rPr>
              <w:t>NC (NC; NC)</w:t>
            </w:r>
          </w:p>
        </w:tc>
      </w:tr>
      <w:tr w:rsidR="00181B3D" w:rsidRPr="0003262E" w14:paraId="173F6CAE" w14:textId="77777777" w:rsidTr="00C92F3D">
        <w:tblPrEx>
          <w:tblBorders>
            <w:left w:val="none" w:sz="0" w:space="0" w:color="auto"/>
            <w:right w:val="none" w:sz="0" w:space="0" w:color="auto"/>
          </w:tblBorders>
        </w:tblPrEx>
        <w:tc>
          <w:tcPr>
            <w:tcW w:w="8505" w:type="dxa"/>
            <w:gridSpan w:val="3"/>
            <w:tcBorders>
              <w:top w:val="single" w:sz="4" w:space="0" w:color="auto"/>
              <w:left w:val="nil"/>
              <w:bottom w:val="nil"/>
            </w:tcBorders>
            <w:shd w:val="clear" w:color="auto" w:fill="DBDBDB"/>
          </w:tcPr>
          <w:p w14:paraId="5798AD5B" w14:textId="77777777" w:rsidR="00181B3D" w:rsidRPr="0003262E" w:rsidRDefault="00181B3D" w:rsidP="00BC793C">
            <w:pPr>
              <w:keepNext/>
              <w:tabs>
                <w:tab w:val="clear" w:pos="567"/>
              </w:tabs>
              <w:spacing w:line="240" w:lineRule="auto"/>
              <w:rPr>
                <w:rFonts w:eastAsia="Times New Roman"/>
                <w:sz w:val="18"/>
                <w:szCs w:val="18"/>
                <w:lang w:eastAsia="en-US"/>
              </w:rPr>
            </w:pPr>
            <w:r w:rsidRPr="0003262E">
              <w:rPr>
                <w:rFonts w:eastAsia="Times New Roman"/>
                <w:b/>
                <w:sz w:val="18"/>
                <w:szCs w:val="18"/>
                <w:lang w:eastAsia="nl" w:bidi="nl"/>
              </w:rPr>
              <w:t>OS</w:t>
            </w:r>
            <w:r w:rsidRPr="0003262E">
              <w:rPr>
                <w:rFonts w:eastAsia="Times New Roman"/>
                <w:b/>
                <w:sz w:val="18"/>
                <w:szCs w:val="18"/>
                <w:vertAlign w:val="superscript"/>
                <w:lang w:eastAsia="nl" w:bidi="nl"/>
              </w:rPr>
              <w:t>a</w:t>
            </w:r>
            <w:r w:rsidRPr="0003262E">
              <w:rPr>
                <w:rFonts w:eastAsia="Times New Roman"/>
                <w:b/>
                <w:sz w:val="18"/>
                <w:szCs w:val="18"/>
                <w:lang w:eastAsia="nl" w:bidi="nl"/>
              </w:rPr>
              <w:t xml:space="preserve"> DCO 20 maart 2020</w:t>
            </w:r>
            <w:r w:rsidRPr="0003262E">
              <w:rPr>
                <w:rFonts w:eastAsia="Times New Roman"/>
                <w:b/>
                <w:sz w:val="18"/>
                <w:szCs w:val="18"/>
                <w:vertAlign w:val="superscript"/>
                <w:lang w:eastAsia="nl" w:bidi="nl"/>
              </w:rPr>
              <w:t>c</w:t>
            </w:r>
          </w:p>
        </w:tc>
      </w:tr>
      <w:tr w:rsidR="00181B3D" w:rsidRPr="0003262E" w14:paraId="355B9985" w14:textId="77777777" w:rsidTr="00C92F3D">
        <w:tblPrEx>
          <w:tblBorders>
            <w:left w:val="none" w:sz="0" w:space="0" w:color="auto"/>
            <w:right w:val="none" w:sz="0" w:space="0" w:color="auto"/>
          </w:tblBorders>
        </w:tblPrEx>
        <w:tc>
          <w:tcPr>
            <w:tcW w:w="4395" w:type="dxa"/>
            <w:tcBorders>
              <w:top w:val="single" w:sz="4" w:space="0" w:color="auto"/>
              <w:left w:val="nil"/>
              <w:bottom w:val="nil"/>
              <w:right w:val="nil"/>
            </w:tcBorders>
            <w:vAlign w:val="center"/>
          </w:tcPr>
          <w:p w14:paraId="773902E9" w14:textId="5BFE3F8C" w:rsidR="00181B3D" w:rsidRPr="0003262E" w:rsidRDefault="00181B3D" w:rsidP="00BC793C">
            <w:pPr>
              <w:keepNext/>
              <w:tabs>
                <w:tab w:val="clear" w:pos="567"/>
              </w:tabs>
              <w:spacing w:line="240" w:lineRule="auto"/>
              <w:rPr>
                <w:rFonts w:eastAsia="Times New Roman"/>
                <w:sz w:val="18"/>
                <w:szCs w:val="18"/>
                <w:lang w:eastAsia="en-US"/>
              </w:rPr>
            </w:pPr>
            <w:r w:rsidRPr="0003262E">
              <w:rPr>
                <w:rFonts w:eastAsia="Times New Roman"/>
                <w:sz w:val="18"/>
                <w:szCs w:val="18"/>
                <w:lang w:eastAsia="nl" w:bidi="nl"/>
              </w:rPr>
              <w:t>Aantal voorvallen</w:t>
            </w:r>
            <w:r w:rsidR="003A4451" w:rsidRPr="0003262E">
              <w:rPr>
                <w:rFonts w:eastAsia="Times New Roman"/>
                <w:sz w:val="18"/>
                <w:szCs w:val="18"/>
                <w:lang w:eastAsia="nl" w:bidi="nl"/>
              </w:rPr>
              <w:t xml:space="preserve">: </w:t>
            </w:r>
            <w:r w:rsidR="000A02B1" w:rsidRPr="0003262E">
              <w:rPr>
                <w:rFonts w:eastAsia="Times New Roman"/>
                <w:sz w:val="18"/>
                <w:szCs w:val="18"/>
                <w:lang w:eastAsia="nl" w:bidi="nl"/>
              </w:rPr>
              <w:t>t</w:t>
            </w:r>
            <w:r w:rsidRPr="0003262E">
              <w:rPr>
                <w:rFonts w:eastAsia="Times New Roman"/>
                <w:sz w:val="18"/>
                <w:szCs w:val="18"/>
                <w:lang w:eastAsia="nl" w:bidi="nl"/>
              </w:rPr>
              <w:t>otaal aantal patiënten (%)</w:t>
            </w:r>
          </w:p>
        </w:tc>
        <w:tc>
          <w:tcPr>
            <w:tcW w:w="1984" w:type="dxa"/>
            <w:tcBorders>
              <w:left w:val="nil"/>
              <w:bottom w:val="nil"/>
              <w:right w:val="nil"/>
            </w:tcBorders>
            <w:vAlign w:val="center"/>
          </w:tcPr>
          <w:p w14:paraId="61318B38" w14:textId="43D8D419" w:rsidR="00181B3D" w:rsidRPr="0003262E" w:rsidRDefault="00181B3D" w:rsidP="00BC793C">
            <w:pPr>
              <w:keepNext/>
              <w:tabs>
                <w:tab w:val="clear" w:pos="567"/>
              </w:tabs>
              <w:spacing w:line="240" w:lineRule="auto"/>
              <w:jc w:val="center"/>
              <w:rPr>
                <w:rFonts w:eastAsia="Times New Roman"/>
                <w:sz w:val="18"/>
                <w:szCs w:val="18"/>
                <w:lang w:eastAsia="en-US"/>
              </w:rPr>
            </w:pPr>
            <w:r w:rsidRPr="0003262E">
              <w:rPr>
                <w:rFonts w:eastAsia="Times New Roman"/>
                <w:sz w:val="18"/>
                <w:szCs w:val="18"/>
                <w:lang w:eastAsia="nl" w:bidi="nl"/>
              </w:rPr>
              <w:t>53</w:t>
            </w:r>
            <w:r w:rsidR="003A4451" w:rsidRPr="0003262E">
              <w:rPr>
                <w:rFonts w:eastAsia="Times New Roman"/>
                <w:sz w:val="18"/>
                <w:szCs w:val="18"/>
                <w:lang w:eastAsia="nl" w:bidi="nl"/>
              </w:rPr>
              <w:t>:</w:t>
            </w:r>
            <w:r w:rsidRPr="0003262E">
              <w:rPr>
                <w:rFonts w:eastAsia="Times New Roman"/>
                <w:sz w:val="18"/>
                <w:szCs w:val="18"/>
                <w:lang w:eastAsia="nl" w:bidi="nl"/>
              </w:rPr>
              <w:t>102 (52)</w:t>
            </w:r>
          </w:p>
        </w:tc>
        <w:tc>
          <w:tcPr>
            <w:tcW w:w="2126" w:type="dxa"/>
            <w:tcBorders>
              <w:left w:val="nil"/>
              <w:bottom w:val="nil"/>
            </w:tcBorders>
            <w:vAlign w:val="center"/>
          </w:tcPr>
          <w:p w14:paraId="44B6D6CF" w14:textId="704D8EAF" w:rsidR="00181B3D" w:rsidRPr="0003262E" w:rsidRDefault="00181B3D" w:rsidP="00BC793C">
            <w:pPr>
              <w:keepNext/>
              <w:tabs>
                <w:tab w:val="clear" w:pos="567"/>
              </w:tabs>
              <w:spacing w:line="240" w:lineRule="auto"/>
              <w:jc w:val="center"/>
              <w:rPr>
                <w:rFonts w:eastAsia="Times New Roman"/>
                <w:sz w:val="18"/>
                <w:szCs w:val="18"/>
                <w:lang w:eastAsia="en-US"/>
              </w:rPr>
            </w:pPr>
            <w:r w:rsidRPr="0003262E">
              <w:rPr>
                <w:rFonts w:eastAsia="Times New Roman"/>
                <w:sz w:val="18"/>
                <w:szCs w:val="18"/>
                <w:lang w:eastAsia="nl" w:bidi="nl"/>
              </w:rPr>
              <w:t>41</w:t>
            </w:r>
            <w:r w:rsidR="003A4451" w:rsidRPr="0003262E">
              <w:rPr>
                <w:rFonts w:eastAsia="Times New Roman"/>
                <w:sz w:val="18"/>
                <w:szCs w:val="18"/>
                <w:lang w:eastAsia="nl" w:bidi="nl"/>
              </w:rPr>
              <w:t>:</w:t>
            </w:r>
            <w:r w:rsidRPr="0003262E">
              <w:rPr>
                <w:rFonts w:eastAsia="Times New Roman"/>
                <w:sz w:val="18"/>
                <w:szCs w:val="18"/>
                <w:lang w:eastAsia="nl" w:bidi="nl"/>
              </w:rPr>
              <w:t>58 (71)</w:t>
            </w:r>
          </w:p>
        </w:tc>
      </w:tr>
      <w:tr w:rsidR="00181B3D" w:rsidRPr="0003262E" w14:paraId="6B06FF97" w14:textId="77777777" w:rsidTr="00C92F3D">
        <w:tc>
          <w:tcPr>
            <w:tcW w:w="4395" w:type="dxa"/>
            <w:tcBorders>
              <w:top w:val="nil"/>
              <w:left w:val="nil"/>
              <w:bottom w:val="nil"/>
              <w:right w:val="nil"/>
            </w:tcBorders>
            <w:vAlign w:val="center"/>
          </w:tcPr>
          <w:p w14:paraId="161D4063" w14:textId="77777777" w:rsidR="00181B3D" w:rsidRPr="0003262E" w:rsidRDefault="00181B3D" w:rsidP="00BC793C">
            <w:pPr>
              <w:keepNext/>
              <w:tabs>
                <w:tab w:val="clear" w:pos="567"/>
              </w:tabs>
              <w:spacing w:line="240" w:lineRule="auto"/>
              <w:rPr>
                <w:rFonts w:eastAsia="Times New Roman"/>
                <w:sz w:val="18"/>
                <w:szCs w:val="18"/>
                <w:lang w:eastAsia="en-US"/>
              </w:rPr>
            </w:pPr>
            <w:r w:rsidRPr="0003262E">
              <w:rPr>
                <w:rFonts w:eastAsia="Times New Roman"/>
                <w:sz w:val="18"/>
                <w:szCs w:val="18"/>
                <w:lang w:eastAsia="nl" w:bidi="nl"/>
              </w:rPr>
              <w:t>Mediane OS (95%-BI) [maanden]</w:t>
            </w:r>
          </w:p>
        </w:tc>
        <w:tc>
          <w:tcPr>
            <w:tcW w:w="1984" w:type="dxa"/>
            <w:tcBorders>
              <w:top w:val="nil"/>
              <w:left w:val="nil"/>
              <w:bottom w:val="nil"/>
              <w:right w:val="nil"/>
            </w:tcBorders>
            <w:vAlign w:val="center"/>
          </w:tcPr>
          <w:p w14:paraId="7B3BCADC" w14:textId="77777777" w:rsidR="00181B3D" w:rsidRPr="0003262E" w:rsidRDefault="00181B3D" w:rsidP="00BC793C">
            <w:pPr>
              <w:keepNext/>
              <w:tabs>
                <w:tab w:val="clear" w:pos="567"/>
              </w:tabs>
              <w:spacing w:line="240" w:lineRule="auto"/>
              <w:jc w:val="center"/>
              <w:rPr>
                <w:rFonts w:eastAsia="Times New Roman"/>
                <w:sz w:val="18"/>
                <w:szCs w:val="18"/>
                <w:lang w:eastAsia="en-US"/>
              </w:rPr>
            </w:pPr>
            <w:r w:rsidRPr="0003262E">
              <w:rPr>
                <w:rFonts w:eastAsia="Times New Roman"/>
                <w:sz w:val="18"/>
                <w:szCs w:val="18"/>
                <w:lang w:eastAsia="nl" w:bidi="nl"/>
              </w:rPr>
              <w:t>20,1 (17,4; 26,8)</w:t>
            </w:r>
          </w:p>
        </w:tc>
        <w:tc>
          <w:tcPr>
            <w:tcW w:w="2126" w:type="dxa"/>
            <w:tcBorders>
              <w:top w:val="nil"/>
              <w:left w:val="nil"/>
              <w:bottom w:val="nil"/>
            </w:tcBorders>
          </w:tcPr>
          <w:p w14:paraId="3FE26344" w14:textId="77777777" w:rsidR="00181B3D" w:rsidRPr="0003262E" w:rsidRDefault="00181B3D" w:rsidP="00BC793C">
            <w:pPr>
              <w:keepNext/>
              <w:tabs>
                <w:tab w:val="clear" w:pos="567"/>
              </w:tabs>
              <w:spacing w:line="240" w:lineRule="auto"/>
              <w:jc w:val="center"/>
              <w:rPr>
                <w:rFonts w:eastAsia="Times New Roman"/>
                <w:sz w:val="18"/>
                <w:szCs w:val="18"/>
                <w:lang w:eastAsia="en-US"/>
              </w:rPr>
            </w:pPr>
            <w:r w:rsidRPr="0003262E">
              <w:rPr>
                <w:rFonts w:eastAsia="Times New Roman"/>
                <w:sz w:val="18"/>
                <w:szCs w:val="18"/>
                <w:lang w:eastAsia="nl" w:bidi="nl"/>
              </w:rPr>
              <w:t>14,4 (10,7; 18,9)</w:t>
            </w:r>
          </w:p>
        </w:tc>
      </w:tr>
      <w:tr w:rsidR="00181B3D" w:rsidRPr="0003262E" w14:paraId="5A55B60B" w14:textId="77777777" w:rsidTr="00C92F3D">
        <w:tc>
          <w:tcPr>
            <w:tcW w:w="4395" w:type="dxa"/>
            <w:tcBorders>
              <w:top w:val="nil"/>
              <w:left w:val="nil"/>
              <w:bottom w:val="single" w:sz="4" w:space="0" w:color="auto"/>
              <w:right w:val="nil"/>
            </w:tcBorders>
            <w:vAlign w:val="center"/>
          </w:tcPr>
          <w:p w14:paraId="06884689" w14:textId="77777777" w:rsidR="00181B3D" w:rsidRPr="0003262E" w:rsidRDefault="00181B3D" w:rsidP="00BC793C">
            <w:pPr>
              <w:keepNext/>
              <w:tabs>
                <w:tab w:val="clear" w:pos="567"/>
              </w:tabs>
              <w:spacing w:line="240" w:lineRule="auto"/>
              <w:rPr>
                <w:rFonts w:eastAsia="Times New Roman"/>
                <w:sz w:val="18"/>
                <w:szCs w:val="18"/>
                <w:lang w:eastAsia="en-US"/>
              </w:rPr>
            </w:pPr>
            <w:r w:rsidRPr="0003262E">
              <w:rPr>
                <w:rFonts w:eastAsia="Times New Roman"/>
                <w:sz w:val="18"/>
                <w:szCs w:val="18"/>
                <w:lang w:eastAsia="nl" w:bidi="nl"/>
              </w:rPr>
              <w:t>HR (95%-BI)</w:t>
            </w:r>
          </w:p>
        </w:tc>
        <w:tc>
          <w:tcPr>
            <w:tcW w:w="4110" w:type="dxa"/>
            <w:gridSpan w:val="2"/>
            <w:tcBorders>
              <w:top w:val="nil"/>
              <w:left w:val="nil"/>
              <w:bottom w:val="single" w:sz="4" w:space="0" w:color="auto"/>
            </w:tcBorders>
          </w:tcPr>
          <w:p w14:paraId="3506A0DB" w14:textId="77777777" w:rsidR="00181B3D" w:rsidRPr="0003262E" w:rsidRDefault="00181B3D" w:rsidP="00BC793C">
            <w:pPr>
              <w:keepNext/>
              <w:tabs>
                <w:tab w:val="clear" w:pos="567"/>
              </w:tabs>
              <w:spacing w:line="240" w:lineRule="auto"/>
              <w:jc w:val="center"/>
              <w:rPr>
                <w:rFonts w:eastAsia="Times New Roman"/>
                <w:sz w:val="18"/>
                <w:szCs w:val="18"/>
                <w:lang w:eastAsia="en-US"/>
              </w:rPr>
            </w:pPr>
            <w:r w:rsidRPr="0003262E">
              <w:rPr>
                <w:rFonts w:eastAsia="Times New Roman"/>
                <w:sz w:val="18"/>
                <w:szCs w:val="18"/>
                <w:lang w:eastAsia="nl" w:bidi="nl"/>
              </w:rPr>
              <w:t>0,63 (0,42; 0,95)</w:t>
            </w:r>
          </w:p>
        </w:tc>
      </w:tr>
    </w:tbl>
    <w:p w14:paraId="25359E96" w14:textId="77777777" w:rsidR="00181B3D" w:rsidRPr="0003262E" w:rsidRDefault="00181B3D" w:rsidP="00BC793C">
      <w:pPr>
        <w:keepNext/>
        <w:tabs>
          <w:tab w:val="clear" w:pos="567"/>
        </w:tabs>
        <w:spacing w:before="60" w:after="60" w:line="240" w:lineRule="auto"/>
        <w:rPr>
          <w:rFonts w:eastAsia="Times New Roman"/>
          <w:sz w:val="18"/>
          <w:szCs w:val="18"/>
          <w:lang w:eastAsia="en-US"/>
        </w:rPr>
      </w:pPr>
      <w:r w:rsidRPr="0003262E">
        <w:rPr>
          <w:rFonts w:eastAsia="Times New Roman"/>
          <w:sz w:val="18"/>
          <w:szCs w:val="18"/>
          <w:vertAlign w:val="superscript"/>
          <w:lang w:eastAsia="nl" w:bidi="nl"/>
        </w:rPr>
        <w:t xml:space="preserve">a </w:t>
      </w:r>
      <w:r w:rsidRPr="0003262E">
        <w:rPr>
          <w:rFonts w:eastAsia="Times New Roman"/>
          <w:sz w:val="18"/>
          <w:szCs w:val="18"/>
          <w:lang w:eastAsia="nl" w:bidi="nl"/>
        </w:rPr>
        <w:t>Niet gecontroleerd op multipliciteit</w:t>
      </w:r>
    </w:p>
    <w:p w14:paraId="1511AB20" w14:textId="77777777" w:rsidR="00181B3D" w:rsidRPr="0003262E" w:rsidRDefault="00181B3D" w:rsidP="00BC793C">
      <w:pPr>
        <w:keepNext/>
        <w:tabs>
          <w:tab w:val="clear" w:pos="567"/>
        </w:tabs>
        <w:spacing w:before="60" w:after="60" w:line="240" w:lineRule="auto"/>
        <w:rPr>
          <w:rFonts w:eastAsia="Times New Roman"/>
          <w:sz w:val="18"/>
          <w:szCs w:val="18"/>
          <w:lang w:eastAsia="en-US"/>
        </w:rPr>
      </w:pPr>
      <w:r w:rsidRPr="0003262E">
        <w:rPr>
          <w:rFonts w:eastAsia="Times New Roman"/>
          <w:sz w:val="18"/>
          <w:szCs w:val="18"/>
          <w:vertAlign w:val="superscript"/>
          <w:lang w:eastAsia="nl" w:bidi="nl"/>
        </w:rPr>
        <w:t>b</w:t>
      </w:r>
      <w:r w:rsidRPr="0003262E">
        <w:rPr>
          <w:rFonts w:eastAsia="Times New Roman"/>
          <w:sz w:val="18"/>
          <w:szCs w:val="18"/>
          <w:lang w:eastAsia="nl" w:bidi="nl"/>
        </w:rPr>
        <w:t xml:space="preserve"> rPFS 71% maturiteit</w:t>
      </w:r>
    </w:p>
    <w:p w14:paraId="61DE9ACD" w14:textId="77777777" w:rsidR="00181B3D" w:rsidRPr="0003262E" w:rsidRDefault="00181B3D" w:rsidP="00BC793C">
      <w:pPr>
        <w:keepNext/>
        <w:tabs>
          <w:tab w:val="clear" w:pos="567"/>
        </w:tabs>
        <w:spacing w:beforeLines="30" w:before="72" w:afterLines="30" w:after="72" w:line="240" w:lineRule="auto"/>
        <w:rPr>
          <w:rFonts w:eastAsia="Times New Roman"/>
          <w:sz w:val="18"/>
          <w:szCs w:val="18"/>
          <w:lang w:eastAsia="en-US"/>
        </w:rPr>
      </w:pPr>
      <w:r w:rsidRPr="0003262E">
        <w:rPr>
          <w:rFonts w:eastAsia="Times New Roman"/>
          <w:sz w:val="18"/>
          <w:szCs w:val="18"/>
          <w:vertAlign w:val="superscript"/>
          <w:lang w:eastAsia="nl" w:bidi="nl"/>
        </w:rPr>
        <w:t>c</w:t>
      </w:r>
      <w:r w:rsidRPr="0003262E">
        <w:rPr>
          <w:rFonts w:eastAsia="Times New Roman"/>
          <w:sz w:val="18"/>
          <w:szCs w:val="18"/>
          <w:lang w:eastAsia="nl" w:bidi="nl"/>
        </w:rPr>
        <w:t xml:space="preserve"> De HR en BI werden berekend met gebruik van een Cox proportional hazards-model dat termen bevat voor behandeling, factor en behandeling/factor-interactie.</w:t>
      </w:r>
    </w:p>
    <w:p w14:paraId="33E5A2CF" w14:textId="77777777" w:rsidR="00181B3D" w:rsidRPr="0003262E" w:rsidRDefault="00181B3D" w:rsidP="00BC793C">
      <w:pPr>
        <w:keepNext/>
        <w:tabs>
          <w:tab w:val="clear" w:pos="567"/>
        </w:tabs>
        <w:spacing w:beforeLines="30" w:before="72" w:afterLines="30" w:after="72" w:line="240" w:lineRule="auto"/>
        <w:rPr>
          <w:rFonts w:eastAsia="Times New Roman"/>
          <w:sz w:val="18"/>
          <w:szCs w:val="18"/>
          <w:lang w:eastAsia="en-US"/>
        </w:rPr>
      </w:pPr>
    </w:p>
    <w:p w14:paraId="0BA3AE1A" w14:textId="77777777" w:rsidR="00181B3D" w:rsidRPr="0003262E" w:rsidRDefault="00181B3D" w:rsidP="00BC793C">
      <w:pPr>
        <w:keepNext/>
        <w:keepLines/>
        <w:tabs>
          <w:tab w:val="clear" w:pos="567"/>
          <w:tab w:val="left" w:pos="720"/>
        </w:tabs>
        <w:spacing w:before="40" w:after="40" w:line="240" w:lineRule="auto"/>
        <w:rPr>
          <w:rFonts w:eastAsia="Times New Roman"/>
          <w:sz w:val="18"/>
          <w:szCs w:val="18"/>
          <w:lang w:eastAsia="en-US"/>
        </w:rPr>
      </w:pPr>
      <w:r w:rsidRPr="0003262E">
        <w:rPr>
          <w:rFonts w:eastAsia="Times New Roman"/>
          <w:sz w:val="18"/>
          <w:szCs w:val="18"/>
          <w:lang w:eastAsia="nl" w:bidi="nl"/>
        </w:rPr>
        <w:t>bd tweemaal daags; BICR blinded independent central review (geblindeerde onafhankelijke centrale controle); BI betrouwbaarheidsinterval; HR Hazard ratio; NC Not calculable (niet te berekenen); NHA New hormonal agent (nieuw hormonaal middel); ORR Objective response rate (objectief responspercentage); OS Overall survival (algehele overleving); rPFS Radiological progression</w:t>
      </w:r>
      <w:r w:rsidRPr="0003262E">
        <w:rPr>
          <w:rFonts w:eastAsia="Times New Roman"/>
          <w:sz w:val="18"/>
          <w:szCs w:val="18"/>
          <w:lang w:eastAsia="nl" w:bidi="nl"/>
        </w:rPr>
        <w:noBreakHyphen/>
        <w:t>free survival (radiologische progressievrije overleving).</w:t>
      </w:r>
    </w:p>
    <w:p w14:paraId="354AD3B1" w14:textId="63312893" w:rsidR="00181B3D" w:rsidRPr="0003262E" w:rsidRDefault="00181B3D" w:rsidP="00BC793C">
      <w:pPr>
        <w:pageBreakBefore/>
        <w:tabs>
          <w:tab w:val="clear" w:pos="567"/>
          <w:tab w:val="left" w:pos="1418"/>
        </w:tabs>
        <w:spacing w:before="40" w:after="40" w:line="240" w:lineRule="auto"/>
        <w:ind w:left="1440" w:hanging="1440"/>
        <w:rPr>
          <w:b/>
        </w:rPr>
      </w:pPr>
      <w:r w:rsidRPr="0003262E">
        <w:rPr>
          <w:b/>
          <w:lang w:eastAsia="nl" w:bidi="nl"/>
        </w:rPr>
        <w:lastRenderedPageBreak/>
        <w:t xml:space="preserve">Afbeelding </w:t>
      </w:r>
      <w:r w:rsidR="00A81A5A" w:rsidRPr="0003262E">
        <w:rPr>
          <w:b/>
          <w:lang w:eastAsia="nl" w:bidi="nl"/>
        </w:rPr>
        <w:t>16</w:t>
      </w:r>
      <w:r w:rsidRPr="0003262E">
        <w:rPr>
          <w:b/>
          <w:lang w:eastAsia="nl" w:bidi="nl"/>
        </w:rPr>
        <w:tab/>
      </w:r>
      <w:r w:rsidRPr="0003262E">
        <w:rPr>
          <w:b/>
          <w:i/>
          <w:lang w:eastAsia="nl" w:bidi="nl"/>
        </w:rPr>
        <w:t>BRCA1/2</w:t>
      </w:r>
      <w:r w:rsidRPr="0003262E">
        <w:rPr>
          <w:b/>
          <w:lang w:eastAsia="nl" w:bidi="nl"/>
        </w:rPr>
        <w:t>m-patiënten: Kaplan-Meier-curve van rPFS (op basis van BICR)</w:t>
      </w:r>
      <w:r w:rsidRPr="0003262E">
        <w:rPr>
          <w:b/>
          <w:color w:val="000000"/>
          <w:lang w:eastAsia="nl" w:bidi="nl"/>
        </w:rPr>
        <w:t xml:space="preserve"> </w:t>
      </w:r>
    </w:p>
    <w:p w14:paraId="12A7EB32" w14:textId="2C6A119B" w:rsidR="00181B3D" w:rsidRPr="0003262E" w:rsidRDefault="00B97567" w:rsidP="00BC793C">
      <w:pPr>
        <w:keepLines/>
        <w:tabs>
          <w:tab w:val="clear" w:pos="567"/>
          <w:tab w:val="left" w:pos="720"/>
        </w:tabs>
        <w:spacing w:before="40" w:after="40" w:line="240" w:lineRule="auto"/>
        <w:rPr>
          <w:b/>
        </w:rPr>
      </w:pPr>
      <w:r w:rsidRPr="0003262E">
        <w:rPr>
          <w:noProof/>
          <w:lang w:eastAsia="nl" w:bidi="nl"/>
        </w:rPr>
        <mc:AlternateContent>
          <mc:Choice Requires="wpg">
            <w:drawing>
              <wp:anchor distT="0" distB="0" distL="114300" distR="114300" simplePos="0" relativeHeight="251658248" behindDoc="0" locked="0" layoutInCell="1" allowOverlap="1" wp14:anchorId="76A10308" wp14:editId="0893EB56">
                <wp:simplePos x="0" y="0"/>
                <wp:positionH relativeFrom="column">
                  <wp:posOffset>-3810</wp:posOffset>
                </wp:positionH>
                <wp:positionV relativeFrom="paragraph">
                  <wp:posOffset>4449445</wp:posOffset>
                </wp:positionV>
                <wp:extent cx="5760085" cy="4450715"/>
                <wp:effectExtent l="0" t="0" r="0" b="6985"/>
                <wp:wrapSquare wrapText="bothSides"/>
                <wp:docPr id="231" name="Group 231"/>
                <wp:cNvGraphicFramePr/>
                <a:graphic xmlns:a="http://schemas.openxmlformats.org/drawingml/2006/main">
                  <a:graphicData uri="http://schemas.microsoft.com/office/word/2010/wordprocessingGroup">
                    <wpg:wgp>
                      <wpg:cNvGrpSpPr/>
                      <wpg:grpSpPr>
                        <a:xfrm>
                          <a:off x="0" y="0"/>
                          <a:ext cx="5760085" cy="4450715"/>
                          <a:chOff x="0" y="0"/>
                          <a:chExt cx="5760085" cy="4450715"/>
                        </a:xfrm>
                      </wpg:grpSpPr>
                      <pic:pic xmlns:pic="http://schemas.openxmlformats.org/drawingml/2006/picture">
                        <pic:nvPicPr>
                          <pic:cNvPr id="232" name="Picture 232"/>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085" cy="4450715"/>
                          </a:xfrm>
                          <a:prstGeom prst="rect">
                            <a:avLst/>
                          </a:prstGeom>
                        </pic:spPr>
                      </pic:pic>
                      <wps:wsp>
                        <wps:cNvPr id="233" name="Text Box 233"/>
                        <wps:cNvSpPr txBox="1">
                          <a:spLocks noChangeArrowheads="1"/>
                        </wps:cNvSpPr>
                        <wps:spPr bwMode="auto">
                          <a:xfrm>
                            <a:off x="114300" y="243840"/>
                            <a:ext cx="585470" cy="1944370"/>
                          </a:xfrm>
                          <a:prstGeom prst="rect">
                            <a:avLst/>
                          </a:prstGeom>
                          <a:noFill/>
                          <a:ln w="9525">
                            <a:noFill/>
                            <a:miter lim="800000"/>
                            <a:headEnd/>
                            <a:tailEnd/>
                          </a:ln>
                        </wps:spPr>
                        <wps:txbx>
                          <w:txbxContent>
                            <w:p w14:paraId="2D796AB4" w14:textId="77777777" w:rsidR="00531C9A" w:rsidRPr="0003262E" w:rsidRDefault="00531C9A" w:rsidP="00181B3D">
                              <w:pPr>
                                <w:rPr>
                                  <w:sz w:val="18"/>
                                  <w:szCs w:val="18"/>
                                </w:rPr>
                              </w:pPr>
                              <w:r w:rsidRPr="0003262E">
                                <w:rPr>
                                  <w:sz w:val="18"/>
                                  <w:szCs w:val="18"/>
                                </w:rPr>
                                <w:t>Kans op progressievrije overleving</w:t>
                              </w:r>
                            </w:p>
                          </w:txbxContent>
                        </wps:txbx>
                        <wps:bodyPr rot="0" vert="vert270" wrap="square" lIns="91440" tIns="45720" rIns="91440" bIns="45720" anchor="t" anchorCtr="0">
                          <a:noAutofit/>
                        </wps:bodyPr>
                      </wps:wsp>
                      <wps:wsp>
                        <wps:cNvPr id="234" name="Text Box 234"/>
                        <wps:cNvSpPr txBox="1">
                          <a:spLocks noChangeArrowheads="1"/>
                        </wps:cNvSpPr>
                        <wps:spPr bwMode="auto">
                          <a:xfrm>
                            <a:off x="632460" y="3444240"/>
                            <a:ext cx="2067197" cy="283845"/>
                          </a:xfrm>
                          <a:prstGeom prst="rect">
                            <a:avLst/>
                          </a:prstGeom>
                          <a:noFill/>
                          <a:ln w="9525">
                            <a:noFill/>
                            <a:miter lim="800000"/>
                            <a:headEnd/>
                            <a:tailEnd/>
                          </a:ln>
                        </wps:spPr>
                        <wps:txbx>
                          <w:txbxContent>
                            <w:p w14:paraId="4A93225D" w14:textId="77777777" w:rsidR="00531C9A" w:rsidRPr="0003262E" w:rsidRDefault="00531C9A" w:rsidP="00181B3D">
                              <w:pPr>
                                <w:rPr>
                                  <w:sz w:val="18"/>
                                  <w:szCs w:val="18"/>
                                </w:rPr>
                              </w:pPr>
                              <w:r w:rsidRPr="0003262E">
                                <w:rPr>
                                  <w:sz w:val="18"/>
                                  <w:szCs w:val="18"/>
                                </w:rPr>
                                <w:t>Olaparib 300 mg tweemaal daags</w:t>
                              </w:r>
                            </w:p>
                          </w:txbxContent>
                        </wps:txbx>
                        <wps:bodyPr rot="0" vert="horz" wrap="square" lIns="91440" tIns="45720" rIns="91440" bIns="45720" anchor="t" anchorCtr="0">
                          <a:noAutofit/>
                        </wps:bodyPr>
                      </wps:wsp>
                      <wps:wsp>
                        <wps:cNvPr id="235" name="Text Box 235"/>
                        <wps:cNvSpPr txBox="1">
                          <a:spLocks noChangeArrowheads="1"/>
                        </wps:cNvSpPr>
                        <wps:spPr bwMode="auto">
                          <a:xfrm>
                            <a:off x="3360420" y="159173"/>
                            <a:ext cx="2035810" cy="335280"/>
                          </a:xfrm>
                          <a:prstGeom prst="rect">
                            <a:avLst/>
                          </a:prstGeom>
                          <a:noFill/>
                          <a:ln w="9525">
                            <a:noFill/>
                            <a:miter lim="800000"/>
                            <a:headEnd/>
                            <a:tailEnd/>
                          </a:ln>
                        </wps:spPr>
                        <wps:txbx>
                          <w:txbxContent>
                            <w:p w14:paraId="77B4B58C" w14:textId="77777777" w:rsidR="00531C9A" w:rsidRPr="0003262E" w:rsidRDefault="00531C9A" w:rsidP="00181B3D">
                              <w:pPr>
                                <w:rPr>
                                  <w:sz w:val="16"/>
                                  <w:szCs w:val="16"/>
                                </w:rPr>
                              </w:pPr>
                              <w:r w:rsidRPr="0003262E">
                                <w:rPr>
                                  <w:sz w:val="16"/>
                                  <w:szCs w:val="16"/>
                                </w:rPr>
                                <w:t>NHA naar keuze van de onderzoeker</w:t>
                              </w:r>
                            </w:p>
                          </w:txbxContent>
                        </wps:txbx>
                        <wps:bodyPr rot="0" vert="horz" wrap="square" lIns="91440" tIns="45720" rIns="91440" bIns="45720" anchor="t" anchorCtr="0">
                          <a:noAutofit/>
                        </wps:bodyPr>
                      </wps:wsp>
                      <wps:wsp>
                        <wps:cNvPr id="236" name="Text Box 236"/>
                        <wps:cNvSpPr txBox="1">
                          <a:spLocks noChangeArrowheads="1"/>
                        </wps:cNvSpPr>
                        <wps:spPr bwMode="auto">
                          <a:xfrm>
                            <a:off x="2255520" y="2926080"/>
                            <a:ext cx="3141345" cy="474345"/>
                          </a:xfrm>
                          <a:prstGeom prst="rect">
                            <a:avLst/>
                          </a:prstGeom>
                          <a:noFill/>
                          <a:ln w="9525">
                            <a:noFill/>
                            <a:miter lim="800000"/>
                            <a:headEnd/>
                            <a:tailEnd/>
                          </a:ln>
                        </wps:spPr>
                        <wps:txbx>
                          <w:txbxContent>
                            <w:p w14:paraId="70AB8052" w14:textId="77777777" w:rsidR="00531C9A" w:rsidRPr="0003262E" w:rsidRDefault="00531C9A" w:rsidP="00181B3D">
                              <w:pPr>
                                <w:rPr>
                                  <w:sz w:val="18"/>
                                  <w:szCs w:val="18"/>
                                </w:rPr>
                              </w:pPr>
                              <w:r w:rsidRPr="0003262E">
                                <w:rPr>
                                  <w:sz w:val="18"/>
                                  <w:szCs w:val="18"/>
                                </w:rPr>
                                <w:t>Tijd vanaf randomisatie (maanden)</w:t>
                              </w:r>
                            </w:p>
                          </w:txbxContent>
                        </wps:txbx>
                        <wps:bodyPr rot="0" vert="horz" wrap="square" lIns="91440" tIns="45720" rIns="91440" bIns="45720" anchor="t" anchorCtr="0">
                          <a:noAutofit/>
                        </wps:bodyPr>
                      </wps:wsp>
                      <wps:wsp>
                        <wps:cNvPr id="237" name="Text Box 237"/>
                        <wps:cNvSpPr txBox="1">
                          <a:spLocks noChangeArrowheads="1"/>
                        </wps:cNvSpPr>
                        <wps:spPr bwMode="auto">
                          <a:xfrm>
                            <a:off x="495300" y="3208020"/>
                            <a:ext cx="2625090" cy="300990"/>
                          </a:xfrm>
                          <a:prstGeom prst="rect">
                            <a:avLst/>
                          </a:prstGeom>
                          <a:noFill/>
                          <a:ln w="9525">
                            <a:noFill/>
                            <a:miter lim="800000"/>
                            <a:headEnd/>
                            <a:tailEnd/>
                          </a:ln>
                        </wps:spPr>
                        <wps:txbx>
                          <w:txbxContent>
                            <w:p w14:paraId="480C8AD8" w14:textId="77777777" w:rsidR="00531C9A" w:rsidRPr="0003262E" w:rsidRDefault="00531C9A" w:rsidP="00181B3D">
                              <w:pPr>
                                <w:rPr>
                                  <w:sz w:val="18"/>
                                  <w:szCs w:val="18"/>
                                </w:rPr>
                              </w:pPr>
                              <w:r w:rsidRPr="0003262E">
                                <w:rPr>
                                  <w:sz w:val="18"/>
                                  <w:szCs w:val="18"/>
                                </w:rPr>
                                <w:t xml:space="preserve">Aantal patiënten </w:t>
                              </w:r>
                              <w:r w:rsidRPr="0003262E">
                                <w:rPr>
                                  <w:i/>
                                  <w:iCs/>
                                  <w:sz w:val="18"/>
                                  <w:szCs w:val="18"/>
                                </w:rPr>
                                <w:t>at risk</w:t>
                              </w:r>
                              <w:r w:rsidRPr="0003262E">
                                <w:rPr>
                                  <w:sz w:val="18"/>
                                  <w:szCs w:val="18"/>
                                </w:rPr>
                                <w:t>:</w:t>
                              </w:r>
                            </w:p>
                          </w:txbxContent>
                        </wps:txbx>
                        <wps:bodyPr rot="0" vert="horz" wrap="square" lIns="91440" tIns="45720" rIns="91440" bIns="45720" anchor="t" anchorCtr="0">
                          <a:noAutofit/>
                        </wps:bodyPr>
                      </wps:wsp>
                      <wps:wsp>
                        <wps:cNvPr id="238" name="Text Box 238"/>
                        <wps:cNvSpPr txBox="1">
                          <a:spLocks noChangeArrowheads="1"/>
                        </wps:cNvSpPr>
                        <wps:spPr bwMode="auto">
                          <a:xfrm>
                            <a:off x="3360420" y="39544"/>
                            <a:ext cx="1800860" cy="259715"/>
                          </a:xfrm>
                          <a:prstGeom prst="rect">
                            <a:avLst/>
                          </a:prstGeom>
                          <a:noFill/>
                          <a:ln w="9525">
                            <a:noFill/>
                            <a:miter lim="800000"/>
                            <a:headEnd/>
                            <a:tailEnd/>
                          </a:ln>
                        </wps:spPr>
                        <wps:txbx>
                          <w:txbxContent>
                            <w:p w14:paraId="7D423B54" w14:textId="77777777" w:rsidR="00531C9A" w:rsidRPr="0003262E" w:rsidRDefault="00531C9A" w:rsidP="00181B3D">
                              <w:pPr>
                                <w:rPr>
                                  <w:sz w:val="16"/>
                                  <w:szCs w:val="16"/>
                                </w:rPr>
                              </w:pPr>
                              <w:r w:rsidRPr="0003262E">
                                <w:rPr>
                                  <w:sz w:val="16"/>
                                  <w:szCs w:val="16"/>
                                </w:rPr>
                                <w:t>Olaparib 300 mg tweemaal daags</w:t>
                              </w:r>
                            </w:p>
                          </w:txbxContent>
                        </wps:txbx>
                        <wps:bodyPr rot="0" vert="horz" wrap="square" lIns="91440" tIns="45720" rIns="91440" bIns="45720" anchor="t" anchorCtr="0">
                          <a:noAutofit/>
                        </wps:bodyPr>
                      </wps:wsp>
                      <wps:wsp>
                        <wps:cNvPr id="239" name="Text Box 239"/>
                        <wps:cNvSpPr txBox="1">
                          <a:spLocks noChangeArrowheads="1"/>
                        </wps:cNvSpPr>
                        <wps:spPr bwMode="auto">
                          <a:xfrm>
                            <a:off x="640080" y="3749040"/>
                            <a:ext cx="3075940" cy="237490"/>
                          </a:xfrm>
                          <a:prstGeom prst="rect">
                            <a:avLst/>
                          </a:prstGeom>
                          <a:noFill/>
                          <a:ln w="9525">
                            <a:noFill/>
                            <a:miter lim="800000"/>
                            <a:headEnd/>
                            <a:tailEnd/>
                          </a:ln>
                        </wps:spPr>
                        <wps:txbx>
                          <w:txbxContent>
                            <w:p w14:paraId="0477E7E3" w14:textId="77777777" w:rsidR="00531C9A" w:rsidRPr="0003262E" w:rsidRDefault="00531C9A" w:rsidP="00181B3D">
                              <w:pPr>
                                <w:rPr>
                                  <w:sz w:val="18"/>
                                  <w:szCs w:val="18"/>
                                </w:rPr>
                              </w:pPr>
                              <w:r w:rsidRPr="0003262E">
                                <w:rPr>
                                  <w:sz w:val="18"/>
                                  <w:szCs w:val="18"/>
                                </w:rPr>
                                <w:t>NHA naar keuze van de onderzoeker</w:t>
                              </w:r>
                            </w:p>
                          </w:txbxContent>
                        </wps:txbx>
                        <wps:bodyPr rot="0" vert="horz" wrap="square" lIns="91440" tIns="45720" rIns="91440" bIns="45720" anchor="t" anchorCtr="0">
                          <a:noAutofit/>
                        </wps:bodyPr>
                      </wps:wsp>
                    </wpg:wgp>
                  </a:graphicData>
                </a:graphic>
              </wp:anchor>
            </w:drawing>
          </mc:Choice>
          <mc:Fallback>
            <w:pict>
              <v:group w14:anchorId="76A10308" id="Group 231" o:spid="_x0000_s1085" style="position:absolute;margin-left:-.3pt;margin-top:350.35pt;width:453.55pt;height:350.45pt;z-index:251658248" coordsize="57600,445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2gAI&#10;AQEAAD8A/fy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">
                <v:shape id="Picture 232" o:spid="_x0000_s1086" type="#_x0000_t75" style="position:absolute;width:57600;height:44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">
                  <v:imagedata r:id="rId35" o:title=""/>
                </v:shape>
                <v:shape id="Text Box 233" o:spid="_x0000_s1087" type="#_x0000_t202" style="position:absolute;left:1143;top:2438;width:5854;height:19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" filled="f" stroked="f">
                  <v:textbox style="layout-flow:vertical;mso-layout-flow-alt:bottom-to-top">
                    <w:txbxContent>
                      <w:p w14:paraId="2D796AB4" w14:textId="77777777" w:rsidR="00531C9A" w:rsidRPr="0003262E" w:rsidRDefault="00531C9A" w:rsidP="00181B3D">
                        <w:pPr>
                          <w:rPr>
                            <w:sz w:val="18"/>
                            <w:szCs w:val="18"/>
                          </w:rPr>
                        </w:pPr>
                        <w:r w:rsidRPr="0003262E">
                          <w:rPr>
                            <w:sz w:val="18"/>
                            <w:szCs w:val="18"/>
                          </w:rPr>
                          <w:t>Kans op progressievrije overleving</w:t>
                        </w:r>
                      </w:p>
                    </w:txbxContent>
                  </v:textbox>
                </v:shape>
                <v:shape id="Text Box 234" o:spid="_x0000_s1088" type="#_x0000_t202" style="position:absolute;left:6324;top:34442;width:20672;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Ii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" filled="f" stroked="f">
                  <v:textbox>
                    <w:txbxContent>
                      <w:p w14:paraId="4A93225D" w14:textId="77777777" w:rsidR="00531C9A" w:rsidRPr="0003262E" w:rsidRDefault="00531C9A" w:rsidP="00181B3D">
                        <w:pPr>
                          <w:rPr>
                            <w:sz w:val="18"/>
                            <w:szCs w:val="18"/>
                          </w:rPr>
                        </w:pPr>
                        <w:r w:rsidRPr="0003262E">
                          <w:rPr>
                            <w:sz w:val="18"/>
                            <w:szCs w:val="18"/>
                          </w:rPr>
                          <w:t>Olaparib 300 mg tweemaal daags</w:t>
                        </w:r>
                      </w:p>
                    </w:txbxContent>
                  </v:textbox>
                </v:shape>
                <v:shape id="Text Box 235" o:spid="_x0000_s1089" type="#_x0000_t202" style="position:absolute;left:33604;top:1591;width:20358;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77B4B58C" w14:textId="77777777" w:rsidR="00531C9A" w:rsidRPr="0003262E" w:rsidRDefault="00531C9A" w:rsidP="00181B3D">
                        <w:pPr>
                          <w:rPr>
                            <w:sz w:val="16"/>
                            <w:szCs w:val="16"/>
                          </w:rPr>
                        </w:pPr>
                        <w:r w:rsidRPr="0003262E">
                          <w:rPr>
                            <w:sz w:val="16"/>
                            <w:szCs w:val="16"/>
                          </w:rPr>
                          <w:t>NHA naar keuze van de onderzoeker</w:t>
                        </w:r>
                      </w:p>
                    </w:txbxContent>
                  </v:textbox>
                </v:shape>
                <v:shape id="Text Box 236" o:spid="_x0000_s1090" type="#_x0000_t202" style="position:absolute;left:22555;top:29260;width:31413;height:4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" filled="f" stroked="f">
                  <v:textbox>
                    <w:txbxContent>
                      <w:p w14:paraId="70AB8052" w14:textId="77777777" w:rsidR="00531C9A" w:rsidRPr="0003262E" w:rsidRDefault="00531C9A" w:rsidP="00181B3D">
                        <w:pPr>
                          <w:rPr>
                            <w:sz w:val="18"/>
                            <w:szCs w:val="18"/>
                          </w:rPr>
                        </w:pPr>
                        <w:r w:rsidRPr="0003262E">
                          <w:rPr>
                            <w:sz w:val="18"/>
                            <w:szCs w:val="18"/>
                          </w:rPr>
                          <w:t>Tijd vanaf randomisatie (maanden)</w:t>
                        </w:r>
                      </w:p>
                    </w:txbxContent>
                  </v:textbox>
                </v:shape>
                <v:shape id="Text Box 237" o:spid="_x0000_s1091" type="#_x0000_t202" style="position:absolute;left:4953;top:32080;width:26250;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" filled="f" stroked="f">
                  <v:textbox>
                    <w:txbxContent>
                      <w:p w14:paraId="480C8AD8" w14:textId="77777777" w:rsidR="00531C9A" w:rsidRPr="0003262E" w:rsidRDefault="00531C9A" w:rsidP="00181B3D">
                        <w:pPr>
                          <w:rPr>
                            <w:sz w:val="18"/>
                            <w:szCs w:val="18"/>
                          </w:rPr>
                        </w:pPr>
                        <w:r w:rsidRPr="0003262E">
                          <w:rPr>
                            <w:sz w:val="18"/>
                            <w:szCs w:val="18"/>
                          </w:rPr>
                          <w:t xml:space="preserve">Aantal patiënten </w:t>
                        </w:r>
                        <w:r w:rsidRPr="0003262E">
                          <w:rPr>
                            <w:i/>
                            <w:iCs/>
                            <w:sz w:val="18"/>
                            <w:szCs w:val="18"/>
                          </w:rPr>
                          <w:t>at risk</w:t>
                        </w:r>
                        <w:r w:rsidRPr="0003262E">
                          <w:rPr>
                            <w:sz w:val="18"/>
                            <w:szCs w:val="18"/>
                          </w:rPr>
                          <w:t>:</w:t>
                        </w:r>
                      </w:p>
                    </w:txbxContent>
                  </v:textbox>
                </v:shape>
                <v:shape id="Text Box 238" o:spid="_x0000_s1092" type="#_x0000_t202" style="position:absolute;left:33604;top:395;width:18008;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" filled="f" stroked="f">
                  <v:textbox>
                    <w:txbxContent>
                      <w:p w14:paraId="7D423B54" w14:textId="77777777" w:rsidR="00531C9A" w:rsidRPr="0003262E" w:rsidRDefault="00531C9A" w:rsidP="00181B3D">
                        <w:pPr>
                          <w:rPr>
                            <w:sz w:val="16"/>
                            <w:szCs w:val="16"/>
                          </w:rPr>
                        </w:pPr>
                        <w:r w:rsidRPr="0003262E">
                          <w:rPr>
                            <w:sz w:val="16"/>
                            <w:szCs w:val="16"/>
                          </w:rPr>
                          <w:t>Olaparib 300 mg tweemaal daags</w:t>
                        </w:r>
                      </w:p>
                    </w:txbxContent>
                  </v:textbox>
                </v:shape>
                <v:shape id="Text Box 239" o:spid="_x0000_s1093" type="#_x0000_t202" style="position:absolute;left:6400;top:37490;width:30760;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" filled="f" stroked="f">
                  <v:textbox>
                    <w:txbxContent>
                      <w:p w14:paraId="0477E7E3" w14:textId="77777777" w:rsidR="00531C9A" w:rsidRPr="0003262E" w:rsidRDefault="00531C9A" w:rsidP="00181B3D">
                        <w:pPr>
                          <w:rPr>
                            <w:sz w:val="18"/>
                            <w:szCs w:val="18"/>
                          </w:rPr>
                        </w:pPr>
                        <w:r w:rsidRPr="0003262E">
                          <w:rPr>
                            <w:sz w:val="18"/>
                            <w:szCs w:val="18"/>
                          </w:rPr>
                          <w:t>NHA naar keuze van de onderzoeker</w:t>
                        </w:r>
                      </w:p>
                    </w:txbxContent>
                  </v:textbox>
                </v:shape>
                <w10:wrap type="square"/>
              </v:group>
            </w:pict>
          </mc:Fallback>
        </mc:AlternateContent>
      </w:r>
      <w:r w:rsidR="00181B3D" w:rsidRPr="0003262E">
        <w:rPr>
          <w:rFonts w:eastAsia="Times New Roman"/>
          <w:noProof/>
          <w:sz w:val="18"/>
          <w:szCs w:val="18"/>
          <w:lang w:eastAsia="nl" w:bidi="nl"/>
        </w:rPr>
        <mc:AlternateContent>
          <mc:Choice Requires="wpg">
            <w:drawing>
              <wp:anchor distT="0" distB="0" distL="114300" distR="114300" simplePos="0" relativeHeight="251658250" behindDoc="0" locked="0" layoutInCell="1" allowOverlap="1" wp14:anchorId="5D10DAC6" wp14:editId="031E5F41">
                <wp:simplePos x="0" y="0"/>
                <wp:positionH relativeFrom="column">
                  <wp:posOffset>-2963</wp:posOffset>
                </wp:positionH>
                <wp:positionV relativeFrom="paragraph">
                  <wp:posOffset>-212</wp:posOffset>
                </wp:positionV>
                <wp:extent cx="5514340" cy="4260850"/>
                <wp:effectExtent l="0" t="0" r="0" b="6350"/>
                <wp:wrapSquare wrapText="bothSides"/>
                <wp:docPr id="222" name="Group 222"/>
                <wp:cNvGraphicFramePr/>
                <a:graphic xmlns:a="http://schemas.openxmlformats.org/drawingml/2006/main">
                  <a:graphicData uri="http://schemas.microsoft.com/office/word/2010/wordprocessingGroup">
                    <wpg:wgp>
                      <wpg:cNvGrpSpPr/>
                      <wpg:grpSpPr>
                        <a:xfrm>
                          <a:off x="0" y="0"/>
                          <a:ext cx="5514340" cy="4260850"/>
                          <a:chOff x="0" y="0"/>
                          <a:chExt cx="5514340" cy="4260850"/>
                        </a:xfrm>
                      </wpg:grpSpPr>
                      <pic:pic xmlns:pic="http://schemas.openxmlformats.org/drawingml/2006/picture">
                        <pic:nvPicPr>
                          <pic:cNvPr id="223" name="Picture 223"/>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14340" cy="4260850"/>
                          </a:xfrm>
                          <a:prstGeom prst="rect">
                            <a:avLst/>
                          </a:prstGeom>
                        </pic:spPr>
                      </pic:pic>
                      <wps:wsp>
                        <wps:cNvPr id="224" name="Text Box 224"/>
                        <wps:cNvSpPr txBox="1">
                          <a:spLocks noChangeArrowheads="1"/>
                        </wps:cNvSpPr>
                        <wps:spPr bwMode="auto">
                          <a:xfrm>
                            <a:off x="60960" y="281939"/>
                            <a:ext cx="495300" cy="2427393"/>
                          </a:xfrm>
                          <a:prstGeom prst="rect">
                            <a:avLst/>
                          </a:prstGeom>
                          <a:noFill/>
                          <a:ln w="9525">
                            <a:noFill/>
                            <a:miter lim="800000"/>
                            <a:headEnd/>
                            <a:tailEnd/>
                          </a:ln>
                        </wps:spPr>
                        <wps:txbx>
                          <w:txbxContent>
                            <w:p w14:paraId="091736E0" w14:textId="77777777" w:rsidR="00531C9A" w:rsidRPr="0003262E" w:rsidRDefault="00531C9A" w:rsidP="00181B3D">
                              <w:pPr>
                                <w:rPr>
                                  <w:sz w:val="18"/>
                                  <w:szCs w:val="18"/>
                                </w:rPr>
                              </w:pPr>
                              <w:r w:rsidRPr="0003262E">
                                <w:rPr>
                                  <w:sz w:val="18"/>
                                  <w:szCs w:val="18"/>
                                </w:rPr>
                                <w:t>Kans op radiologische progressievrije overleving</w:t>
                              </w:r>
                            </w:p>
                          </w:txbxContent>
                        </wps:txbx>
                        <wps:bodyPr rot="0" vert="vert270" wrap="square" lIns="91440" tIns="45720" rIns="91440" bIns="45720" anchor="t" anchorCtr="0">
                          <a:noAutofit/>
                        </wps:bodyPr>
                      </wps:wsp>
                      <wps:wsp>
                        <wps:cNvPr id="225" name="Text Box 225"/>
                        <wps:cNvSpPr txBox="1">
                          <a:spLocks noChangeArrowheads="1"/>
                        </wps:cNvSpPr>
                        <wps:spPr bwMode="auto">
                          <a:xfrm>
                            <a:off x="3162300" y="26670"/>
                            <a:ext cx="1764665" cy="254635"/>
                          </a:xfrm>
                          <a:prstGeom prst="rect">
                            <a:avLst/>
                          </a:prstGeom>
                          <a:noFill/>
                          <a:ln w="9525">
                            <a:noFill/>
                            <a:miter lim="800000"/>
                            <a:headEnd/>
                            <a:tailEnd/>
                          </a:ln>
                        </wps:spPr>
                        <wps:txbx>
                          <w:txbxContent>
                            <w:p w14:paraId="6793693B" w14:textId="77777777" w:rsidR="00531C9A" w:rsidRPr="0003262E" w:rsidRDefault="00531C9A" w:rsidP="00181B3D">
                              <w:pPr>
                                <w:rPr>
                                  <w:sz w:val="16"/>
                                  <w:szCs w:val="16"/>
                                </w:rPr>
                              </w:pPr>
                              <w:r w:rsidRPr="0003262E">
                                <w:rPr>
                                  <w:sz w:val="16"/>
                                  <w:szCs w:val="16"/>
                                </w:rPr>
                                <w:t>Olaparib 300 mg tweemaal daags</w:t>
                              </w:r>
                            </w:p>
                          </w:txbxContent>
                        </wps:txbx>
                        <wps:bodyPr rot="0" vert="horz" wrap="square" lIns="91440" tIns="45720" rIns="91440" bIns="45720" anchor="t" anchorCtr="0">
                          <a:noAutofit/>
                        </wps:bodyPr>
                      </wps:wsp>
                      <wps:wsp>
                        <wps:cNvPr id="226" name="Text Box 226"/>
                        <wps:cNvSpPr txBox="1">
                          <a:spLocks noChangeArrowheads="1"/>
                        </wps:cNvSpPr>
                        <wps:spPr bwMode="auto">
                          <a:xfrm>
                            <a:off x="3162300" y="190500"/>
                            <a:ext cx="1998980" cy="215900"/>
                          </a:xfrm>
                          <a:prstGeom prst="rect">
                            <a:avLst/>
                          </a:prstGeom>
                          <a:noFill/>
                          <a:ln w="9525">
                            <a:noFill/>
                            <a:miter lim="800000"/>
                            <a:headEnd/>
                            <a:tailEnd/>
                          </a:ln>
                        </wps:spPr>
                        <wps:txbx>
                          <w:txbxContent>
                            <w:p w14:paraId="29E57D11" w14:textId="77777777" w:rsidR="00531C9A" w:rsidRPr="0003262E" w:rsidRDefault="00531C9A" w:rsidP="00181B3D">
                              <w:pPr>
                                <w:spacing w:line="240" w:lineRule="auto"/>
                                <w:rPr>
                                  <w:sz w:val="16"/>
                                  <w:szCs w:val="16"/>
                                </w:rPr>
                              </w:pPr>
                              <w:r w:rsidRPr="0003262E">
                                <w:rPr>
                                  <w:sz w:val="16"/>
                                  <w:szCs w:val="16"/>
                                </w:rPr>
                                <w:t>NHA naar keuze van de onderzoeker</w:t>
                              </w:r>
                            </w:p>
                          </w:txbxContent>
                        </wps:txbx>
                        <wps:bodyPr rot="0" vert="horz" wrap="square" lIns="91440" tIns="45720" rIns="91440" bIns="45720" anchor="t" anchorCtr="0">
                          <a:noAutofit/>
                        </wps:bodyPr>
                      </wps:wsp>
                      <wps:wsp>
                        <wps:cNvPr id="227" name="Text Box 227"/>
                        <wps:cNvSpPr txBox="1">
                          <a:spLocks noChangeArrowheads="1"/>
                        </wps:cNvSpPr>
                        <wps:spPr bwMode="auto">
                          <a:xfrm>
                            <a:off x="2051468" y="2811780"/>
                            <a:ext cx="2817495" cy="271780"/>
                          </a:xfrm>
                          <a:prstGeom prst="rect">
                            <a:avLst/>
                          </a:prstGeom>
                          <a:noFill/>
                          <a:ln w="9525">
                            <a:noFill/>
                            <a:miter lim="800000"/>
                            <a:headEnd/>
                            <a:tailEnd/>
                          </a:ln>
                        </wps:spPr>
                        <wps:txbx>
                          <w:txbxContent>
                            <w:p w14:paraId="4C58F41C" w14:textId="77777777" w:rsidR="00531C9A" w:rsidRPr="0003262E" w:rsidRDefault="00531C9A" w:rsidP="00181B3D">
                              <w:pPr>
                                <w:rPr>
                                  <w:sz w:val="18"/>
                                  <w:szCs w:val="18"/>
                                </w:rPr>
                              </w:pPr>
                              <w:r w:rsidRPr="0003262E">
                                <w:rPr>
                                  <w:sz w:val="18"/>
                                  <w:szCs w:val="18"/>
                                </w:rPr>
                                <w:t>Tijd vanaf randomisatie (maanden)</w:t>
                              </w:r>
                            </w:p>
                          </w:txbxContent>
                        </wps:txbx>
                        <wps:bodyPr rot="0" vert="horz" wrap="square" lIns="91440" tIns="45720" rIns="91440" bIns="45720" anchor="t" anchorCtr="0">
                          <a:noAutofit/>
                        </wps:bodyPr>
                      </wps:wsp>
                      <wps:wsp>
                        <wps:cNvPr id="228" name="Text Box 228"/>
                        <wps:cNvSpPr txBox="1">
                          <a:spLocks noChangeArrowheads="1"/>
                        </wps:cNvSpPr>
                        <wps:spPr bwMode="auto">
                          <a:xfrm>
                            <a:off x="480060" y="3101340"/>
                            <a:ext cx="3397885" cy="266065"/>
                          </a:xfrm>
                          <a:prstGeom prst="rect">
                            <a:avLst/>
                          </a:prstGeom>
                          <a:noFill/>
                          <a:ln w="9525">
                            <a:noFill/>
                            <a:miter lim="800000"/>
                            <a:headEnd/>
                            <a:tailEnd/>
                          </a:ln>
                        </wps:spPr>
                        <wps:txbx>
                          <w:txbxContent>
                            <w:p w14:paraId="23722436" w14:textId="77777777" w:rsidR="00531C9A" w:rsidRPr="0003262E" w:rsidRDefault="00531C9A" w:rsidP="00181B3D">
                              <w:pPr>
                                <w:rPr>
                                  <w:sz w:val="18"/>
                                  <w:szCs w:val="18"/>
                                </w:rPr>
                              </w:pPr>
                              <w:r w:rsidRPr="0003262E">
                                <w:rPr>
                                  <w:sz w:val="18"/>
                                  <w:szCs w:val="18"/>
                                </w:rPr>
                                <w:t xml:space="preserve">Aantal patiënten </w:t>
                              </w:r>
                              <w:r w:rsidRPr="0003262E">
                                <w:rPr>
                                  <w:i/>
                                  <w:iCs/>
                                  <w:sz w:val="18"/>
                                  <w:szCs w:val="18"/>
                                </w:rPr>
                                <w:t>at risk</w:t>
                              </w:r>
                              <w:r w:rsidRPr="0003262E">
                                <w:rPr>
                                  <w:sz w:val="18"/>
                                  <w:szCs w:val="18"/>
                                </w:rPr>
                                <w:t>:</w:t>
                              </w:r>
                            </w:p>
                          </w:txbxContent>
                        </wps:txbx>
                        <wps:bodyPr rot="0" vert="horz" wrap="square" lIns="91440" tIns="45720" rIns="91440" bIns="45720" anchor="t" anchorCtr="0">
                          <a:noAutofit/>
                        </wps:bodyPr>
                      </wps:wsp>
                      <wps:wsp>
                        <wps:cNvPr id="229" name="Text Box 229"/>
                        <wps:cNvSpPr txBox="1">
                          <a:spLocks noChangeArrowheads="1"/>
                        </wps:cNvSpPr>
                        <wps:spPr bwMode="auto">
                          <a:xfrm>
                            <a:off x="601980" y="3276600"/>
                            <a:ext cx="2165985" cy="283210"/>
                          </a:xfrm>
                          <a:prstGeom prst="rect">
                            <a:avLst/>
                          </a:prstGeom>
                          <a:noFill/>
                          <a:ln w="9525">
                            <a:noFill/>
                            <a:miter lim="800000"/>
                            <a:headEnd/>
                            <a:tailEnd/>
                          </a:ln>
                        </wps:spPr>
                        <wps:txbx>
                          <w:txbxContent>
                            <w:p w14:paraId="7E511D9C" w14:textId="77777777" w:rsidR="00531C9A" w:rsidRPr="0003262E" w:rsidRDefault="00531C9A" w:rsidP="00181B3D">
                              <w:pPr>
                                <w:rPr>
                                  <w:sz w:val="18"/>
                                  <w:szCs w:val="18"/>
                                </w:rPr>
                              </w:pPr>
                              <w:r w:rsidRPr="0003262E">
                                <w:rPr>
                                  <w:sz w:val="18"/>
                                  <w:szCs w:val="18"/>
                                </w:rPr>
                                <w:t>Olaparib 300 mg tweemaal daags</w:t>
                              </w:r>
                            </w:p>
                          </w:txbxContent>
                        </wps:txbx>
                        <wps:bodyPr rot="0" vert="horz" wrap="square" lIns="91440" tIns="45720" rIns="91440" bIns="45720" anchor="t" anchorCtr="0">
                          <a:noAutofit/>
                        </wps:bodyPr>
                      </wps:wsp>
                      <wps:wsp>
                        <wps:cNvPr id="230" name="Text Box 230"/>
                        <wps:cNvSpPr txBox="1">
                          <a:spLocks noChangeArrowheads="1"/>
                        </wps:cNvSpPr>
                        <wps:spPr bwMode="auto">
                          <a:xfrm>
                            <a:off x="594360" y="3581400"/>
                            <a:ext cx="2907030" cy="311785"/>
                          </a:xfrm>
                          <a:prstGeom prst="rect">
                            <a:avLst/>
                          </a:prstGeom>
                          <a:noFill/>
                          <a:ln w="9525">
                            <a:noFill/>
                            <a:miter lim="800000"/>
                            <a:headEnd/>
                            <a:tailEnd/>
                          </a:ln>
                        </wps:spPr>
                        <wps:txbx>
                          <w:txbxContent>
                            <w:p w14:paraId="10118FE2" w14:textId="77777777" w:rsidR="00531C9A" w:rsidRPr="0003262E" w:rsidRDefault="00531C9A" w:rsidP="00181B3D">
                              <w:pPr>
                                <w:rPr>
                                  <w:sz w:val="18"/>
                                  <w:szCs w:val="18"/>
                                </w:rPr>
                              </w:pPr>
                              <w:r w:rsidRPr="0003262E">
                                <w:rPr>
                                  <w:sz w:val="18"/>
                                  <w:szCs w:val="18"/>
                                </w:rPr>
                                <w:t>NHA naar keuze van de onderzoeker</w:t>
                              </w:r>
                            </w:p>
                          </w:txbxContent>
                        </wps:txbx>
                        <wps:bodyPr rot="0" vert="horz" wrap="square" lIns="91440" tIns="45720" rIns="91440" bIns="45720" anchor="t" anchorCtr="0">
                          <a:noAutofit/>
                        </wps:bodyPr>
                      </wps:wsp>
                    </wpg:wgp>
                  </a:graphicData>
                </a:graphic>
              </wp:anchor>
            </w:drawing>
          </mc:Choice>
          <mc:Fallback>
            <w:pict>
              <v:group w14:anchorId="5D10DAC6" id="Group 222" o:spid="_x0000_s1094" style="position:absolute;margin-left:-.25pt;margin-top:0;width:434.2pt;height:335.5pt;z-index:251658250" coordsize="55143,426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aAAgBAQAAPwD9/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">
                <v:shape id="Picture 223" o:spid="_x0000_s1095" type="#_x0000_t75" style="position:absolute;width:55143;height:42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">
                  <v:imagedata r:id="rId37" o:title=""/>
                </v:shape>
                <v:shape id="Text Box 224" o:spid="_x0000_s1096" type="#_x0000_t202" style="position:absolute;left:609;top:2819;width:4953;height:24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" filled="f" stroked="f">
                  <v:textbox style="layout-flow:vertical;mso-layout-flow-alt:bottom-to-top">
                    <w:txbxContent>
                      <w:p w14:paraId="091736E0" w14:textId="77777777" w:rsidR="00531C9A" w:rsidRPr="0003262E" w:rsidRDefault="00531C9A" w:rsidP="00181B3D">
                        <w:pPr>
                          <w:rPr>
                            <w:sz w:val="18"/>
                            <w:szCs w:val="18"/>
                          </w:rPr>
                        </w:pPr>
                        <w:r w:rsidRPr="0003262E">
                          <w:rPr>
                            <w:sz w:val="18"/>
                            <w:szCs w:val="18"/>
                          </w:rPr>
                          <w:t>Kans op radiologische progressievrije overleving</w:t>
                        </w:r>
                      </w:p>
                    </w:txbxContent>
                  </v:textbox>
                </v:shape>
                <v:shape id="Text Box 225" o:spid="_x0000_s1097" type="#_x0000_t202" style="position:absolute;left:31623;top:266;width:17646;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" filled="f" stroked="f">
                  <v:textbox>
                    <w:txbxContent>
                      <w:p w14:paraId="6793693B" w14:textId="77777777" w:rsidR="00531C9A" w:rsidRPr="0003262E" w:rsidRDefault="00531C9A" w:rsidP="00181B3D">
                        <w:pPr>
                          <w:rPr>
                            <w:sz w:val="16"/>
                            <w:szCs w:val="16"/>
                          </w:rPr>
                        </w:pPr>
                        <w:r w:rsidRPr="0003262E">
                          <w:rPr>
                            <w:sz w:val="16"/>
                            <w:szCs w:val="16"/>
                          </w:rPr>
                          <w:t>Olaparib 300 mg tweemaal daags</w:t>
                        </w:r>
                      </w:p>
                    </w:txbxContent>
                  </v:textbox>
                </v:shape>
                <v:shape id="Text Box 226" o:spid="_x0000_s1098" type="#_x0000_t202" style="position:absolute;left:31623;top:1905;width:19989;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8T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M3geiYeAbn+BwAA//8DAFBLAQItABQABgAIAAAAIQDb4fbL7gAAAIUBAAATAAAAAAAAAAAA&#10;AAAAAAAAAABbQ29udGVudF9UeXBlc10ueG1sUEsBAi0AFAAGAAgAAAAhAFr0LFu/AAAAFQEAAAsA&#10;AAAAAAAAAAAAAAAAHwEAAF9yZWxzLy5yZWxzUEsBAi0AFAAGAAgAAAAhAJxlHxPEAAAA3AAAAA8A&#10;AAAAAAAAAAAAAAAABwIAAGRycy9kb3ducmV2LnhtbFBLBQYAAAAAAwADALcAAAD4AgAAAAA=&#10;" filled="f" stroked="f">
                  <v:textbox>
                    <w:txbxContent>
                      <w:p w14:paraId="29E57D11" w14:textId="77777777" w:rsidR="00531C9A" w:rsidRPr="0003262E" w:rsidRDefault="00531C9A" w:rsidP="00181B3D">
                        <w:pPr>
                          <w:spacing w:line="240" w:lineRule="auto"/>
                          <w:rPr>
                            <w:sz w:val="16"/>
                            <w:szCs w:val="16"/>
                          </w:rPr>
                        </w:pPr>
                        <w:r w:rsidRPr="0003262E">
                          <w:rPr>
                            <w:sz w:val="16"/>
                            <w:szCs w:val="16"/>
                          </w:rPr>
                          <w:t>NHA naar keuze van de onderzoeker</w:t>
                        </w:r>
                      </w:p>
                    </w:txbxContent>
                  </v:textbox>
                </v:shape>
                <v:shape id="Text Box 227" o:spid="_x0000_s1099" type="#_x0000_t202" style="position:absolute;left:20514;top:28117;width:28175;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4C58F41C" w14:textId="77777777" w:rsidR="00531C9A" w:rsidRPr="0003262E" w:rsidRDefault="00531C9A" w:rsidP="00181B3D">
                        <w:pPr>
                          <w:rPr>
                            <w:sz w:val="18"/>
                            <w:szCs w:val="18"/>
                          </w:rPr>
                        </w:pPr>
                        <w:r w:rsidRPr="0003262E">
                          <w:rPr>
                            <w:sz w:val="18"/>
                            <w:szCs w:val="18"/>
                          </w:rPr>
                          <w:t>Tijd vanaf randomisatie (maanden)</w:t>
                        </w:r>
                      </w:p>
                    </w:txbxContent>
                  </v:textbox>
                </v:shape>
                <v:shape id="Text Box 228" o:spid="_x0000_s1100" type="#_x0000_t202" style="position:absolute;left:4800;top:31013;width:33979;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14:paraId="23722436" w14:textId="77777777" w:rsidR="00531C9A" w:rsidRPr="0003262E" w:rsidRDefault="00531C9A" w:rsidP="00181B3D">
                        <w:pPr>
                          <w:rPr>
                            <w:sz w:val="18"/>
                            <w:szCs w:val="18"/>
                          </w:rPr>
                        </w:pPr>
                        <w:r w:rsidRPr="0003262E">
                          <w:rPr>
                            <w:sz w:val="18"/>
                            <w:szCs w:val="18"/>
                          </w:rPr>
                          <w:t xml:space="preserve">Aantal patiënten </w:t>
                        </w:r>
                        <w:r w:rsidRPr="0003262E">
                          <w:rPr>
                            <w:i/>
                            <w:iCs/>
                            <w:sz w:val="18"/>
                            <w:szCs w:val="18"/>
                          </w:rPr>
                          <w:t>at risk</w:t>
                        </w:r>
                        <w:r w:rsidRPr="0003262E">
                          <w:rPr>
                            <w:sz w:val="18"/>
                            <w:szCs w:val="18"/>
                          </w:rPr>
                          <w:t>:</w:t>
                        </w:r>
                      </w:p>
                    </w:txbxContent>
                  </v:textbox>
                </v:shape>
                <v:shape id="Text Box 229" o:spid="_x0000_s1101" type="#_x0000_t202" style="position:absolute;left:6019;top:32766;width:21660;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" filled="f" stroked="f">
                  <v:textbox>
                    <w:txbxContent>
                      <w:p w14:paraId="7E511D9C" w14:textId="77777777" w:rsidR="00531C9A" w:rsidRPr="0003262E" w:rsidRDefault="00531C9A" w:rsidP="00181B3D">
                        <w:pPr>
                          <w:rPr>
                            <w:sz w:val="18"/>
                            <w:szCs w:val="18"/>
                          </w:rPr>
                        </w:pPr>
                        <w:r w:rsidRPr="0003262E">
                          <w:rPr>
                            <w:sz w:val="18"/>
                            <w:szCs w:val="18"/>
                          </w:rPr>
                          <w:t>Olaparib 300 mg tweemaal daags</w:t>
                        </w:r>
                      </w:p>
                    </w:txbxContent>
                  </v:textbox>
                </v:shape>
                <v:shape id="Text Box 230" o:spid="_x0000_s1102" type="#_x0000_t202" style="position:absolute;left:5943;top:35814;width:29070;height: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14:paraId="10118FE2" w14:textId="77777777" w:rsidR="00531C9A" w:rsidRPr="0003262E" w:rsidRDefault="00531C9A" w:rsidP="00181B3D">
                        <w:pPr>
                          <w:rPr>
                            <w:sz w:val="18"/>
                            <w:szCs w:val="18"/>
                          </w:rPr>
                        </w:pPr>
                        <w:r w:rsidRPr="0003262E">
                          <w:rPr>
                            <w:sz w:val="18"/>
                            <w:szCs w:val="18"/>
                          </w:rPr>
                          <w:t>NHA naar keuze van de onderzoeker</w:t>
                        </w:r>
                      </w:p>
                    </w:txbxContent>
                  </v:textbox>
                </v:shape>
                <w10:wrap type="square"/>
              </v:group>
            </w:pict>
          </mc:Fallback>
        </mc:AlternateContent>
      </w:r>
      <w:r w:rsidR="00181B3D" w:rsidRPr="0003262E">
        <w:rPr>
          <w:b/>
          <w:lang w:eastAsia="nl" w:bidi="nl"/>
        </w:rPr>
        <w:t xml:space="preserve">Afbeelding </w:t>
      </w:r>
      <w:r w:rsidR="00A81A5A" w:rsidRPr="0003262E">
        <w:rPr>
          <w:b/>
          <w:lang w:eastAsia="nl" w:bidi="nl"/>
        </w:rPr>
        <w:t>17</w:t>
      </w:r>
      <w:r w:rsidR="00181B3D" w:rsidRPr="0003262E">
        <w:rPr>
          <w:b/>
          <w:lang w:eastAsia="nl" w:bidi="nl"/>
        </w:rPr>
        <w:tab/>
      </w:r>
      <w:r w:rsidR="00181B3D" w:rsidRPr="0003262E">
        <w:rPr>
          <w:b/>
          <w:lang w:eastAsia="nl" w:bidi="nl"/>
        </w:rPr>
        <w:tab/>
      </w:r>
      <w:r w:rsidR="00181B3D" w:rsidRPr="0003262E">
        <w:rPr>
          <w:b/>
          <w:i/>
          <w:lang w:eastAsia="nl" w:bidi="nl"/>
        </w:rPr>
        <w:t>BRCA1/</w:t>
      </w:r>
      <w:r w:rsidR="00181B3D" w:rsidRPr="0003262E">
        <w:rPr>
          <w:b/>
          <w:lang w:eastAsia="nl" w:bidi="nl"/>
        </w:rPr>
        <w:t>2m-patiënten: Kaplan-Meier-curve van OS</w:t>
      </w:r>
    </w:p>
    <w:p w14:paraId="4EF691FD" w14:textId="404E98B0" w:rsidR="00181B3D" w:rsidRPr="0003262E" w:rsidRDefault="00181B3D" w:rsidP="00344842">
      <w:pPr>
        <w:keepLines/>
        <w:tabs>
          <w:tab w:val="clear" w:pos="567"/>
          <w:tab w:val="left" w:pos="720"/>
        </w:tabs>
        <w:spacing w:before="40" w:after="40" w:line="240" w:lineRule="auto"/>
        <w:rPr>
          <w:rFonts w:eastAsia="Times New Roman"/>
          <w:sz w:val="18"/>
          <w:szCs w:val="18"/>
          <w:lang w:eastAsia="en-US"/>
        </w:rPr>
      </w:pPr>
    </w:p>
    <w:p w14:paraId="644B72EC" w14:textId="77777777" w:rsidR="00181B3D" w:rsidRPr="0003262E" w:rsidRDefault="00181B3D" w:rsidP="00BC793C">
      <w:pPr>
        <w:tabs>
          <w:tab w:val="clear" w:pos="567"/>
        </w:tabs>
        <w:spacing w:line="240" w:lineRule="auto"/>
        <w:rPr>
          <w:u w:val="single"/>
        </w:rPr>
      </w:pPr>
    </w:p>
    <w:p w14:paraId="4DA774D8" w14:textId="77777777" w:rsidR="00367921" w:rsidRPr="0003262E" w:rsidRDefault="00367921" w:rsidP="00BC793C">
      <w:pPr>
        <w:tabs>
          <w:tab w:val="clear" w:pos="567"/>
        </w:tabs>
        <w:spacing w:line="240" w:lineRule="auto"/>
        <w:rPr>
          <w:i/>
          <w:iCs/>
          <w:u w:val="single"/>
        </w:rPr>
      </w:pPr>
      <w:r w:rsidRPr="0003262E">
        <w:rPr>
          <w:i/>
          <w:iCs/>
          <w:u w:val="single"/>
          <w:lang w:eastAsia="nl" w:bidi="nl"/>
        </w:rPr>
        <w:t>Behandeling van patiënten in de eerstelijns mCRPC-setting</w:t>
      </w:r>
    </w:p>
    <w:p w14:paraId="2C3A67B3" w14:textId="2C63E6F4" w:rsidR="00367921" w:rsidRPr="0003262E" w:rsidRDefault="004F485B" w:rsidP="00BC793C">
      <w:pPr>
        <w:tabs>
          <w:tab w:val="clear" w:pos="567"/>
        </w:tabs>
        <w:spacing w:line="240" w:lineRule="auto"/>
        <w:rPr>
          <w:i/>
        </w:rPr>
      </w:pPr>
      <w:r w:rsidRPr="0003262E">
        <w:rPr>
          <w:i/>
          <w:iCs/>
          <w:lang w:eastAsia="nl" w:bidi="nl"/>
        </w:rPr>
        <w:t>PROpel</w:t>
      </w:r>
    </w:p>
    <w:p w14:paraId="57A900B6" w14:textId="3E2AAF55" w:rsidR="00367921" w:rsidRPr="0003262E" w:rsidRDefault="00367921" w:rsidP="00BC793C">
      <w:pPr>
        <w:tabs>
          <w:tab w:val="clear" w:pos="567"/>
        </w:tabs>
        <w:spacing w:line="240" w:lineRule="auto"/>
      </w:pPr>
    </w:p>
    <w:p w14:paraId="1C6D4C0E" w14:textId="1CD5F0D5" w:rsidR="00173D4C" w:rsidRPr="0003262E" w:rsidRDefault="00367921" w:rsidP="00BC793C">
      <w:pPr>
        <w:tabs>
          <w:tab w:val="clear" w:pos="567"/>
        </w:tabs>
        <w:spacing w:line="240" w:lineRule="auto"/>
      </w:pPr>
      <w:r w:rsidRPr="0003262E">
        <w:rPr>
          <w:lang w:eastAsia="nl" w:bidi="nl"/>
        </w:rPr>
        <w:t xml:space="preserve">De veiligheid en werkzaamheid van olaparib zijn onderzocht bij mannen met gemetastaseerde castratieresistente prostaatkanker (mCRPC) in een fase III gerandomiseerd, dubbelblind, placebogecontroleerd, multicenter </w:t>
      </w:r>
      <w:r w:rsidR="00A74C84" w:rsidRPr="0003262E">
        <w:rPr>
          <w:lang w:eastAsia="nl" w:bidi="nl"/>
        </w:rPr>
        <w:t>onderzoek</w:t>
      </w:r>
      <w:r w:rsidRPr="0003262E">
        <w:rPr>
          <w:lang w:eastAsia="nl" w:bidi="nl"/>
        </w:rPr>
        <w:t xml:space="preserve"> waarin de werkzaamheid van Lynparza (300</w:t>
      </w:r>
      <w:r w:rsidR="0021093B" w:rsidRPr="0003262E">
        <w:rPr>
          <w:lang w:eastAsia="nl" w:bidi="nl"/>
        </w:rPr>
        <w:t> </w:t>
      </w:r>
      <w:r w:rsidRPr="0003262E">
        <w:rPr>
          <w:lang w:eastAsia="nl" w:bidi="nl"/>
        </w:rPr>
        <w:t>mg [2 x 150</w:t>
      </w:r>
      <w:r w:rsidR="0021093B" w:rsidRPr="0003262E">
        <w:rPr>
          <w:lang w:eastAsia="nl" w:bidi="nl"/>
        </w:rPr>
        <w:t> </w:t>
      </w:r>
      <w:r w:rsidRPr="0003262E">
        <w:rPr>
          <w:lang w:eastAsia="nl" w:bidi="nl"/>
        </w:rPr>
        <w:t>mg tabletten] tweemaal daags) in combinatie met abirateron (1000</w:t>
      </w:r>
      <w:r w:rsidR="0021093B" w:rsidRPr="0003262E">
        <w:rPr>
          <w:lang w:eastAsia="nl" w:bidi="nl"/>
        </w:rPr>
        <w:t> </w:t>
      </w:r>
      <w:r w:rsidRPr="0003262E">
        <w:rPr>
          <w:lang w:eastAsia="nl" w:bidi="nl"/>
        </w:rPr>
        <w:t>mg [2 x 500</w:t>
      </w:r>
      <w:r w:rsidR="0021093B" w:rsidRPr="0003262E">
        <w:rPr>
          <w:lang w:eastAsia="nl" w:bidi="nl"/>
        </w:rPr>
        <w:t> </w:t>
      </w:r>
      <w:r w:rsidRPr="0003262E">
        <w:rPr>
          <w:lang w:eastAsia="nl" w:bidi="nl"/>
        </w:rPr>
        <w:t xml:space="preserve">mg tabletten] eenmaal daags) </w:t>
      </w:r>
      <w:r w:rsidR="0009426B" w:rsidRPr="0003262E">
        <w:rPr>
          <w:lang w:eastAsia="nl" w:bidi="nl"/>
        </w:rPr>
        <w:t>versus</w:t>
      </w:r>
      <w:r w:rsidRPr="0003262E">
        <w:rPr>
          <w:lang w:eastAsia="nl" w:bidi="nl"/>
        </w:rPr>
        <w:t xml:space="preserve"> een vergelijkingsarm van placebo plus abirateron</w:t>
      </w:r>
      <w:r w:rsidR="0021093B" w:rsidRPr="0003262E">
        <w:rPr>
          <w:lang w:eastAsia="nl" w:bidi="nl"/>
        </w:rPr>
        <w:t xml:space="preserve"> werd geëvalueerd</w:t>
      </w:r>
      <w:r w:rsidRPr="0003262E">
        <w:rPr>
          <w:lang w:eastAsia="nl" w:bidi="nl"/>
        </w:rPr>
        <w:t xml:space="preserve">. Patiënten in beide armen kregen ook tweemaal daags </w:t>
      </w:r>
      <w:r w:rsidR="0021093B" w:rsidRPr="0003262E">
        <w:rPr>
          <w:lang w:eastAsia="nl" w:bidi="nl"/>
        </w:rPr>
        <w:t xml:space="preserve">5 mg </w:t>
      </w:r>
      <w:r w:rsidRPr="0003262E">
        <w:rPr>
          <w:lang w:eastAsia="nl" w:bidi="nl"/>
        </w:rPr>
        <w:t>prednison of prednisolon.</w:t>
      </w:r>
    </w:p>
    <w:p w14:paraId="2650EC72" w14:textId="77777777" w:rsidR="0009426B" w:rsidRPr="0003262E" w:rsidRDefault="0009426B" w:rsidP="00BC793C">
      <w:pPr>
        <w:tabs>
          <w:tab w:val="clear" w:pos="567"/>
        </w:tabs>
        <w:spacing w:line="240" w:lineRule="auto"/>
      </w:pPr>
    </w:p>
    <w:p w14:paraId="4D6F5735" w14:textId="4799904A" w:rsidR="006C67A9" w:rsidRPr="0003262E" w:rsidRDefault="004610BC" w:rsidP="00BC793C">
      <w:pPr>
        <w:tabs>
          <w:tab w:val="clear" w:pos="567"/>
        </w:tabs>
        <w:spacing w:line="240" w:lineRule="auto"/>
      </w:pPr>
      <w:r w:rsidRPr="0003262E">
        <w:rPr>
          <w:lang w:eastAsia="nl" w:bidi="nl"/>
        </w:rPr>
        <w:t xml:space="preserve">In het onderzoek werden 796 patiënten gerandomiseerd (1:1 randomisatie; 399 olaparib/abirateron:397 placebo/abirateron) met bewijs van histologisch bevestigd prostaatadenocarcinoom en metastatische status gedefinieerd als ten minste één gedocumenteerde </w:t>
      </w:r>
      <w:r w:rsidR="0010733D" w:rsidRPr="0003262E">
        <w:rPr>
          <w:lang w:eastAsia="nl" w:bidi="nl"/>
        </w:rPr>
        <w:t xml:space="preserve">metastase </w:t>
      </w:r>
      <w:r w:rsidRPr="0003262E">
        <w:rPr>
          <w:lang w:eastAsia="nl" w:bidi="nl"/>
        </w:rPr>
        <w:t xml:space="preserve">op een bot- of CT/MRI-scan </w:t>
      </w:r>
      <w:r w:rsidR="008A7665" w:rsidRPr="0003262E">
        <w:rPr>
          <w:lang w:eastAsia="nl" w:bidi="nl"/>
        </w:rPr>
        <w:t xml:space="preserve">en </w:t>
      </w:r>
      <w:r w:rsidRPr="0003262E">
        <w:rPr>
          <w:lang w:eastAsia="nl" w:bidi="nl"/>
        </w:rPr>
        <w:t xml:space="preserve">die nog niet eerder met chemotherapie of NHA waren behandeld in de mCRPC-setting. Voorafgaand aan het mCRPC-stadium was behandeling met NHA's (behalve abirateron) zonder PSA-progressie (klinisch of radiologisch) tijdens de behandeling toegestaan, op voorwaarde dat de behandeling ten minste 12 maanden vóór randomisatie werd stopgezet. Behandeling met anti-androgeenmiddelen van de eerste generatie (bijv. bicalutamide, nilutamide, flutamide) was ook toegestaan, op voorwaarde dat er een </w:t>
      </w:r>
      <w:r w:rsidR="004176FB" w:rsidRPr="0003262E">
        <w:rPr>
          <w:lang w:eastAsia="nl" w:bidi="nl"/>
        </w:rPr>
        <w:t>uitwas</w:t>
      </w:r>
      <w:r w:rsidRPr="0003262E">
        <w:rPr>
          <w:lang w:eastAsia="nl" w:bidi="nl"/>
        </w:rPr>
        <w:t>periode van 4 weken was. Behandeling met docetaxel was toegestaan tijdens neoadjuvante/adjuvante behandeling van gelokaliseerde prostaatkanker en in het stadium van gemetastaseerd</w:t>
      </w:r>
      <w:r w:rsidR="00ED0B48" w:rsidRPr="0003262E">
        <w:rPr>
          <w:lang w:eastAsia="nl" w:bidi="nl"/>
        </w:rPr>
        <w:t>e</w:t>
      </w:r>
      <w:r w:rsidRPr="0003262E">
        <w:rPr>
          <w:lang w:eastAsia="nl" w:bidi="nl"/>
        </w:rPr>
        <w:t xml:space="preserve"> hormoongevoelige prostaatkanker (mHSPC), zolang er geen tekenen van ziekteprogressie optraden tijdens of onmiddellijk na een dergelijke behandeling. Alle patiënten kregen een GnRH-analoog of hadden eerder een bilaterale orchi</w:t>
      </w:r>
      <w:r w:rsidR="00DE1252" w:rsidRPr="0003262E">
        <w:rPr>
          <w:lang w:eastAsia="nl" w:bidi="nl"/>
        </w:rPr>
        <w:t>de</w:t>
      </w:r>
      <w:r w:rsidRPr="0003262E">
        <w:rPr>
          <w:lang w:eastAsia="nl" w:bidi="nl"/>
        </w:rPr>
        <w:t xml:space="preserve">ctomie ondergaan. </w:t>
      </w:r>
      <w:r w:rsidR="009250AA" w:rsidRPr="0003262E">
        <w:rPr>
          <w:lang w:eastAsia="nl" w:bidi="nl"/>
        </w:rPr>
        <w:t>De p</w:t>
      </w:r>
      <w:r w:rsidRPr="0003262E">
        <w:rPr>
          <w:lang w:eastAsia="nl" w:bidi="nl"/>
        </w:rPr>
        <w:t>atiënten werden gestratificeerd naar metastasen (alleen bot, visceraal of ander) en docetaxelbehandeling in het mHSPC-stadium (ja of nee). De behandeling werd voortgezet tot radiologische progressie van de onderliggende ziekte of onaanvaardbare toxiciteit.</w:t>
      </w:r>
    </w:p>
    <w:p w14:paraId="181B21D0" w14:textId="77777777" w:rsidR="00B12B74" w:rsidRPr="0003262E" w:rsidRDefault="00B12B74" w:rsidP="00BC793C">
      <w:pPr>
        <w:tabs>
          <w:tab w:val="clear" w:pos="567"/>
        </w:tabs>
        <w:spacing w:line="240" w:lineRule="auto"/>
      </w:pPr>
    </w:p>
    <w:p w14:paraId="56C22829" w14:textId="0684E9BF" w:rsidR="00B12B74" w:rsidRPr="0003262E" w:rsidRDefault="002E6BD3" w:rsidP="00BC793C">
      <w:pPr>
        <w:tabs>
          <w:tab w:val="clear" w:pos="567"/>
        </w:tabs>
        <w:spacing w:line="240" w:lineRule="auto"/>
      </w:pPr>
      <w:r w:rsidRPr="0003262E">
        <w:rPr>
          <w:lang w:eastAsia="nl" w:bidi="nl"/>
        </w:rPr>
        <w:t xml:space="preserve">Demografische kenmerken en baselinekenmerken waren </w:t>
      </w:r>
      <w:r w:rsidR="00BD6974" w:rsidRPr="0003262E">
        <w:rPr>
          <w:lang w:eastAsia="nl" w:bidi="nl"/>
        </w:rPr>
        <w:t>evenwichtig verdeeld</w:t>
      </w:r>
      <w:r w:rsidRPr="0003262E">
        <w:rPr>
          <w:lang w:eastAsia="nl" w:bidi="nl"/>
        </w:rPr>
        <w:t xml:space="preserve"> </w:t>
      </w:r>
      <w:r w:rsidR="00BD6974" w:rsidRPr="0003262E">
        <w:rPr>
          <w:lang w:eastAsia="nl" w:bidi="nl"/>
        </w:rPr>
        <w:t>over</w:t>
      </w:r>
      <w:r w:rsidRPr="0003262E">
        <w:rPr>
          <w:lang w:eastAsia="nl" w:bidi="nl"/>
        </w:rPr>
        <w:t xml:space="preserve"> de twee behandelarmen. De mediane leeftijd van de patiënten</w:t>
      </w:r>
      <w:r w:rsidR="00BD6974" w:rsidRPr="0003262E">
        <w:rPr>
          <w:lang w:eastAsia="nl" w:bidi="nl"/>
        </w:rPr>
        <w:t xml:space="preserve"> in het algemeen</w:t>
      </w:r>
      <w:r w:rsidRPr="0003262E">
        <w:rPr>
          <w:lang w:eastAsia="nl" w:bidi="nl"/>
        </w:rPr>
        <w:t xml:space="preserve"> was 69 jaar en de meerderheid (71%) van de patiënten behoorde tot de leeftijdsgroep ≥</w:t>
      </w:r>
      <w:r w:rsidR="00F55A9B" w:rsidRPr="0003262E">
        <w:rPr>
          <w:kern w:val="24"/>
          <w:lang w:eastAsia="nl" w:bidi="nl"/>
        </w:rPr>
        <w:t> </w:t>
      </w:r>
      <w:r w:rsidRPr="0003262E">
        <w:rPr>
          <w:lang w:eastAsia="nl" w:bidi="nl"/>
        </w:rPr>
        <w:t xml:space="preserve">65 jaar. Honderdnegenentachtig patiënten (24%) waren eerder behandeld met docetaxel in het mHSPC-stadium. In totaal hadden 434 (55%) patiënten botmetastasen (metastasen in het bot en geen andere locatie op afstand), 105 (13%) patiënten hadden viscerale metastasen (metastasen op afstand in de weke delen in een orgaan, bijv. lever, long) en 257 (32%) patiënten hadden andere metastasen (dit kunnen bijvoorbeeld patiënten zijn met botmetastasen en lymfeklieren op afstand of patiënten met een ziekte die alleen aanwezig is in lymfeklieren op afstand). De meeste patiënten in beide armen (70%) hadden een ECOG-prestatiestatus van 0. Er waren 103 (25,8%) symptomatische patiënten in de olaparibgroep en 80 (20,2%) patiënten in de placebogroep. Symptomatische patiënten werden gekenmerkt door een </w:t>
      </w:r>
      <w:r w:rsidRPr="0003262E">
        <w:rPr>
          <w:i/>
          <w:iCs/>
          <w:lang w:eastAsia="nl" w:bidi="nl"/>
        </w:rPr>
        <w:t>Brief Pain Inventory-Short Form</w:t>
      </w:r>
      <w:r w:rsidRPr="0003262E">
        <w:rPr>
          <w:lang w:eastAsia="nl" w:bidi="nl"/>
        </w:rPr>
        <w:t xml:space="preserve"> (BPI-SF) item #3-score ≥</w:t>
      </w:r>
      <w:r w:rsidR="00F55A9B" w:rsidRPr="0003262E">
        <w:rPr>
          <w:kern w:val="24"/>
          <w:lang w:eastAsia="nl" w:bidi="nl"/>
        </w:rPr>
        <w:t> </w:t>
      </w:r>
      <w:r w:rsidRPr="0003262E">
        <w:rPr>
          <w:lang w:eastAsia="nl" w:bidi="nl"/>
        </w:rPr>
        <w:t>4 en/of opiaatgebruik bij aanvang.</w:t>
      </w:r>
      <w:r w:rsidR="006A5D5B" w:rsidRPr="0003262E">
        <w:rPr>
          <w:lang w:eastAsia="nl" w:bidi="nl"/>
        </w:rPr>
        <w:t xml:space="preserve"> </w:t>
      </w:r>
    </w:p>
    <w:p w14:paraId="65DE5C28" w14:textId="77777777" w:rsidR="00CA52D9" w:rsidRPr="0003262E" w:rsidRDefault="00CA52D9" w:rsidP="00BC793C">
      <w:pPr>
        <w:tabs>
          <w:tab w:val="clear" w:pos="567"/>
        </w:tabs>
        <w:spacing w:line="240" w:lineRule="auto"/>
      </w:pPr>
    </w:p>
    <w:p w14:paraId="5D071F29" w14:textId="69413854" w:rsidR="00940AA9" w:rsidRPr="0003262E" w:rsidRDefault="00940AA9" w:rsidP="00BC793C">
      <w:pPr>
        <w:tabs>
          <w:tab w:val="clear" w:pos="567"/>
        </w:tabs>
        <w:spacing w:line="240" w:lineRule="auto"/>
      </w:pPr>
      <w:r w:rsidRPr="0003262E">
        <w:rPr>
          <w:lang w:eastAsia="nl" w:bidi="nl"/>
        </w:rPr>
        <w:t xml:space="preserve">De </w:t>
      </w:r>
      <w:r w:rsidR="00177B1E" w:rsidRPr="0003262E">
        <w:rPr>
          <w:lang w:eastAsia="nl" w:bidi="nl"/>
        </w:rPr>
        <w:t>inclusie</w:t>
      </w:r>
      <w:r w:rsidRPr="0003262E">
        <w:rPr>
          <w:lang w:eastAsia="nl" w:bidi="nl"/>
        </w:rPr>
        <w:t xml:space="preserve"> van patiënten was niet gebaseerd op de </w:t>
      </w:r>
      <w:r w:rsidR="00855EEC" w:rsidRPr="0003262E">
        <w:rPr>
          <w:lang w:eastAsia="nl" w:bidi="nl"/>
        </w:rPr>
        <w:t>biomarker</w:t>
      </w:r>
      <w:r w:rsidRPr="0003262E">
        <w:rPr>
          <w:lang w:eastAsia="nl" w:bidi="nl"/>
        </w:rPr>
        <w:t>status. De H</w:t>
      </w:r>
      <w:r w:rsidR="00666BE4" w:rsidRPr="0003262E">
        <w:rPr>
          <w:lang w:eastAsia="nl" w:bidi="nl"/>
        </w:rPr>
        <w:t>R</w:t>
      </w:r>
      <w:r w:rsidRPr="0003262E">
        <w:rPr>
          <w:lang w:eastAsia="nl" w:bidi="nl"/>
        </w:rPr>
        <w:t xml:space="preserve">R-genmutatiestatus werd retrospectief beoordeeld door middel van ctDNA- en tumorweefseltests om de consistentie van het behandelingseffect van de </w:t>
      </w:r>
      <w:r w:rsidR="003D687C" w:rsidRPr="0003262E">
        <w:rPr>
          <w:lang w:eastAsia="nl" w:bidi="nl"/>
        </w:rPr>
        <w:t>Full Analysis Set (</w:t>
      </w:r>
      <w:r w:rsidRPr="0003262E">
        <w:rPr>
          <w:lang w:eastAsia="nl" w:bidi="nl"/>
        </w:rPr>
        <w:t>FAS</w:t>
      </w:r>
      <w:r w:rsidR="003D687C" w:rsidRPr="0003262E">
        <w:rPr>
          <w:lang w:eastAsia="nl" w:bidi="nl"/>
        </w:rPr>
        <w:t>)</w:t>
      </w:r>
      <w:r w:rsidRPr="0003262E">
        <w:rPr>
          <w:lang w:eastAsia="nl" w:bidi="nl"/>
        </w:rPr>
        <w:t xml:space="preserve">-populatie te beoordelen. Van de geteste patiënten waren </w:t>
      </w:r>
      <w:r w:rsidR="001B19E4" w:rsidRPr="0003262E">
        <w:rPr>
          <w:lang w:eastAsia="nl" w:bidi="nl"/>
        </w:rPr>
        <w:t xml:space="preserve">er </w:t>
      </w:r>
      <w:r w:rsidRPr="0003262E">
        <w:rPr>
          <w:lang w:eastAsia="nl" w:bidi="nl"/>
        </w:rPr>
        <w:t>198 en 118 H</w:t>
      </w:r>
      <w:r w:rsidR="00525157" w:rsidRPr="0003262E">
        <w:rPr>
          <w:lang w:eastAsia="nl" w:bidi="nl"/>
        </w:rPr>
        <w:t>R</w:t>
      </w:r>
      <w:r w:rsidRPr="0003262E">
        <w:rPr>
          <w:lang w:eastAsia="nl" w:bidi="nl"/>
        </w:rPr>
        <w:t xml:space="preserve">Rm zoals bepaald </w:t>
      </w:r>
      <w:r w:rsidR="00304395" w:rsidRPr="0003262E">
        <w:rPr>
          <w:lang w:eastAsia="nl" w:bidi="nl"/>
        </w:rPr>
        <w:t>op</w:t>
      </w:r>
      <w:r w:rsidRPr="0003262E">
        <w:rPr>
          <w:lang w:eastAsia="nl" w:bidi="nl"/>
        </w:rPr>
        <w:t xml:space="preserve"> respectievelijk ctDNA en tumorweefsel. De verdeling van H</w:t>
      </w:r>
      <w:r w:rsidR="00525157" w:rsidRPr="0003262E">
        <w:rPr>
          <w:lang w:eastAsia="nl" w:bidi="nl"/>
        </w:rPr>
        <w:t>R</w:t>
      </w:r>
      <w:r w:rsidRPr="0003262E">
        <w:rPr>
          <w:lang w:eastAsia="nl" w:bidi="nl"/>
        </w:rPr>
        <w:t xml:space="preserve">Rm-patiënten was </w:t>
      </w:r>
      <w:r w:rsidR="00516509" w:rsidRPr="0003262E">
        <w:rPr>
          <w:lang w:eastAsia="nl" w:bidi="nl"/>
        </w:rPr>
        <w:t>in evenwicht</w:t>
      </w:r>
      <w:r w:rsidRPr="0003262E">
        <w:rPr>
          <w:lang w:eastAsia="nl" w:bidi="nl"/>
        </w:rPr>
        <w:t xml:space="preserve"> tussen de twee armen.</w:t>
      </w:r>
    </w:p>
    <w:p w14:paraId="75434CD3" w14:textId="77777777" w:rsidR="00940AA9" w:rsidRPr="0003262E" w:rsidRDefault="00940AA9" w:rsidP="00BC793C">
      <w:pPr>
        <w:tabs>
          <w:tab w:val="clear" w:pos="567"/>
        </w:tabs>
        <w:spacing w:line="240" w:lineRule="auto"/>
      </w:pPr>
    </w:p>
    <w:p w14:paraId="0B038E75" w14:textId="6ECA251D" w:rsidR="00CA52D9" w:rsidRPr="0003262E" w:rsidRDefault="00940AA9" w:rsidP="00BC793C">
      <w:pPr>
        <w:tabs>
          <w:tab w:val="clear" w:pos="567"/>
        </w:tabs>
        <w:spacing w:line="240" w:lineRule="auto"/>
      </w:pPr>
      <w:r w:rsidRPr="0003262E">
        <w:rPr>
          <w:lang w:eastAsia="nl" w:bidi="nl"/>
        </w:rPr>
        <w:t xml:space="preserve">Het primaire eindpunt was rPFS, gedefinieerd als de tijd vanaf randomisatie tot radiologische progressie </w:t>
      </w:r>
      <w:r w:rsidR="00421FCA" w:rsidRPr="0003262E">
        <w:rPr>
          <w:lang w:eastAsia="nl" w:bidi="nl"/>
        </w:rPr>
        <w:t xml:space="preserve">zoals vastgesteld door </w:t>
      </w:r>
      <w:r w:rsidRPr="0003262E">
        <w:rPr>
          <w:lang w:eastAsia="nl" w:bidi="nl"/>
        </w:rPr>
        <w:t>beoordeling door de onderzoeker op basis van RECIST 1.1</w:t>
      </w:r>
      <w:r w:rsidR="003100FC" w:rsidRPr="0003262E">
        <w:rPr>
          <w:lang w:eastAsia="nl" w:bidi="nl"/>
        </w:rPr>
        <w:t xml:space="preserve"> </w:t>
      </w:r>
      <w:r w:rsidRPr="0003262E">
        <w:rPr>
          <w:lang w:eastAsia="nl" w:bidi="nl"/>
        </w:rPr>
        <w:t xml:space="preserve">en PCWG-3-criteria (bot). Het belangrijkste secundaire </w:t>
      </w:r>
      <w:r w:rsidR="00193670" w:rsidRPr="0003262E">
        <w:rPr>
          <w:lang w:eastAsia="nl" w:bidi="nl"/>
        </w:rPr>
        <w:t>effectiviteits</w:t>
      </w:r>
      <w:r w:rsidRPr="0003262E">
        <w:rPr>
          <w:lang w:eastAsia="nl" w:bidi="nl"/>
        </w:rPr>
        <w:t xml:space="preserve">eindpunt was de </w:t>
      </w:r>
      <w:r w:rsidR="0084218C" w:rsidRPr="0003262E">
        <w:rPr>
          <w:lang w:eastAsia="nl" w:bidi="nl"/>
        </w:rPr>
        <w:t xml:space="preserve">algehele </w:t>
      </w:r>
      <w:r w:rsidRPr="0003262E">
        <w:rPr>
          <w:lang w:eastAsia="nl" w:bidi="nl"/>
        </w:rPr>
        <w:t>overleving (OS). Aanvullende secundaire eindpunten waren PFS2, TFST en HRQoL.</w:t>
      </w:r>
    </w:p>
    <w:p w14:paraId="758BB62F" w14:textId="77777777" w:rsidR="00436DB9" w:rsidRPr="0003262E" w:rsidRDefault="00436DB9" w:rsidP="00BC793C">
      <w:pPr>
        <w:tabs>
          <w:tab w:val="clear" w:pos="567"/>
        </w:tabs>
        <w:spacing w:line="240" w:lineRule="auto"/>
      </w:pPr>
    </w:p>
    <w:p w14:paraId="6DBF994D" w14:textId="34E65B68" w:rsidR="00BA6DC8" w:rsidRPr="0003262E" w:rsidRDefault="005B7116" w:rsidP="00BC793C">
      <w:pPr>
        <w:tabs>
          <w:tab w:val="clear" w:pos="567"/>
        </w:tabs>
        <w:spacing w:line="240" w:lineRule="auto"/>
      </w:pPr>
      <w:r w:rsidRPr="0003262E">
        <w:rPr>
          <w:lang w:eastAsia="nl" w:bidi="nl"/>
        </w:rPr>
        <w:t>De studie</w:t>
      </w:r>
      <w:r w:rsidR="008B05F2" w:rsidRPr="0003262E">
        <w:rPr>
          <w:lang w:eastAsia="nl" w:bidi="nl"/>
        </w:rPr>
        <w:t xml:space="preserve"> bereikte het</w:t>
      </w:r>
      <w:r w:rsidR="00BA6DC8" w:rsidRPr="0003262E">
        <w:rPr>
          <w:lang w:eastAsia="nl" w:bidi="nl"/>
        </w:rPr>
        <w:t xml:space="preserve"> primaire eindpunt </w:t>
      </w:r>
      <w:r w:rsidR="00EE7BB3" w:rsidRPr="0003262E">
        <w:rPr>
          <w:lang w:eastAsia="nl" w:bidi="nl"/>
        </w:rPr>
        <w:t xml:space="preserve">door </w:t>
      </w:r>
      <w:r w:rsidR="008A52C2" w:rsidRPr="0003262E">
        <w:rPr>
          <w:lang w:eastAsia="nl" w:bidi="nl"/>
        </w:rPr>
        <w:t xml:space="preserve">een statistisch </w:t>
      </w:r>
      <w:r w:rsidR="00BA6DC8" w:rsidRPr="0003262E">
        <w:rPr>
          <w:lang w:eastAsia="nl" w:bidi="nl"/>
        </w:rPr>
        <w:t xml:space="preserve">significante verbetering </w:t>
      </w:r>
      <w:r w:rsidR="00AB238C" w:rsidRPr="0003262E">
        <w:rPr>
          <w:lang w:eastAsia="nl" w:bidi="nl"/>
        </w:rPr>
        <w:t>aan te tonen</w:t>
      </w:r>
      <w:r w:rsidR="00BA6DC8" w:rsidRPr="0003262E">
        <w:rPr>
          <w:lang w:eastAsia="nl" w:bidi="nl"/>
        </w:rPr>
        <w:t xml:space="preserve"> in het risico op radiologische ziekteprogressie of overlijden voor olaparib/abirateron in vergelijking met placebo/abirateron, zoals beoordeeld door de onderzoeker, met HR 0,66, 95%</w:t>
      </w:r>
      <w:r w:rsidR="00BA6DC8" w:rsidRPr="0003262E">
        <w:rPr>
          <w:lang w:eastAsia="nl" w:bidi="nl"/>
        </w:rPr>
        <w:noBreakHyphen/>
        <w:t>BI 0,54; 0,81, p</w:t>
      </w:r>
      <w:r w:rsidR="00304395" w:rsidRPr="0003262E">
        <w:rPr>
          <w:lang w:eastAsia="nl" w:bidi="nl"/>
        </w:rPr>
        <w:t> </w:t>
      </w:r>
      <w:r w:rsidR="00BA6DC8" w:rsidRPr="0003262E">
        <w:rPr>
          <w:lang w:eastAsia="nl" w:bidi="nl"/>
        </w:rPr>
        <w:t>&lt;</w:t>
      </w:r>
      <w:r w:rsidR="00304395" w:rsidRPr="0003262E">
        <w:rPr>
          <w:lang w:eastAsia="nl" w:bidi="nl"/>
        </w:rPr>
        <w:t> </w:t>
      </w:r>
      <w:r w:rsidR="00BA6DC8" w:rsidRPr="0003262E">
        <w:rPr>
          <w:lang w:eastAsia="nl" w:bidi="nl"/>
        </w:rPr>
        <w:t>0,0001 en mediane rPFS 24,8 maanden in de olaparib/abirateron-arm versus 16,6 maanden in de placebo/abirateron-arm.</w:t>
      </w:r>
      <w:r w:rsidR="00A60084" w:rsidRPr="0003262E">
        <w:rPr>
          <w:lang w:eastAsia="nl" w:bidi="nl"/>
        </w:rPr>
        <w:t xml:space="preserve"> De beoordeling </w:t>
      </w:r>
      <w:r w:rsidR="00304395" w:rsidRPr="0003262E">
        <w:rPr>
          <w:lang w:eastAsia="nl" w:bidi="nl"/>
        </w:rPr>
        <w:t xml:space="preserve">van rPFS </w:t>
      </w:r>
      <w:r w:rsidR="00A60084" w:rsidRPr="0003262E">
        <w:rPr>
          <w:lang w:eastAsia="nl" w:bidi="nl"/>
        </w:rPr>
        <w:t xml:space="preserve">door de onderzoeker werd ondersteund door een </w:t>
      </w:r>
      <w:r w:rsidR="00A60084" w:rsidRPr="0003262E">
        <w:rPr>
          <w:lang w:eastAsia="nl" w:bidi="nl"/>
        </w:rPr>
        <w:lastRenderedPageBreak/>
        <w:t>geblindeerde onafhankelijke centrale radiologische (BICR) beoordeling. De gevoeligheidsanalyse van rPFS door BICR kwam overeen met de onderzoeker</w:t>
      </w:r>
      <w:r w:rsidR="00680335" w:rsidRPr="0003262E">
        <w:rPr>
          <w:lang w:eastAsia="nl" w:bidi="nl"/>
        </w:rPr>
        <w:t>-</w:t>
      </w:r>
      <w:r w:rsidR="00A60084" w:rsidRPr="0003262E">
        <w:rPr>
          <w:lang w:eastAsia="nl" w:bidi="nl"/>
        </w:rPr>
        <w:t>gebaseerde analyse met HR 0,61; 95%</w:t>
      </w:r>
      <w:r w:rsidR="00304395" w:rsidRPr="0003262E">
        <w:rPr>
          <w:lang w:eastAsia="nl" w:bidi="nl"/>
        </w:rPr>
        <w:t>-</w:t>
      </w:r>
      <w:r w:rsidR="00A60084" w:rsidRPr="0003262E">
        <w:rPr>
          <w:lang w:eastAsia="nl" w:bidi="nl"/>
        </w:rPr>
        <w:t>BI 0,49, 0,74; p</w:t>
      </w:r>
      <w:r w:rsidR="00304395" w:rsidRPr="0003262E">
        <w:rPr>
          <w:lang w:eastAsia="nl" w:bidi="nl"/>
        </w:rPr>
        <w:t> </w:t>
      </w:r>
      <w:r w:rsidR="00A60084" w:rsidRPr="0003262E">
        <w:rPr>
          <w:lang w:eastAsia="nl" w:bidi="nl"/>
        </w:rPr>
        <w:t>&lt;</w:t>
      </w:r>
      <w:r w:rsidR="00304395" w:rsidRPr="0003262E">
        <w:rPr>
          <w:lang w:eastAsia="nl" w:bidi="nl"/>
        </w:rPr>
        <w:t> </w:t>
      </w:r>
      <w:r w:rsidR="00A60084" w:rsidRPr="0003262E">
        <w:rPr>
          <w:lang w:eastAsia="nl" w:bidi="nl"/>
        </w:rPr>
        <w:t>0,0001; mediane rPFS respectievelijk 27,6 maanden in de olaparib/abirateron-arm versus 16,4 maanden in de placebo/abirateron-arm.</w:t>
      </w:r>
    </w:p>
    <w:p w14:paraId="5D9EBEE6" w14:textId="77777777" w:rsidR="00B7513A" w:rsidRPr="0003262E" w:rsidRDefault="00B7513A" w:rsidP="00BC793C">
      <w:pPr>
        <w:tabs>
          <w:tab w:val="clear" w:pos="567"/>
        </w:tabs>
        <w:spacing w:line="240" w:lineRule="auto"/>
      </w:pPr>
    </w:p>
    <w:p w14:paraId="7B3AE152" w14:textId="7C322C77" w:rsidR="00B7513A" w:rsidRPr="0003262E" w:rsidRDefault="00830D4D" w:rsidP="00BC793C">
      <w:pPr>
        <w:tabs>
          <w:tab w:val="clear" w:pos="567"/>
        </w:tabs>
        <w:spacing w:line="240" w:lineRule="auto"/>
      </w:pPr>
      <w:r w:rsidRPr="0003262E">
        <w:rPr>
          <w:lang w:eastAsia="nl" w:bidi="nl"/>
        </w:rPr>
        <w:t>De resultaten van de subgroepen kwamen overeen met de algemene resultaten voor olaparib/abirateron in vergelijking met placebo/abirateron in alle vooraf gedefinieerde subgroepen, waaronder patiënten met of zonder voorafgaande taxaan in het mHSPC-stadium, patiënten met verschillende gemetastaseerde ziekten bij aanvang (alleen bot vs</w:t>
      </w:r>
      <w:r w:rsidR="008B50B6" w:rsidRPr="0003262E">
        <w:rPr>
          <w:lang w:eastAsia="nl" w:bidi="nl"/>
        </w:rPr>
        <w:t>.</w:t>
      </w:r>
      <w:r w:rsidRPr="0003262E">
        <w:rPr>
          <w:lang w:eastAsia="nl" w:bidi="nl"/>
        </w:rPr>
        <w:t xml:space="preserve"> visceraal vs. andere) en patiënten met of zonder HRRm (</w:t>
      </w:r>
      <w:r w:rsidR="00D774DA" w:rsidRPr="0003262E">
        <w:rPr>
          <w:lang w:eastAsia="nl" w:bidi="nl"/>
        </w:rPr>
        <w:t>afbeelding</w:t>
      </w:r>
      <w:r w:rsidRPr="0003262E">
        <w:rPr>
          <w:lang w:eastAsia="nl" w:bidi="nl"/>
        </w:rPr>
        <w:t xml:space="preserve"> </w:t>
      </w:r>
      <w:r w:rsidR="00A81A5A" w:rsidRPr="0003262E">
        <w:rPr>
          <w:lang w:eastAsia="nl" w:bidi="nl"/>
        </w:rPr>
        <w:t>20</w:t>
      </w:r>
      <w:r w:rsidRPr="0003262E">
        <w:rPr>
          <w:lang w:eastAsia="nl" w:bidi="nl"/>
        </w:rPr>
        <w:t>).</w:t>
      </w:r>
    </w:p>
    <w:p w14:paraId="42FA3927" w14:textId="77777777" w:rsidR="003E24F5" w:rsidRPr="0003262E" w:rsidRDefault="003E24F5" w:rsidP="00BC793C">
      <w:pPr>
        <w:tabs>
          <w:tab w:val="clear" w:pos="567"/>
        </w:tabs>
        <w:spacing w:line="240" w:lineRule="auto"/>
      </w:pPr>
    </w:p>
    <w:p w14:paraId="0F5CBA16" w14:textId="44EB7710" w:rsidR="003E24F5" w:rsidRPr="0003262E" w:rsidRDefault="00B62C11" w:rsidP="00BC793C">
      <w:pPr>
        <w:tabs>
          <w:tab w:val="clear" w:pos="567"/>
        </w:tabs>
        <w:spacing w:line="240" w:lineRule="auto"/>
      </w:pPr>
      <w:r w:rsidRPr="0003262E">
        <w:rPr>
          <w:lang w:eastAsia="nl" w:bidi="nl"/>
        </w:rPr>
        <w:t xml:space="preserve">De werkzaamheidsresultaten worden weergegeven in tabel </w:t>
      </w:r>
      <w:r w:rsidR="00DE5A21" w:rsidRPr="0003262E">
        <w:rPr>
          <w:lang w:eastAsia="nl" w:bidi="nl"/>
        </w:rPr>
        <w:t>16</w:t>
      </w:r>
      <w:r w:rsidRPr="0003262E">
        <w:rPr>
          <w:lang w:eastAsia="nl" w:bidi="nl"/>
        </w:rPr>
        <w:t xml:space="preserve">, </w:t>
      </w:r>
      <w:r w:rsidR="001406F7" w:rsidRPr="0003262E">
        <w:rPr>
          <w:lang w:eastAsia="nl" w:bidi="nl"/>
        </w:rPr>
        <w:t xml:space="preserve">tabel </w:t>
      </w:r>
      <w:r w:rsidR="00DE5A21" w:rsidRPr="0003262E">
        <w:rPr>
          <w:lang w:eastAsia="nl" w:bidi="nl"/>
        </w:rPr>
        <w:t>17</w:t>
      </w:r>
      <w:r w:rsidR="001406F7" w:rsidRPr="0003262E">
        <w:rPr>
          <w:lang w:eastAsia="nl" w:bidi="nl"/>
        </w:rPr>
        <w:t xml:space="preserve">, </w:t>
      </w:r>
      <w:r w:rsidRPr="0003262E">
        <w:rPr>
          <w:lang w:eastAsia="nl" w:bidi="nl"/>
        </w:rPr>
        <w:t xml:space="preserve">afbeelding </w:t>
      </w:r>
      <w:r w:rsidR="00A81A5A" w:rsidRPr="0003262E">
        <w:rPr>
          <w:lang w:eastAsia="nl" w:bidi="nl"/>
        </w:rPr>
        <w:t xml:space="preserve">18 </w:t>
      </w:r>
      <w:r w:rsidRPr="0003262E">
        <w:rPr>
          <w:lang w:eastAsia="nl" w:bidi="nl"/>
        </w:rPr>
        <w:t>en afbeelding</w:t>
      </w:r>
      <w:r w:rsidR="00680335" w:rsidRPr="0003262E">
        <w:rPr>
          <w:lang w:eastAsia="nl" w:bidi="nl"/>
        </w:rPr>
        <w:t> </w:t>
      </w:r>
      <w:r w:rsidR="00A81A5A" w:rsidRPr="0003262E">
        <w:rPr>
          <w:lang w:eastAsia="nl" w:bidi="nl"/>
        </w:rPr>
        <w:t>19</w:t>
      </w:r>
      <w:r w:rsidRPr="0003262E">
        <w:rPr>
          <w:lang w:eastAsia="nl" w:bidi="nl"/>
        </w:rPr>
        <w:t>.</w:t>
      </w:r>
    </w:p>
    <w:p w14:paraId="48BEB08E" w14:textId="77777777" w:rsidR="00264364" w:rsidRPr="0003262E" w:rsidRDefault="00264364" w:rsidP="00BC793C">
      <w:pPr>
        <w:tabs>
          <w:tab w:val="clear" w:pos="567"/>
        </w:tabs>
        <w:spacing w:line="240" w:lineRule="auto"/>
      </w:pPr>
    </w:p>
    <w:p w14:paraId="3D2E12FA" w14:textId="18437363" w:rsidR="00264364" w:rsidRPr="0003262E" w:rsidRDefault="00264364" w:rsidP="00BC793C">
      <w:pPr>
        <w:keepNext/>
        <w:keepLines/>
        <w:tabs>
          <w:tab w:val="clear" w:pos="567"/>
        </w:tabs>
        <w:spacing w:line="240" w:lineRule="auto"/>
        <w:ind w:left="1440" w:hanging="1440"/>
        <w:rPr>
          <w:rFonts w:eastAsia="Times New Roman"/>
          <w:b/>
          <w:bCs/>
          <w:lang w:eastAsia="en-US"/>
        </w:rPr>
      </w:pPr>
      <w:r w:rsidRPr="0003262E">
        <w:rPr>
          <w:b/>
          <w:bCs/>
          <w:lang w:eastAsia="nl" w:bidi="nl"/>
        </w:rPr>
        <w:t>Ta</w:t>
      </w:r>
      <w:r w:rsidR="00DE48DF" w:rsidRPr="0003262E">
        <w:rPr>
          <w:b/>
          <w:bCs/>
          <w:lang w:eastAsia="nl" w:bidi="nl"/>
        </w:rPr>
        <w:t>b</w:t>
      </w:r>
      <w:r w:rsidRPr="0003262E">
        <w:rPr>
          <w:b/>
          <w:bCs/>
          <w:lang w:eastAsia="nl" w:bidi="nl"/>
        </w:rPr>
        <w:t xml:space="preserve">el </w:t>
      </w:r>
      <w:r w:rsidR="00DE5A21" w:rsidRPr="0003262E">
        <w:rPr>
          <w:b/>
          <w:bCs/>
          <w:lang w:eastAsia="nl" w:bidi="nl"/>
        </w:rPr>
        <w:t>16</w:t>
      </w:r>
      <w:r w:rsidR="002171AF" w:rsidRPr="0003262E">
        <w:rPr>
          <w:lang w:eastAsia="nl" w:bidi="nl"/>
        </w:rPr>
        <w:t xml:space="preserve"> </w:t>
      </w:r>
      <w:r w:rsidR="00717DF1" w:rsidRPr="0003262E">
        <w:rPr>
          <w:lang w:eastAsia="nl" w:bidi="nl"/>
        </w:rPr>
        <w:tab/>
      </w:r>
      <w:r w:rsidR="00DE48DF" w:rsidRPr="0003262E">
        <w:rPr>
          <w:rFonts w:eastAsia="Times New Roman"/>
          <w:b/>
          <w:bCs/>
          <w:lang w:eastAsia="nl" w:bidi="nl"/>
        </w:rPr>
        <w:t>Samenvatting van de belangrijkste bevindingen</w:t>
      </w:r>
      <w:r w:rsidR="00197080" w:rsidRPr="0003262E">
        <w:rPr>
          <w:rFonts w:eastAsia="Times New Roman"/>
          <w:b/>
          <w:bCs/>
          <w:lang w:eastAsia="nl" w:bidi="nl"/>
        </w:rPr>
        <w:t xml:space="preserve"> voor de behandeling van patiënten met mCRPC </w:t>
      </w:r>
      <w:r w:rsidR="00717DF1" w:rsidRPr="0003262E">
        <w:rPr>
          <w:rFonts w:eastAsia="Times New Roman"/>
          <w:b/>
          <w:bCs/>
          <w:lang w:eastAsia="nl" w:bidi="nl"/>
        </w:rPr>
        <w:t>in PROpel</w:t>
      </w:r>
    </w:p>
    <w:tbl>
      <w:tblPr>
        <w:tblW w:w="910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2262"/>
        <w:gridCol w:w="2419"/>
        <w:gridCol w:w="10"/>
      </w:tblGrid>
      <w:tr w:rsidR="00BD2F28" w:rsidRPr="0003262E" w14:paraId="1D5B2079" w14:textId="77777777" w:rsidTr="00E23C51">
        <w:trPr>
          <w:gridAfter w:val="1"/>
          <w:wAfter w:w="10" w:type="dxa"/>
          <w:cantSplit/>
          <w:tblHeader/>
        </w:trPr>
        <w:tc>
          <w:tcPr>
            <w:tcW w:w="4415" w:type="dxa"/>
            <w:vAlign w:val="center"/>
          </w:tcPr>
          <w:p w14:paraId="64BA3E52" w14:textId="77777777" w:rsidR="00BD2F28" w:rsidRPr="0003262E" w:rsidRDefault="00BD2F28" w:rsidP="00BC793C">
            <w:pPr>
              <w:pStyle w:val="TableHead"/>
              <w:keepNext/>
              <w:keepLines/>
              <w:jc w:val="left"/>
              <w:rPr>
                <w:lang w:val="nl-NL"/>
              </w:rPr>
            </w:pPr>
          </w:p>
        </w:tc>
        <w:tc>
          <w:tcPr>
            <w:tcW w:w="2264" w:type="dxa"/>
            <w:vAlign w:val="center"/>
          </w:tcPr>
          <w:p w14:paraId="57F5ABBA" w14:textId="4D654AE4" w:rsidR="00BD2F28" w:rsidRPr="0003262E" w:rsidRDefault="00BD2F28" w:rsidP="00BC793C">
            <w:pPr>
              <w:pStyle w:val="TableHead"/>
              <w:keepNext/>
              <w:keepLines/>
              <w:rPr>
                <w:lang w:val="nl-NL"/>
              </w:rPr>
            </w:pPr>
            <w:r w:rsidRPr="0003262E">
              <w:rPr>
                <w:lang w:val="nl-NL" w:eastAsia="nl" w:bidi="nl"/>
              </w:rPr>
              <w:t>Olaparib/abirateron</w:t>
            </w:r>
          </w:p>
          <w:p w14:paraId="06C9D38B" w14:textId="77777777" w:rsidR="00BD2F28" w:rsidRPr="0003262E" w:rsidRDefault="00BD2F28" w:rsidP="00BC793C">
            <w:pPr>
              <w:pStyle w:val="TableHead"/>
              <w:keepNext/>
              <w:keepLines/>
              <w:rPr>
                <w:lang w:val="nl-NL"/>
              </w:rPr>
            </w:pPr>
            <w:r w:rsidRPr="0003262E">
              <w:rPr>
                <w:lang w:val="nl-NL" w:eastAsia="nl" w:bidi="nl"/>
              </w:rPr>
              <w:t>N = 399</w:t>
            </w:r>
          </w:p>
        </w:tc>
        <w:tc>
          <w:tcPr>
            <w:tcW w:w="2422" w:type="dxa"/>
            <w:vAlign w:val="center"/>
          </w:tcPr>
          <w:p w14:paraId="07C52E3A" w14:textId="41F6E338" w:rsidR="00BD2F28" w:rsidRPr="0003262E" w:rsidRDefault="00BD2F28" w:rsidP="00BC793C">
            <w:pPr>
              <w:pStyle w:val="TableHead"/>
              <w:keepNext/>
              <w:keepLines/>
              <w:rPr>
                <w:lang w:val="nl-NL"/>
              </w:rPr>
            </w:pPr>
            <w:r w:rsidRPr="0003262E">
              <w:rPr>
                <w:lang w:val="nl-NL" w:eastAsia="nl" w:bidi="nl"/>
              </w:rPr>
              <w:t>Placebo/abirateron</w:t>
            </w:r>
          </w:p>
          <w:p w14:paraId="328B196C" w14:textId="77777777" w:rsidR="00BD2F28" w:rsidRPr="0003262E" w:rsidRDefault="00BD2F28" w:rsidP="00BC793C">
            <w:pPr>
              <w:pStyle w:val="TableHead"/>
              <w:keepNext/>
              <w:keepLines/>
              <w:rPr>
                <w:lang w:val="nl-NL"/>
              </w:rPr>
            </w:pPr>
            <w:r w:rsidRPr="0003262E">
              <w:rPr>
                <w:lang w:val="nl-NL" w:eastAsia="nl" w:bidi="nl"/>
              </w:rPr>
              <w:t>N = 397</w:t>
            </w:r>
          </w:p>
        </w:tc>
      </w:tr>
      <w:tr w:rsidR="00BD2F28" w:rsidRPr="0003262E" w14:paraId="3F8D6D4B" w14:textId="77777777" w:rsidTr="00E23C51">
        <w:trPr>
          <w:cantSplit/>
          <w:trHeight w:val="287"/>
        </w:trPr>
        <w:tc>
          <w:tcPr>
            <w:tcW w:w="9101" w:type="dxa"/>
            <w:gridSpan w:val="4"/>
            <w:shd w:val="clear" w:color="auto" w:fill="D9D9D9" w:themeFill="background1" w:themeFillShade="D9"/>
            <w:vAlign w:val="center"/>
          </w:tcPr>
          <w:p w14:paraId="4BF98C6F" w14:textId="6A7A5636" w:rsidR="00BD2F28" w:rsidRPr="0003262E" w:rsidRDefault="00BD2F28" w:rsidP="00BC793C">
            <w:pPr>
              <w:pStyle w:val="TableCenter"/>
              <w:keepNext/>
              <w:keepLines/>
              <w:spacing w:line="240" w:lineRule="auto"/>
              <w:jc w:val="left"/>
              <w:rPr>
                <w:b/>
                <w:lang w:val="nl-NL"/>
              </w:rPr>
            </w:pPr>
            <w:r w:rsidRPr="0003262E">
              <w:rPr>
                <w:b/>
                <w:lang w:val="nl-NL" w:eastAsia="nl" w:bidi="nl"/>
              </w:rPr>
              <w:t>rPFS (</w:t>
            </w:r>
            <w:r w:rsidR="004243D1" w:rsidRPr="0003262E">
              <w:rPr>
                <w:b/>
                <w:lang w:val="nl-NL" w:eastAsia="nl" w:bidi="nl"/>
              </w:rPr>
              <w:t xml:space="preserve">beoordeeld </w:t>
            </w:r>
            <w:r w:rsidR="00BE14C0" w:rsidRPr="0003262E">
              <w:rPr>
                <w:b/>
                <w:lang w:val="nl-NL" w:eastAsia="nl" w:bidi="nl"/>
              </w:rPr>
              <w:t>door</w:t>
            </w:r>
            <w:r w:rsidR="004243D1" w:rsidRPr="0003262E">
              <w:rPr>
                <w:b/>
                <w:lang w:val="nl-NL" w:eastAsia="nl" w:bidi="nl"/>
              </w:rPr>
              <w:t xml:space="preserve"> onderzoeker</w:t>
            </w:r>
            <w:r w:rsidRPr="0003262E">
              <w:rPr>
                <w:b/>
                <w:lang w:val="nl-NL" w:eastAsia="nl" w:bidi="nl"/>
              </w:rPr>
              <w:t>) (50% maturit</w:t>
            </w:r>
            <w:r w:rsidR="007E136C" w:rsidRPr="0003262E">
              <w:rPr>
                <w:b/>
                <w:lang w:val="nl-NL" w:eastAsia="nl" w:bidi="nl"/>
              </w:rPr>
              <w:t>eit</w:t>
            </w:r>
            <w:r w:rsidRPr="0003262E">
              <w:rPr>
                <w:b/>
                <w:lang w:val="nl-NL" w:eastAsia="nl" w:bidi="nl"/>
              </w:rPr>
              <w:t xml:space="preserve">) (DCO 30 </w:t>
            </w:r>
            <w:r w:rsidR="004243D1" w:rsidRPr="0003262E">
              <w:rPr>
                <w:b/>
                <w:lang w:val="nl-NL" w:eastAsia="nl" w:bidi="nl"/>
              </w:rPr>
              <w:t>juli</w:t>
            </w:r>
            <w:r w:rsidRPr="0003262E">
              <w:rPr>
                <w:b/>
                <w:lang w:val="nl-NL" w:eastAsia="nl" w:bidi="nl"/>
              </w:rPr>
              <w:t xml:space="preserve"> 2021)</w:t>
            </w:r>
          </w:p>
        </w:tc>
      </w:tr>
      <w:tr w:rsidR="00A92CC5" w:rsidRPr="0003262E" w14:paraId="389F6D0B" w14:textId="77777777" w:rsidTr="00E23C51">
        <w:trPr>
          <w:gridAfter w:val="1"/>
          <w:wAfter w:w="10" w:type="dxa"/>
          <w:cantSplit/>
        </w:trPr>
        <w:tc>
          <w:tcPr>
            <w:tcW w:w="4415" w:type="dxa"/>
            <w:vAlign w:val="center"/>
          </w:tcPr>
          <w:p w14:paraId="2FA6B076" w14:textId="2AD478E3" w:rsidR="00A92CC5" w:rsidRPr="0003262E" w:rsidRDefault="00A92CC5" w:rsidP="00BC793C">
            <w:pPr>
              <w:pStyle w:val="TableLeft"/>
              <w:keepNext/>
              <w:keepLines/>
              <w:spacing w:line="240" w:lineRule="auto"/>
              <w:ind w:left="198"/>
              <w:rPr>
                <w:szCs w:val="20"/>
                <w:lang w:val="nl-NL"/>
              </w:rPr>
            </w:pPr>
            <w:r w:rsidRPr="0003262E">
              <w:rPr>
                <w:lang w:val="nl-NL" w:eastAsia="nl" w:bidi="nl"/>
              </w:rPr>
              <w:t xml:space="preserve">Aantal </w:t>
            </w:r>
            <w:r w:rsidR="00B82669" w:rsidRPr="0003262E">
              <w:rPr>
                <w:lang w:val="nl-NL" w:eastAsia="nl" w:bidi="nl"/>
              </w:rPr>
              <w:t>voorvallen</w:t>
            </w:r>
            <w:r w:rsidRPr="0003262E">
              <w:rPr>
                <w:lang w:val="nl-NL" w:eastAsia="nl" w:bidi="nl"/>
              </w:rPr>
              <w:t xml:space="preserve">: </w:t>
            </w:r>
            <w:r w:rsidR="000A02B1" w:rsidRPr="0003262E">
              <w:rPr>
                <w:lang w:val="nl-NL" w:eastAsia="nl" w:bidi="nl"/>
              </w:rPr>
              <w:t>t</w:t>
            </w:r>
            <w:r w:rsidRPr="0003262E">
              <w:rPr>
                <w:lang w:val="nl-NL" w:eastAsia="nl" w:bidi="nl"/>
              </w:rPr>
              <w:t>otaal aantal patiënten (%)</w:t>
            </w:r>
          </w:p>
        </w:tc>
        <w:tc>
          <w:tcPr>
            <w:tcW w:w="2264" w:type="dxa"/>
            <w:vAlign w:val="center"/>
          </w:tcPr>
          <w:p w14:paraId="28CC6D05" w14:textId="08E9E12B" w:rsidR="00A92CC5" w:rsidRPr="0003262E" w:rsidRDefault="00A92CC5" w:rsidP="00BC793C">
            <w:pPr>
              <w:pStyle w:val="TableCenter"/>
              <w:keepNext/>
              <w:keepLines/>
              <w:spacing w:line="240" w:lineRule="auto"/>
              <w:rPr>
                <w:rFonts w:asciiTheme="minorHAnsi" w:hAnsiTheme="minorHAnsi" w:cstheme="minorHAnsi"/>
                <w:sz w:val="18"/>
                <w:szCs w:val="18"/>
                <w:lang w:val="nl-NL"/>
              </w:rPr>
            </w:pPr>
            <w:r w:rsidRPr="0003262E">
              <w:rPr>
                <w:szCs w:val="20"/>
                <w:lang w:val="nl-NL" w:eastAsia="nl" w:bidi="nl"/>
              </w:rPr>
              <w:t>168:399 (42</w:t>
            </w:r>
            <w:r w:rsidR="006042FB" w:rsidRPr="0003262E">
              <w:rPr>
                <w:szCs w:val="20"/>
                <w:lang w:val="nl-NL" w:eastAsia="nl" w:bidi="nl"/>
              </w:rPr>
              <w:t>,</w:t>
            </w:r>
            <w:r w:rsidRPr="0003262E">
              <w:rPr>
                <w:szCs w:val="20"/>
                <w:lang w:val="nl-NL" w:eastAsia="nl" w:bidi="nl"/>
              </w:rPr>
              <w:t>1)</w:t>
            </w:r>
          </w:p>
        </w:tc>
        <w:tc>
          <w:tcPr>
            <w:tcW w:w="2422" w:type="dxa"/>
            <w:vAlign w:val="center"/>
          </w:tcPr>
          <w:p w14:paraId="457F1D9A" w14:textId="53AEBA54" w:rsidR="00A92CC5" w:rsidRPr="0003262E" w:rsidRDefault="00A92CC5" w:rsidP="00BC793C">
            <w:pPr>
              <w:pStyle w:val="TableCenter"/>
              <w:keepNext/>
              <w:keepLines/>
              <w:spacing w:line="240" w:lineRule="auto"/>
              <w:rPr>
                <w:rFonts w:asciiTheme="minorHAnsi" w:hAnsiTheme="minorHAnsi" w:cstheme="minorHAnsi"/>
                <w:sz w:val="18"/>
                <w:szCs w:val="18"/>
                <w:lang w:val="nl-NL"/>
              </w:rPr>
            </w:pPr>
            <w:r w:rsidRPr="0003262E">
              <w:rPr>
                <w:szCs w:val="20"/>
                <w:lang w:val="nl-NL" w:eastAsia="nl" w:bidi="nl"/>
              </w:rPr>
              <w:t>226:397 (56</w:t>
            </w:r>
            <w:r w:rsidR="006042FB" w:rsidRPr="0003262E">
              <w:rPr>
                <w:szCs w:val="20"/>
                <w:lang w:val="nl-NL" w:eastAsia="nl" w:bidi="nl"/>
              </w:rPr>
              <w:t>,</w:t>
            </w:r>
            <w:r w:rsidRPr="0003262E">
              <w:rPr>
                <w:szCs w:val="20"/>
                <w:lang w:val="nl-NL" w:eastAsia="nl" w:bidi="nl"/>
              </w:rPr>
              <w:t>9)</w:t>
            </w:r>
          </w:p>
        </w:tc>
      </w:tr>
      <w:tr w:rsidR="00A92CC5" w:rsidRPr="0003262E" w14:paraId="3B41C9D4" w14:textId="77777777" w:rsidTr="00E23C51">
        <w:trPr>
          <w:gridAfter w:val="1"/>
          <w:wAfter w:w="10" w:type="dxa"/>
          <w:cantSplit/>
        </w:trPr>
        <w:tc>
          <w:tcPr>
            <w:tcW w:w="4415" w:type="dxa"/>
            <w:vAlign w:val="center"/>
          </w:tcPr>
          <w:p w14:paraId="57271F81" w14:textId="08219DEC" w:rsidR="00A92CC5" w:rsidRPr="0003262E" w:rsidRDefault="00BE14C0" w:rsidP="00BC793C">
            <w:pPr>
              <w:pStyle w:val="TableLeft"/>
              <w:keepNext/>
              <w:keepLines/>
              <w:spacing w:line="240" w:lineRule="auto"/>
              <w:ind w:left="198"/>
              <w:rPr>
                <w:szCs w:val="20"/>
                <w:lang w:val="nl-NL"/>
              </w:rPr>
            </w:pPr>
            <w:r w:rsidRPr="0003262E">
              <w:rPr>
                <w:szCs w:val="20"/>
                <w:lang w:val="nl-NL" w:eastAsia="nl" w:bidi="nl"/>
              </w:rPr>
              <w:t>Mediane tijd (95%-BI) (maanden)</w:t>
            </w:r>
          </w:p>
        </w:tc>
        <w:tc>
          <w:tcPr>
            <w:tcW w:w="2264" w:type="dxa"/>
            <w:vAlign w:val="center"/>
          </w:tcPr>
          <w:p w14:paraId="12F06FE8" w14:textId="287D8E74" w:rsidR="00A92CC5" w:rsidRPr="0003262E" w:rsidRDefault="00A92CC5" w:rsidP="00BC793C">
            <w:pPr>
              <w:pStyle w:val="TableCenter"/>
              <w:keepNext/>
              <w:keepLines/>
              <w:spacing w:line="240" w:lineRule="auto"/>
              <w:rPr>
                <w:rFonts w:asciiTheme="minorHAnsi" w:hAnsiTheme="minorHAnsi" w:cstheme="minorHAnsi"/>
                <w:sz w:val="18"/>
                <w:szCs w:val="18"/>
                <w:lang w:val="nl-NL"/>
              </w:rPr>
            </w:pPr>
            <w:r w:rsidRPr="0003262E">
              <w:rPr>
                <w:szCs w:val="20"/>
                <w:lang w:val="nl-NL" w:eastAsia="nl" w:bidi="nl"/>
              </w:rPr>
              <w:t>24</w:t>
            </w:r>
            <w:r w:rsidR="006042FB" w:rsidRPr="0003262E">
              <w:rPr>
                <w:szCs w:val="20"/>
                <w:lang w:val="nl-NL" w:eastAsia="nl" w:bidi="nl"/>
              </w:rPr>
              <w:t>,</w:t>
            </w:r>
            <w:r w:rsidRPr="0003262E">
              <w:rPr>
                <w:szCs w:val="20"/>
                <w:lang w:val="nl-NL" w:eastAsia="nl" w:bidi="nl"/>
              </w:rPr>
              <w:t>8 (20</w:t>
            </w:r>
            <w:r w:rsidR="006042FB" w:rsidRPr="0003262E">
              <w:rPr>
                <w:szCs w:val="20"/>
                <w:lang w:val="nl-NL" w:eastAsia="nl" w:bidi="nl"/>
              </w:rPr>
              <w:t>,</w:t>
            </w:r>
            <w:r w:rsidRPr="0003262E">
              <w:rPr>
                <w:szCs w:val="20"/>
                <w:lang w:val="nl-NL" w:eastAsia="nl" w:bidi="nl"/>
              </w:rPr>
              <w:t>5</w:t>
            </w:r>
            <w:r w:rsidR="00C06FC5" w:rsidRPr="0003262E">
              <w:rPr>
                <w:szCs w:val="20"/>
                <w:lang w:val="nl-NL" w:eastAsia="nl" w:bidi="nl"/>
              </w:rPr>
              <w:t>;</w:t>
            </w:r>
            <w:r w:rsidRPr="0003262E">
              <w:rPr>
                <w:szCs w:val="20"/>
                <w:lang w:val="nl-NL" w:eastAsia="nl" w:bidi="nl"/>
              </w:rPr>
              <w:t xml:space="preserve"> 27</w:t>
            </w:r>
            <w:r w:rsidR="006042FB" w:rsidRPr="0003262E">
              <w:rPr>
                <w:szCs w:val="20"/>
                <w:lang w:val="nl-NL" w:eastAsia="nl" w:bidi="nl"/>
              </w:rPr>
              <w:t>,</w:t>
            </w:r>
            <w:r w:rsidRPr="0003262E">
              <w:rPr>
                <w:szCs w:val="20"/>
                <w:lang w:val="nl-NL" w:eastAsia="nl" w:bidi="nl"/>
              </w:rPr>
              <w:t>6)</w:t>
            </w:r>
          </w:p>
        </w:tc>
        <w:tc>
          <w:tcPr>
            <w:tcW w:w="2422" w:type="dxa"/>
            <w:vAlign w:val="center"/>
          </w:tcPr>
          <w:p w14:paraId="2D01DB2B" w14:textId="73CECDC8" w:rsidR="00A92CC5" w:rsidRPr="0003262E" w:rsidRDefault="00A92CC5" w:rsidP="00BC793C">
            <w:pPr>
              <w:pStyle w:val="TableCenter"/>
              <w:keepNext/>
              <w:keepLines/>
              <w:spacing w:line="240" w:lineRule="auto"/>
              <w:rPr>
                <w:rFonts w:asciiTheme="minorHAnsi" w:hAnsiTheme="minorHAnsi" w:cstheme="minorHAnsi"/>
                <w:sz w:val="18"/>
                <w:szCs w:val="18"/>
                <w:lang w:val="nl-NL"/>
              </w:rPr>
            </w:pPr>
            <w:r w:rsidRPr="0003262E">
              <w:rPr>
                <w:szCs w:val="20"/>
                <w:lang w:val="nl-NL" w:eastAsia="nl" w:bidi="nl"/>
              </w:rPr>
              <w:t>16</w:t>
            </w:r>
            <w:r w:rsidR="006042FB" w:rsidRPr="0003262E">
              <w:rPr>
                <w:szCs w:val="20"/>
                <w:lang w:val="nl-NL" w:eastAsia="nl" w:bidi="nl"/>
              </w:rPr>
              <w:t>,</w:t>
            </w:r>
            <w:r w:rsidRPr="0003262E">
              <w:rPr>
                <w:szCs w:val="20"/>
                <w:lang w:val="nl-NL" w:eastAsia="nl" w:bidi="nl"/>
              </w:rPr>
              <w:t>6 (13</w:t>
            </w:r>
            <w:r w:rsidR="006042FB" w:rsidRPr="0003262E">
              <w:rPr>
                <w:szCs w:val="20"/>
                <w:lang w:val="nl-NL" w:eastAsia="nl" w:bidi="nl"/>
              </w:rPr>
              <w:t>,</w:t>
            </w:r>
            <w:r w:rsidRPr="0003262E">
              <w:rPr>
                <w:szCs w:val="20"/>
                <w:lang w:val="nl-NL" w:eastAsia="nl" w:bidi="nl"/>
              </w:rPr>
              <w:t>9</w:t>
            </w:r>
            <w:r w:rsidR="00C06FC5" w:rsidRPr="0003262E">
              <w:rPr>
                <w:szCs w:val="20"/>
                <w:lang w:val="nl-NL" w:eastAsia="nl" w:bidi="nl"/>
              </w:rPr>
              <w:t>;</w:t>
            </w:r>
            <w:r w:rsidRPr="0003262E">
              <w:rPr>
                <w:szCs w:val="20"/>
                <w:lang w:val="nl-NL" w:eastAsia="nl" w:bidi="nl"/>
              </w:rPr>
              <w:t xml:space="preserve"> 19</w:t>
            </w:r>
            <w:r w:rsidR="006042FB" w:rsidRPr="0003262E">
              <w:rPr>
                <w:szCs w:val="20"/>
                <w:lang w:val="nl-NL" w:eastAsia="nl" w:bidi="nl"/>
              </w:rPr>
              <w:t>,</w:t>
            </w:r>
            <w:r w:rsidRPr="0003262E">
              <w:rPr>
                <w:szCs w:val="20"/>
                <w:lang w:val="nl-NL" w:eastAsia="nl" w:bidi="nl"/>
              </w:rPr>
              <w:t>2)</w:t>
            </w:r>
          </w:p>
        </w:tc>
      </w:tr>
      <w:tr w:rsidR="00A92CC5" w:rsidRPr="0003262E" w14:paraId="2C3722E4" w14:textId="77777777" w:rsidTr="00E23C51">
        <w:trPr>
          <w:gridAfter w:val="1"/>
          <w:wAfter w:w="10" w:type="dxa"/>
          <w:cantSplit/>
        </w:trPr>
        <w:tc>
          <w:tcPr>
            <w:tcW w:w="4415" w:type="dxa"/>
            <w:vAlign w:val="center"/>
          </w:tcPr>
          <w:p w14:paraId="65E88F3F" w14:textId="342E5616" w:rsidR="00A92CC5" w:rsidRPr="0003262E" w:rsidRDefault="00A92CC5" w:rsidP="00BC793C">
            <w:pPr>
              <w:pStyle w:val="TableLeft"/>
              <w:keepNext/>
              <w:keepLines/>
              <w:spacing w:line="240" w:lineRule="auto"/>
              <w:ind w:left="198"/>
              <w:rPr>
                <w:szCs w:val="20"/>
                <w:lang w:val="nl-NL"/>
              </w:rPr>
            </w:pPr>
            <w:r w:rsidRPr="0003262E">
              <w:rPr>
                <w:szCs w:val="20"/>
                <w:lang w:val="nl-NL" w:eastAsia="nl" w:bidi="nl"/>
              </w:rPr>
              <w:t>HR (95%</w:t>
            </w:r>
            <w:r w:rsidR="00680335" w:rsidRPr="0003262E">
              <w:rPr>
                <w:szCs w:val="20"/>
                <w:lang w:val="nl-NL" w:eastAsia="nl" w:bidi="nl"/>
              </w:rPr>
              <w:t>-</w:t>
            </w:r>
            <w:r w:rsidR="002A2623" w:rsidRPr="0003262E">
              <w:rPr>
                <w:szCs w:val="20"/>
                <w:lang w:val="nl-NL" w:eastAsia="nl" w:bidi="nl"/>
              </w:rPr>
              <w:t>B</w:t>
            </w:r>
            <w:r w:rsidRPr="0003262E">
              <w:rPr>
                <w:szCs w:val="20"/>
                <w:lang w:val="nl-NL" w:eastAsia="nl" w:bidi="nl"/>
              </w:rPr>
              <w:t>I)</w:t>
            </w:r>
            <w:r w:rsidRPr="0003262E">
              <w:rPr>
                <w:vertAlign w:val="superscript"/>
                <w:lang w:val="nl-NL" w:eastAsia="nl" w:bidi="nl"/>
              </w:rPr>
              <w:t>a</w:t>
            </w:r>
          </w:p>
        </w:tc>
        <w:tc>
          <w:tcPr>
            <w:tcW w:w="4686" w:type="dxa"/>
            <w:gridSpan w:val="2"/>
            <w:vAlign w:val="center"/>
          </w:tcPr>
          <w:p w14:paraId="25CC5DCC" w14:textId="5FB96319" w:rsidR="00A92CC5" w:rsidRPr="0003262E" w:rsidRDefault="00A92CC5" w:rsidP="00BC793C">
            <w:pPr>
              <w:pStyle w:val="TableCenter"/>
              <w:keepNext/>
              <w:keepLines/>
              <w:spacing w:line="240" w:lineRule="auto"/>
              <w:rPr>
                <w:rFonts w:asciiTheme="minorHAnsi" w:hAnsiTheme="minorHAnsi" w:cstheme="minorHAnsi"/>
                <w:sz w:val="18"/>
                <w:szCs w:val="18"/>
                <w:lang w:val="nl-NL"/>
              </w:rPr>
            </w:pPr>
            <w:r w:rsidRPr="0003262E">
              <w:rPr>
                <w:szCs w:val="20"/>
                <w:lang w:val="nl-NL" w:eastAsia="nl" w:bidi="nl"/>
              </w:rPr>
              <w:t>0</w:t>
            </w:r>
            <w:r w:rsidR="006042FB" w:rsidRPr="0003262E">
              <w:rPr>
                <w:szCs w:val="20"/>
                <w:lang w:val="nl-NL" w:eastAsia="nl" w:bidi="nl"/>
              </w:rPr>
              <w:t>,</w:t>
            </w:r>
            <w:r w:rsidRPr="0003262E">
              <w:rPr>
                <w:szCs w:val="20"/>
                <w:lang w:val="nl-NL" w:eastAsia="nl" w:bidi="nl"/>
              </w:rPr>
              <w:t>66 (0</w:t>
            </w:r>
            <w:r w:rsidR="006042FB" w:rsidRPr="0003262E">
              <w:rPr>
                <w:szCs w:val="20"/>
                <w:lang w:val="nl-NL" w:eastAsia="nl" w:bidi="nl"/>
              </w:rPr>
              <w:t>,</w:t>
            </w:r>
            <w:r w:rsidRPr="0003262E">
              <w:rPr>
                <w:szCs w:val="20"/>
                <w:lang w:val="nl-NL" w:eastAsia="nl" w:bidi="nl"/>
              </w:rPr>
              <w:t>54</w:t>
            </w:r>
            <w:r w:rsidR="00C06FC5" w:rsidRPr="0003262E">
              <w:rPr>
                <w:szCs w:val="20"/>
                <w:lang w:val="nl-NL" w:eastAsia="nl" w:bidi="nl"/>
              </w:rPr>
              <w:t>;</w:t>
            </w:r>
            <w:r w:rsidRPr="0003262E">
              <w:rPr>
                <w:szCs w:val="20"/>
                <w:lang w:val="nl-NL" w:eastAsia="nl" w:bidi="nl"/>
              </w:rPr>
              <w:t xml:space="preserve"> 0</w:t>
            </w:r>
            <w:r w:rsidR="006042FB" w:rsidRPr="0003262E">
              <w:rPr>
                <w:szCs w:val="20"/>
                <w:lang w:val="nl-NL" w:eastAsia="nl" w:bidi="nl"/>
              </w:rPr>
              <w:t>,</w:t>
            </w:r>
            <w:r w:rsidRPr="0003262E">
              <w:rPr>
                <w:szCs w:val="20"/>
                <w:lang w:val="nl-NL" w:eastAsia="nl" w:bidi="nl"/>
              </w:rPr>
              <w:t>81)</w:t>
            </w:r>
          </w:p>
        </w:tc>
      </w:tr>
      <w:tr w:rsidR="00A92CC5" w:rsidRPr="0003262E" w14:paraId="42109B7B" w14:textId="77777777" w:rsidTr="00E23C51">
        <w:trPr>
          <w:gridAfter w:val="1"/>
          <w:wAfter w:w="10" w:type="dxa"/>
          <w:cantSplit/>
        </w:trPr>
        <w:tc>
          <w:tcPr>
            <w:tcW w:w="4415" w:type="dxa"/>
            <w:vAlign w:val="center"/>
          </w:tcPr>
          <w:p w14:paraId="5A425F1E" w14:textId="2B57C101" w:rsidR="00A92CC5" w:rsidRPr="0003262E" w:rsidRDefault="00A92CC5" w:rsidP="00BC793C">
            <w:pPr>
              <w:pStyle w:val="TableLeft"/>
              <w:keepNext/>
              <w:keepLines/>
              <w:spacing w:line="240" w:lineRule="auto"/>
              <w:ind w:left="198"/>
              <w:rPr>
                <w:szCs w:val="20"/>
                <w:lang w:val="nl-NL"/>
              </w:rPr>
            </w:pPr>
            <w:r w:rsidRPr="0003262E">
              <w:rPr>
                <w:szCs w:val="20"/>
                <w:lang w:val="nl-NL" w:eastAsia="nl" w:bidi="nl"/>
              </w:rPr>
              <w:t>p-</w:t>
            </w:r>
            <w:r w:rsidR="00D532DB" w:rsidRPr="0003262E">
              <w:rPr>
                <w:szCs w:val="20"/>
                <w:lang w:val="nl-NL" w:eastAsia="nl" w:bidi="nl"/>
              </w:rPr>
              <w:t>waarde</w:t>
            </w:r>
            <w:r w:rsidRPr="0003262E">
              <w:rPr>
                <w:szCs w:val="20"/>
                <w:vertAlign w:val="superscript"/>
                <w:lang w:val="nl-NL" w:eastAsia="nl" w:bidi="nl"/>
              </w:rPr>
              <w:t>b</w:t>
            </w:r>
          </w:p>
        </w:tc>
        <w:tc>
          <w:tcPr>
            <w:tcW w:w="4686" w:type="dxa"/>
            <w:gridSpan w:val="2"/>
            <w:vAlign w:val="center"/>
          </w:tcPr>
          <w:p w14:paraId="3F47D704" w14:textId="42ED0B68" w:rsidR="00A92CC5" w:rsidRPr="0003262E" w:rsidRDefault="00A92CC5" w:rsidP="00BC793C">
            <w:pPr>
              <w:pStyle w:val="TableCenter"/>
              <w:keepNext/>
              <w:keepLines/>
              <w:spacing w:line="240" w:lineRule="auto"/>
              <w:rPr>
                <w:rFonts w:asciiTheme="minorHAnsi" w:hAnsiTheme="minorHAnsi" w:cstheme="minorHAnsi"/>
                <w:sz w:val="18"/>
                <w:szCs w:val="18"/>
                <w:lang w:val="nl-NL"/>
              </w:rPr>
            </w:pPr>
            <w:r w:rsidRPr="0003262E">
              <w:rPr>
                <w:szCs w:val="20"/>
                <w:lang w:val="nl-NL" w:eastAsia="nl" w:bidi="nl"/>
              </w:rPr>
              <w:t>&lt;</w:t>
            </w:r>
            <w:r w:rsidR="00680335" w:rsidRPr="0003262E">
              <w:rPr>
                <w:szCs w:val="20"/>
                <w:lang w:val="nl-NL" w:eastAsia="nl" w:bidi="nl"/>
              </w:rPr>
              <w:t> </w:t>
            </w:r>
            <w:r w:rsidRPr="0003262E">
              <w:rPr>
                <w:szCs w:val="20"/>
                <w:lang w:val="nl-NL" w:eastAsia="nl" w:bidi="nl"/>
              </w:rPr>
              <w:t>0.0001</w:t>
            </w:r>
          </w:p>
        </w:tc>
      </w:tr>
      <w:tr w:rsidR="00A92CC5" w:rsidRPr="0003262E" w14:paraId="5F3F7184" w14:textId="77777777" w:rsidTr="00E23C51">
        <w:trPr>
          <w:cantSplit/>
        </w:trPr>
        <w:tc>
          <w:tcPr>
            <w:tcW w:w="9101" w:type="dxa"/>
            <w:gridSpan w:val="4"/>
            <w:shd w:val="clear" w:color="auto" w:fill="D9D9D9" w:themeFill="background1" w:themeFillShade="D9"/>
            <w:vAlign w:val="center"/>
          </w:tcPr>
          <w:p w14:paraId="12298E29" w14:textId="6CE29435" w:rsidR="00A92CC5" w:rsidRPr="0003262E" w:rsidRDefault="009D32DE" w:rsidP="00BC793C">
            <w:pPr>
              <w:pStyle w:val="TableCenter"/>
              <w:keepNext/>
              <w:keepLines/>
              <w:spacing w:line="240" w:lineRule="auto"/>
              <w:jc w:val="left"/>
              <w:rPr>
                <w:b/>
                <w:lang w:val="nl-NL"/>
              </w:rPr>
            </w:pPr>
            <w:r w:rsidRPr="0003262E">
              <w:rPr>
                <w:b/>
                <w:lang w:val="nl-NL" w:eastAsia="nl" w:bidi="nl"/>
              </w:rPr>
              <w:t>Finale</w:t>
            </w:r>
            <w:r w:rsidR="00A92CC5" w:rsidRPr="0003262E">
              <w:rPr>
                <w:b/>
                <w:lang w:val="nl-NL" w:eastAsia="nl" w:bidi="nl"/>
              </w:rPr>
              <w:t xml:space="preserve"> OS (</w:t>
            </w:r>
            <w:r w:rsidRPr="0003262E">
              <w:rPr>
                <w:b/>
                <w:lang w:val="nl-NL" w:eastAsia="nl" w:bidi="nl"/>
              </w:rPr>
              <w:t>48</w:t>
            </w:r>
            <w:r w:rsidR="00A92CC5" w:rsidRPr="0003262E">
              <w:rPr>
                <w:b/>
                <w:lang w:val="nl-NL" w:eastAsia="nl" w:bidi="nl"/>
              </w:rPr>
              <w:t>% maturit</w:t>
            </w:r>
            <w:r w:rsidR="00550FDF" w:rsidRPr="0003262E">
              <w:rPr>
                <w:b/>
                <w:lang w:val="nl-NL" w:eastAsia="nl" w:bidi="nl"/>
              </w:rPr>
              <w:t>eit</w:t>
            </w:r>
            <w:r w:rsidR="00A92CC5" w:rsidRPr="0003262E">
              <w:rPr>
                <w:b/>
                <w:lang w:val="nl-NL" w:eastAsia="nl" w:bidi="nl"/>
              </w:rPr>
              <w:t xml:space="preserve">) (DCO </w:t>
            </w:r>
            <w:r w:rsidR="003C0E05" w:rsidRPr="0003262E">
              <w:rPr>
                <w:b/>
                <w:lang w:val="nl-NL" w:eastAsia="nl" w:bidi="nl"/>
              </w:rPr>
              <w:t>12 oktober</w:t>
            </w:r>
            <w:r w:rsidR="00A92CC5" w:rsidRPr="0003262E">
              <w:rPr>
                <w:b/>
                <w:lang w:val="nl-NL" w:eastAsia="nl" w:bidi="nl"/>
              </w:rPr>
              <w:t xml:space="preserve"> 2022)</w:t>
            </w:r>
          </w:p>
        </w:tc>
      </w:tr>
      <w:tr w:rsidR="00831771" w:rsidRPr="0003262E" w14:paraId="6248F8C1" w14:textId="77777777" w:rsidTr="006A43DC">
        <w:trPr>
          <w:gridAfter w:val="1"/>
          <w:wAfter w:w="10" w:type="dxa"/>
          <w:cantSplit/>
        </w:trPr>
        <w:tc>
          <w:tcPr>
            <w:tcW w:w="4415" w:type="dxa"/>
          </w:tcPr>
          <w:p w14:paraId="1FF2BEC1" w14:textId="70A9579E" w:rsidR="00831771" w:rsidRPr="0003262E" w:rsidRDefault="00831771" w:rsidP="00BC793C">
            <w:pPr>
              <w:pStyle w:val="TableLeft"/>
              <w:keepNext/>
              <w:keepLines/>
              <w:spacing w:line="240" w:lineRule="auto"/>
              <w:ind w:left="198"/>
              <w:rPr>
                <w:lang w:val="nl-NL"/>
              </w:rPr>
            </w:pPr>
            <w:r w:rsidRPr="0003262E">
              <w:rPr>
                <w:lang w:val="nl-NL" w:eastAsia="nl" w:bidi="nl"/>
              </w:rPr>
              <w:t xml:space="preserve">Aantal </w:t>
            </w:r>
            <w:r w:rsidR="00550FDF" w:rsidRPr="0003262E">
              <w:rPr>
                <w:lang w:val="nl-NL" w:eastAsia="nl" w:bidi="nl"/>
              </w:rPr>
              <w:t>voorvallen</w:t>
            </w:r>
            <w:r w:rsidRPr="0003262E">
              <w:rPr>
                <w:lang w:val="nl-NL" w:eastAsia="nl" w:bidi="nl"/>
              </w:rPr>
              <w:t xml:space="preserve">: </w:t>
            </w:r>
            <w:r w:rsidR="000A02B1" w:rsidRPr="0003262E">
              <w:rPr>
                <w:lang w:val="nl-NL" w:eastAsia="nl" w:bidi="nl"/>
              </w:rPr>
              <w:t>t</w:t>
            </w:r>
            <w:r w:rsidRPr="0003262E">
              <w:rPr>
                <w:lang w:val="nl-NL" w:eastAsia="nl" w:bidi="nl"/>
              </w:rPr>
              <w:t>otaal aantal patiënten (%)</w:t>
            </w:r>
          </w:p>
        </w:tc>
        <w:tc>
          <w:tcPr>
            <w:tcW w:w="2264" w:type="dxa"/>
            <w:vAlign w:val="center"/>
          </w:tcPr>
          <w:p w14:paraId="3E8CB7DF" w14:textId="6C477D7F" w:rsidR="00831771" w:rsidRPr="0003262E" w:rsidRDefault="009A7073" w:rsidP="00BC793C">
            <w:pPr>
              <w:pStyle w:val="TableCenter"/>
              <w:keepNext/>
              <w:keepLines/>
              <w:spacing w:line="240" w:lineRule="auto"/>
              <w:rPr>
                <w:rFonts w:asciiTheme="minorHAnsi" w:hAnsiTheme="minorHAnsi" w:cstheme="minorHAnsi"/>
                <w:sz w:val="18"/>
                <w:szCs w:val="18"/>
                <w:lang w:val="nl-NL"/>
              </w:rPr>
            </w:pPr>
            <w:r w:rsidRPr="0003262E">
              <w:rPr>
                <w:szCs w:val="20"/>
                <w:lang w:val="nl-NL" w:eastAsia="nl" w:bidi="nl"/>
              </w:rPr>
              <w:t>176</w:t>
            </w:r>
            <w:r w:rsidR="00831771" w:rsidRPr="0003262E">
              <w:rPr>
                <w:szCs w:val="20"/>
                <w:lang w:val="nl-NL" w:eastAsia="nl" w:bidi="nl"/>
              </w:rPr>
              <w:t>:399 (</w:t>
            </w:r>
            <w:r w:rsidR="003C0E05" w:rsidRPr="0003262E">
              <w:rPr>
                <w:szCs w:val="20"/>
                <w:lang w:val="nl-NL" w:eastAsia="nl" w:bidi="nl"/>
              </w:rPr>
              <w:t>44,1</w:t>
            </w:r>
            <w:r w:rsidR="00831771" w:rsidRPr="0003262E">
              <w:rPr>
                <w:szCs w:val="20"/>
                <w:lang w:val="nl-NL" w:eastAsia="nl" w:bidi="nl"/>
              </w:rPr>
              <w:t>)</w:t>
            </w:r>
          </w:p>
        </w:tc>
        <w:tc>
          <w:tcPr>
            <w:tcW w:w="2422" w:type="dxa"/>
            <w:vAlign w:val="center"/>
          </w:tcPr>
          <w:p w14:paraId="3776C3F9" w14:textId="538E1B38" w:rsidR="00831771" w:rsidRPr="0003262E" w:rsidRDefault="003C0E05" w:rsidP="00BC793C">
            <w:pPr>
              <w:pStyle w:val="TableCenter"/>
              <w:keepNext/>
              <w:keepLines/>
              <w:spacing w:line="240" w:lineRule="auto"/>
              <w:rPr>
                <w:rFonts w:asciiTheme="minorHAnsi" w:hAnsiTheme="minorHAnsi" w:cstheme="minorHAnsi"/>
                <w:sz w:val="18"/>
                <w:szCs w:val="18"/>
                <w:lang w:val="nl-NL"/>
              </w:rPr>
            </w:pPr>
            <w:r w:rsidRPr="0003262E">
              <w:rPr>
                <w:szCs w:val="20"/>
                <w:lang w:val="nl-NL" w:eastAsia="nl" w:bidi="nl"/>
              </w:rPr>
              <w:t>205</w:t>
            </w:r>
            <w:r w:rsidR="00831771" w:rsidRPr="0003262E">
              <w:rPr>
                <w:szCs w:val="20"/>
                <w:lang w:val="nl-NL" w:eastAsia="nl" w:bidi="nl"/>
              </w:rPr>
              <w:t>:397 (</w:t>
            </w:r>
            <w:r w:rsidRPr="0003262E">
              <w:rPr>
                <w:szCs w:val="20"/>
                <w:lang w:val="nl-NL" w:eastAsia="nl" w:bidi="nl"/>
              </w:rPr>
              <w:t>51,6</w:t>
            </w:r>
            <w:r w:rsidR="00831771" w:rsidRPr="0003262E">
              <w:rPr>
                <w:szCs w:val="20"/>
                <w:lang w:val="nl-NL" w:eastAsia="nl" w:bidi="nl"/>
              </w:rPr>
              <w:t>)</w:t>
            </w:r>
          </w:p>
        </w:tc>
      </w:tr>
      <w:tr w:rsidR="00831771" w:rsidRPr="0003262E" w14:paraId="395409AE" w14:textId="77777777" w:rsidTr="00E23C51">
        <w:trPr>
          <w:gridAfter w:val="1"/>
          <w:wAfter w:w="10" w:type="dxa"/>
          <w:cantSplit/>
        </w:trPr>
        <w:tc>
          <w:tcPr>
            <w:tcW w:w="4415" w:type="dxa"/>
            <w:vAlign w:val="center"/>
          </w:tcPr>
          <w:p w14:paraId="247BE107" w14:textId="382AB688" w:rsidR="00831771" w:rsidRPr="0003262E" w:rsidRDefault="00831771" w:rsidP="00BC793C">
            <w:pPr>
              <w:pStyle w:val="TableLeft"/>
              <w:keepNext/>
              <w:keepLines/>
              <w:spacing w:line="240" w:lineRule="auto"/>
              <w:ind w:left="198"/>
              <w:rPr>
                <w:lang w:val="nl-NL"/>
              </w:rPr>
            </w:pPr>
            <w:r w:rsidRPr="0003262E">
              <w:rPr>
                <w:szCs w:val="20"/>
                <w:lang w:val="nl-NL" w:eastAsia="nl" w:bidi="nl"/>
              </w:rPr>
              <w:t>Mediane tijd (95%-BI) (maanden)</w:t>
            </w:r>
          </w:p>
        </w:tc>
        <w:tc>
          <w:tcPr>
            <w:tcW w:w="2264" w:type="dxa"/>
            <w:vAlign w:val="center"/>
          </w:tcPr>
          <w:p w14:paraId="3F748603" w14:textId="4510F843" w:rsidR="00831771" w:rsidRPr="0003262E" w:rsidRDefault="003C0E05" w:rsidP="00BC793C">
            <w:pPr>
              <w:pStyle w:val="TableCenter"/>
              <w:keepNext/>
              <w:keepLines/>
              <w:spacing w:line="240" w:lineRule="auto"/>
              <w:rPr>
                <w:rFonts w:asciiTheme="minorHAnsi" w:hAnsiTheme="minorHAnsi" w:cstheme="minorHAnsi"/>
                <w:sz w:val="18"/>
                <w:szCs w:val="18"/>
                <w:lang w:val="nl-NL"/>
              </w:rPr>
            </w:pPr>
            <w:r w:rsidRPr="0003262E">
              <w:rPr>
                <w:szCs w:val="20"/>
                <w:lang w:val="nl-NL" w:eastAsia="nl" w:bidi="nl"/>
              </w:rPr>
              <w:t>42,1</w:t>
            </w:r>
            <w:r w:rsidR="00831771" w:rsidRPr="0003262E">
              <w:rPr>
                <w:szCs w:val="20"/>
                <w:lang w:val="nl-NL" w:eastAsia="nl" w:bidi="nl"/>
              </w:rPr>
              <w:t xml:space="preserve"> (</w:t>
            </w:r>
            <w:r w:rsidRPr="0003262E">
              <w:rPr>
                <w:szCs w:val="20"/>
                <w:lang w:val="nl-NL" w:eastAsia="nl" w:bidi="nl"/>
              </w:rPr>
              <w:t>38,4</w:t>
            </w:r>
            <w:r w:rsidR="00C06FC5" w:rsidRPr="0003262E">
              <w:rPr>
                <w:szCs w:val="20"/>
                <w:lang w:val="nl-NL" w:eastAsia="nl" w:bidi="nl"/>
              </w:rPr>
              <w:t>;</w:t>
            </w:r>
            <w:r w:rsidR="00831771" w:rsidRPr="0003262E">
              <w:rPr>
                <w:szCs w:val="20"/>
                <w:lang w:val="nl-NL" w:eastAsia="nl" w:bidi="nl"/>
              </w:rPr>
              <w:t xml:space="preserve"> NC)</w:t>
            </w:r>
          </w:p>
        </w:tc>
        <w:tc>
          <w:tcPr>
            <w:tcW w:w="2422" w:type="dxa"/>
            <w:vAlign w:val="center"/>
          </w:tcPr>
          <w:p w14:paraId="7445EAF7" w14:textId="05B3CB34" w:rsidR="00831771" w:rsidRPr="0003262E" w:rsidRDefault="007A7EDD" w:rsidP="00BC793C">
            <w:pPr>
              <w:pStyle w:val="TableCenter"/>
              <w:keepNext/>
              <w:keepLines/>
              <w:spacing w:line="240" w:lineRule="auto"/>
              <w:rPr>
                <w:rFonts w:asciiTheme="minorHAnsi" w:hAnsiTheme="minorHAnsi" w:cstheme="minorHAnsi"/>
                <w:sz w:val="18"/>
                <w:szCs w:val="18"/>
                <w:lang w:val="nl-NL"/>
              </w:rPr>
            </w:pPr>
            <w:r w:rsidRPr="0003262E">
              <w:rPr>
                <w:szCs w:val="20"/>
                <w:lang w:val="nl-NL" w:eastAsia="nl" w:bidi="nl"/>
              </w:rPr>
              <w:t>34,7</w:t>
            </w:r>
            <w:r w:rsidR="00831771" w:rsidRPr="0003262E">
              <w:rPr>
                <w:szCs w:val="20"/>
                <w:lang w:val="nl-NL" w:eastAsia="nl" w:bidi="nl"/>
              </w:rPr>
              <w:t xml:space="preserve"> (</w:t>
            </w:r>
            <w:r w:rsidRPr="0003262E">
              <w:rPr>
                <w:szCs w:val="20"/>
                <w:lang w:val="nl-NL" w:eastAsia="nl" w:bidi="nl"/>
              </w:rPr>
              <w:t>31,0</w:t>
            </w:r>
            <w:r w:rsidR="00C06FC5" w:rsidRPr="0003262E">
              <w:rPr>
                <w:szCs w:val="20"/>
                <w:lang w:val="nl-NL" w:eastAsia="nl" w:bidi="nl"/>
              </w:rPr>
              <w:t>;</w:t>
            </w:r>
            <w:r w:rsidR="00831771" w:rsidRPr="0003262E">
              <w:rPr>
                <w:szCs w:val="20"/>
                <w:lang w:val="nl-NL" w:eastAsia="nl" w:bidi="nl"/>
              </w:rPr>
              <w:t xml:space="preserve"> </w:t>
            </w:r>
            <w:r w:rsidRPr="0003262E">
              <w:rPr>
                <w:szCs w:val="20"/>
                <w:lang w:val="nl-NL" w:eastAsia="nl" w:bidi="nl"/>
              </w:rPr>
              <w:t>39,3</w:t>
            </w:r>
            <w:r w:rsidR="00831771" w:rsidRPr="0003262E">
              <w:rPr>
                <w:szCs w:val="20"/>
                <w:lang w:val="nl-NL" w:eastAsia="nl" w:bidi="nl"/>
              </w:rPr>
              <w:t>)</w:t>
            </w:r>
          </w:p>
        </w:tc>
      </w:tr>
      <w:tr w:rsidR="00831771" w:rsidRPr="0003262E" w14:paraId="449F254C" w14:textId="77777777" w:rsidTr="00E23C51">
        <w:trPr>
          <w:gridAfter w:val="1"/>
          <w:wAfter w:w="10" w:type="dxa"/>
          <w:cantSplit/>
        </w:trPr>
        <w:tc>
          <w:tcPr>
            <w:tcW w:w="4415" w:type="dxa"/>
            <w:vAlign w:val="center"/>
          </w:tcPr>
          <w:p w14:paraId="68042D1A" w14:textId="2B932922" w:rsidR="00831771" w:rsidRPr="0003262E" w:rsidRDefault="00831771" w:rsidP="00BC793C">
            <w:pPr>
              <w:pStyle w:val="TableLeft"/>
              <w:keepNext/>
              <w:keepLines/>
              <w:spacing w:line="240" w:lineRule="auto"/>
              <w:ind w:left="198"/>
              <w:rPr>
                <w:lang w:val="nl-NL"/>
              </w:rPr>
            </w:pPr>
            <w:r w:rsidRPr="0003262E">
              <w:rPr>
                <w:lang w:val="nl-NL" w:eastAsia="nl" w:bidi="nl"/>
              </w:rPr>
              <w:t>HR (95%</w:t>
            </w:r>
            <w:r w:rsidR="00680335" w:rsidRPr="0003262E">
              <w:rPr>
                <w:lang w:val="nl-NL" w:eastAsia="nl" w:bidi="nl"/>
              </w:rPr>
              <w:t>-</w:t>
            </w:r>
            <w:r w:rsidRPr="0003262E">
              <w:rPr>
                <w:lang w:val="nl-NL" w:eastAsia="nl" w:bidi="nl"/>
              </w:rPr>
              <w:t>BI)</w:t>
            </w:r>
            <w:r w:rsidRPr="0003262E">
              <w:rPr>
                <w:vertAlign w:val="superscript"/>
                <w:lang w:val="nl-NL" w:eastAsia="nl" w:bidi="nl"/>
              </w:rPr>
              <w:t>a</w:t>
            </w:r>
          </w:p>
        </w:tc>
        <w:tc>
          <w:tcPr>
            <w:tcW w:w="4686" w:type="dxa"/>
            <w:gridSpan w:val="2"/>
            <w:vAlign w:val="center"/>
          </w:tcPr>
          <w:p w14:paraId="034336EF" w14:textId="7A5D60E2" w:rsidR="00831771" w:rsidRPr="0003262E" w:rsidRDefault="00831771" w:rsidP="00BC793C">
            <w:pPr>
              <w:pStyle w:val="TableCenter"/>
              <w:keepNext/>
              <w:keepLines/>
              <w:spacing w:line="240" w:lineRule="auto"/>
              <w:rPr>
                <w:rFonts w:asciiTheme="minorHAnsi" w:hAnsiTheme="minorHAnsi" w:cstheme="minorHAnsi"/>
                <w:sz w:val="18"/>
                <w:szCs w:val="18"/>
                <w:lang w:val="nl-NL"/>
              </w:rPr>
            </w:pPr>
            <w:r w:rsidRPr="0003262E">
              <w:rPr>
                <w:szCs w:val="20"/>
                <w:lang w:val="nl-NL" w:eastAsia="nl" w:bidi="nl"/>
              </w:rPr>
              <w:t>0</w:t>
            </w:r>
            <w:r w:rsidR="002F2F2F" w:rsidRPr="0003262E">
              <w:rPr>
                <w:szCs w:val="20"/>
                <w:lang w:val="nl-NL" w:eastAsia="nl" w:bidi="nl"/>
              </w:rPr>
              <w:t>,</w:t>
            </w:r>
            <w:r w:rsidR="007A7EDD" w:rsidRPr="0003262E">
              <w:rPr>
                <w:szCs w:val="20"/>
                <w:lang w:val="nl-NL" w:eastAsia="nl" w:bidi="nl"/>
              </w:rPr>
              <w:t>81</w:t>
            </w:r>
            <w:r w:rsidRPr="0003262E">
              <w:rPr>
                <w:szCs w:val="20"/>
                <w:lang w:val="nl-NL" w:eastAsia="nl" w:bidi="nl"/>
              </w:rPr>
              <w:t xml:space="preserve"> (0</w:t>
            </w:r>
            <w:r w:rsidR="002F2F2F" w:rsidRPr="0003262E">
              <w:rPr>
                <w:szCs w:val="20"/>
                <w:lang w:val="nl-NL" w:eastAsia="nl" w:bidi="nl"/>
              </w:rPr>
              <w:t>,</w:t>
            </w:r>
            <w:r w:rsidR="007A7EDD" w:rsidRPr="0003262E">
              <w:rPr>
                <w:szCs w:val="20"/>
                <w:lang w:val="nl-NL" w:eastAsia="nl" w:bidi="nl"/>
              </w:rPr>
              <w:t>67</w:t>
            </w:r>
            <w:r w:rsidR="00C06FC5" w:rsidRPr="0003262E">
              <w:rPr>
                <w:szCs w:val="20"/>
                <w:lang w:val="nl-NL" w:eastAsia="nl" w:bidi="nl"/>
              </w:rPr>
              <w:t>;</w:t>
            </w:r>
            <w:r w:rsidRPr="0003262E">
              <w:rPr>
                <w:szCs w:val="20"/>
                <w:lang w:val="nl-NL" w:eastAsia="nl" w:bidi="nl"/>
              </w:rPr>
              <w:t xml:space="preserve"> 1</w:t>
            </w:r>
            <w:r w:rsidR="002F2F2F" w:rsidRPr="0003262E">
              <w:rPr>
                <w:szCs w:val="20"/>
                <w:lang w:val="nl-NL" w:eastAsia="nl" w:bidi="nl"/>
              </w:rPr>
              <w:t>,</w:t>
            </w:r>
            <w:r w:rsidR="005A4186" w:rsidRPr="0003262E">
              <w:rPr>
                <w:szCs w:val="20"/>
                <w:lang w:val="nl-NL" w:eastAsia="nl" w:bidi="nl"/>
              </w:rPr>
              <w:t>00</w:t>
            </w:r>
            <w:r w:rsidRPr="0003262E">
              <w:rPr>
                <w:szCs w:val="20"/>
                <w:lang w:val="nl-NL" w:eastAsia="nl" w:bidi="nl"/>
              </w:rPr>
              <w:t>)</w:t>
            </w:r>
          </w:p>
        </w:tc>
      </w:tr>
      <w:tr w:rsidR="00831771" w:rsidRPr="0003262E" w14:paraId="68EB0F82" w14:textId="77777777" w:rsidTr="00E23C51">
        <w:trPr>
          <w:gridAfter w:val="1"/>
          <w:wAfter w:w="10" w:type="dxa"/>
          <w:cantSplit/>
        </w:trPr>
        <w:tc>
          <w:tcPr>
            <w:tcW w:w="4415" w:type="dxa"/>
            <w:vAlign w:val="center"/>
          </w:tcPr>
          <w:p w14:paraId="2866B07A" w14:textId="4CBF467F" w:rsidR="00831771" w:rsidRPr="0003262E" w:rsidRDefault="00831771" w:rsidP="00BC793C">
            <w:pPr>
              <w:pStyle w:val="TableLeft"/>
              <w:keepNext/>
              <w:keepLines/>
              <w:spacing w:line="240" w:lineRule="auto"/>
              <w:ind w:left="198"/>
              <w:rPr>
                <w:lang w:val="nl-NL"/>
              </w:rPr>
            </w:pPr>
            <w:r w:rsidRPr="0003262E">
              <w:rPr>
                <w:szCs w:val="20"/>
                <w:lang w:val="nl-NL" w:eastAsia="nl" w:bidi="nl"/>
              </w:rPr>
              <w:t>p-</w:t>
            </w:r>
            <w:r w:rsidR="00D532DB" w:rsidRPr="0003262E">
              <w:rPr>
                <w:szCs w:val="20"/>
                <w:lang w:val="nl-NL" w:eastAsia="nl" w:bidi="nl"/>
              </w:rPr>
              <w:t>waarde</w:t>
            </w:r>
            <w:r w:rsidRPr="0003262E">
              <w:rPr>
                <w:szCs w:val="20"/>
                <w:vertAlign w:val="superscript"/>
                <w:lang w:val="nl-NL" w:eastAsia="nl" w:bidi="nl"/>
              </w:rPr>
              <w:t>b</w:t>
            </w:r>
          </w:p>
        </w:tc>
        <w:tc>
          <w:tcPr>
            <w:tcW w:w="4686" w:type="dxa"/>
            <w:gridSpan w:val="2"/>
            <w:vAlign w:val="center"/>
          </w:tcPr>
          <w:p w14:paraId="068CF6F7" w14:textId="6B5AC917" w:rsidR="00831771" w:rsidRPr="0003262E" w:rsidRDefault="00680335" w:rsidP="00BC793C">
            <w:pPr>
              <w:pStyle w:val="TableCenter"/>
              <w:keepNext/>
              <w:keepLines/>
              <w:spacing w:line="240" w:lineRule="auto"/>
              <w:rPr>
                <w:rFonts w:asciiTheme="minorHAnsi" w:hAnsiTheme="minorHAnsi" w:cstheme="minorHAnsi"/>
                <w:sz w:val="18"/>
                <w:szCs w:val="18"/>
                <w:lang w:val="nl-NL"/>
              </w:rPr>
            </w:pPr>
            <w:r w:rsidRPr="0003262E">
              <w:rPr>
                <w:szCs w:val="20"/>
                <w:lang w:val="nl-NL" w:eastAsia="nl" w:bidi="nl"/>
              </w:rPr>
              <w:t>P </w:t>
            </w:r>
            <w:r w:rsidR="00831771" w:rsidRPr="0003262E">
              <w:rPr>
                <w:szCs w:val="20"/>
                <w:lang w:val="nl-NL" w:eastAsia="nl" w:bidi="nl"/>
              </w:rPr>
              <w:t>=</w:t>
            </w:r>
            <w:r w:rsidRPr="0003262E">
              <w:rPr>
                <w:szCs w:val="20"/>
                <w:lang w:val="nl-NL" w:eastAsia="nl" w:bidi="nl"/>
              </w:rPr>
              <w:t> </w:t>
            </w:r>
            <w:r w:rsidR="00831771" w:rsidRPr="0003262E">
              <w:rPr>
                <w:szCs w:val="20"/>
                <w:lang w:val="nl-NL" w:eastAsia="nl" w:bidi="nl"/>
              </w:rPr>
              <w:t>0</w:t>
            </w:r>
            <w:r w:rsidRPr="0003262E">
              <w:rPr>
                <w:szCs w:val="20"/>
                <w:lang w:val="nl-NL" w:eastAsia="nl" w:bidi="nl"/>
              </w:rPr>
              <w:t>,</w:t>
            </w:r>
            <w:r w:rsidR="008708F7" w:rsidRPr="0003262E">
              <w:rPr>
                <w:szCs w:val="20"/>
                <w:lang w:val="nl-NL" w:eastAsia="nl" w:bidi="nl"/>
              </w:rPr>
              <w:t>05</w:t>
            </w:r>
            <w:r w:rsidR="00D44D21" w:rsidRPr="0003262E">
              <w:rPr>
                <w:szCs w:val="20"/>
                <w:lang w:val="nl-NL" w:eastAsia="nl" w:bidi="nl"/>
              </w:rPr>
              <w:t>44</w:t>
            </w:r>
          </w:p>
        </w:tc>
      </w:tr>
      <w:tr w:rsidR="00831771" w:rsidRPr="0003262E" w14:paraId="1F2901ED" w14:textId="77777777" w:rsidTr="00E23C51">
        <w:trPr>
          <w:gridAfter w:val="1"/>
          <w:wAfter w:w="10" w:type="dxa"/>
          <w:cantSplit/>
        </w:trPr>
        <w:tc>
          <w:tcPr>
            <w:tcW w:w="4415" w:type="dxa"/>
            <w:vAlign w:val="center"/>
          </w:tcPr>
          <w:p w14:paraId="1CBEEDC2" w14:textId="0A756595" w:rsidR="00831771" w:rsidRPr="0003262E" w:rsidRDefault="00831771" w:rsidP="00BC793C">
            <w:pPr>
              <w:pStyle w:val="TableLeft"/>
              <w:keepNext/>
              <w:keepLines/>
              <w:spacing w:line="240" w:lineRule="auto"/>
              <w:ind w:left="198"/>
              <w:rPr>
                <w:szCs w:val="20"/>
                <w:lang w:val="nl-NL"/>
              </w:rPr>
            </w:pPr>
            <w:r w:rsidRPr="0003262E">
              <w:rPr>
                <w:szCs w:val="20"/>
                <w:lang w:val="nl-NL" w:eastAsia="nl" w:bidi="nl"/>
              </w:rPr>
              <w:t xml:space="preserve">% </w:t>
            </w:r>
            <w:r w:rsidR="00680335" w:rsidRPr="0003262E">
              <w:rPr>
                <w:szCs w:val="20"/>
                <w:lang w:val="nl-NL" w:eastAsia="nl" w:bidi="nl"/>
              </w:rPr>
              <w:t>i</w:t>
            </w:r>
            <w:r w:rsidR="00D532DB" w:rsidRPr="0003262E">
              <w:rPr>
                <w:szCs w:val="20"/>
                <w:lang w:val="nl-NL" w:eastAsia="nl" w:bidi="nl"/>
              </w:rPr>
              <w:t>n leven</w:t>
            </w:r>
            <w:r w:rsidRPr="0003262E">
              <w:rPr>
                <w:szCs w:val="20"/>
                <w:lang w:val="nl-NL" w:eastAsia="nl" w:bidi="nl"/>
              </w:rPr>
              <w:t xml:space="preserve"> </w:t>
            </w:r>
            <w:r w:rsidR="00C811A0" w:rsidRPr="0003262E">
              <w:rPr>
                <w:szCs w:val="20"/>
                <w:lang w:val="nl-NL" w:eastAsia="nl" w:bidi="nl"/>
              </w:rPr>
              <w:t>bij</w:t>
            </w:r>
            <w:r w:rsidRPr="0003262E">
              <w:rPr>
                <w:szCs w:val="20"/>
                <w:lang w:val="nl-NL" w:eastAsia="nl" w:bidi="nl"/>
              </w:rPr>
              <w:t xml:space="preserve"> 36 m</w:t>
            </w:r>
            <w:r w:rsidR="00C811A0" w:rsidRPr="0003262E">
              <w:rPr>
                <w:szCs w:val="20"/>
                <w:lang w:val="nl-NL" w:eastAsia="nl" w:bidi="nl"/>
              </w:rPr>
              <w:t>aanden</w:t>
            </w:r>
            <w:r w:rsidRPr="0003262E">
              <w:rPr>
                <w:szCs w:val="20"/>
                <w:lang w:val="nl-NL" w:eastAsia="nl" w:bidi="nl"/>
              </w:rPr>
              <w:t xml:space="preserve"> (95% </w:t>
            </w:r>
            <w:r w:rsidR="00C811A0" w:rsidRPr="0003262E">
              <w:rPr>
                <w:szCs w:val="20"/>
                <w:lang w:val="nl-NL" w:eastAsia="nl" w:bidi="nl"/>
              </w:rPr>
              <w:t>B</w:t>
            </w:r>
            <w:r w:rsidRPr="0003262E">
              <w:rPr>
                <w:szCs w:val="20"/>
                <w:lang w:val="nl-NL" w:eastAsia="nl" w:bidi="nl"/>
              </w:rPr>
              <w:t>I)</w:t>
            </w:r>
            <w:r w:rsidRPr="0003262E">
              <w:rPr>
                <w:vertAlign w:val="superscript"/>
                <w:lang w:val="nl-NL" w:eastAsia="nl" w:bidi="nl"/>
              </w:rPr>
              <w:t xml:space="preserve"> c</w:t>
            </w:r>
          </w:p>
        </w:tc>
        <w:tc>
          <w:tcPr>
            <w:tcW w:w="2264" w:type="dxa"/>
            <w:vAlign w:val="center"/>
          </w:tcPr>
          <w:p w14:paraId="63B3E4CB" w14:textId="4F5AE7AF" w:rsidR="00831771" w:rsidRPr="0003262E" w:rsidRDefault="005A4186" w:rsidP="00BC793C">
            <w:pPr>
              <w:pStyle w:val="TableCenter"/>
              <w:keepNext/>
              <w:keepLines/>
              <w:spacing w:line="240" w:lineRule="auto"/>
              <w:rPr>
                <w:szCs w:val="20"/>
                <w:lang w:val="nl-NL"/>
              </w:rPr>
            </w:pPr>
            <w:r w:rsidRPr="0003262E">
              <w:rPr>
                <w:szCs w:val="20"/>
                <w:lang w:val="nl-NL" w:eastAsia="nl" w:bidi="nl"/>
              </w:rPr>
              <w:t>56,9</w:t>
            </w:r>
            <w:r w:rsidR="00831771" w:rsidRPr="0003262E">
              <w:rPr>
                <w:szCs w:val="20"/>
                <w:lang w:val="nl-NL" w:eastAsia="nl" w:bidi="nl"/>
              </w:rPr>
              <w:t xml:space="preserve"> (</w:t>
            </w:r>
            <w:r w:rsidRPr="0003262E">
              <w:rPr>
                <w:szCs w:val="20"/>
                <w:lang w:val="nl-NL" w:eastAsia="nl" w:bidi="nl"/>
              </w:rPr>
              <w:t>51,7</w:t>
            </w:r>
            <w:r w:rsidR="00C06FC5" w:rsidRPr="0003262E">
              <w:rPr>
                <w:szCs w:val="20"/>
                <w:lang w:val="nl-NL" w:eastAsia="nl" w:bidi="nl"/>
              </w:rPr>
              <w:t>;</w:t>
            </w:r>
            <w:r w:rsidR="00831771" w:rsidRPr="0003262E">
              <w:rPr>
                <w:szCs w:val="20"/>
                <w:lang w:val="nl-NL" w:eastAsia="nl" w:bidi="nl"/>
              </w:rPr>
              <w:t xml:space="preserve"> </w:t>
            </w:r>
            <w:r w:rsidRPr="0003262E">
              <w:rPr>
                <w:szCs w:val="20"/>
                <w:lang w:val="nl-NL" w:eastAsia="nl" w:bidi="nl"/>
              </w:rPr>
              <w:t>61,7</w:t>
            </w:r>
            <w:r w:rsidR="00831771" w:rsidRPr="0003262E">
              <w:rPr>
                <w:szCs w:val="20"/>
                <w:lang w:val="nl-NL" w:eastAsia="nl" w:bidi="nl"/>
              </w:rPr>
              <w:t>)</w:t>
            </w:r>
          </w:p>
        </w:tc>
        <w:tc>
          <w:tcPr>
            <w:tcW w:w="2422" w:type="dxa"/>
            <w:vAlign w:val="center"/>
          </w:tcPr>
          <w:p w14:paraId="075D3E3B" w14:textId="0EE48DA0" w:rsidR="00831771" w:rsidRPr="0003262E" w:rsidRDefault="005A4186" w:rsidP="00BC793C">
            <w:pPr>
              <w:pStyle w:val="TableCenter"/>
              <w:keepNext/>
              <w:keepLines/>
              <w:spacing w:line="240" w:lineRule="auto"/>
              <w:rPr>
                <w:szCs w:val="20"/>
                <w:lang w:val="nl-NL"/>
              </w:rPr>
            </w:pPr>
            <w:r w:rsidRPr="0003262E">
              <w:rPr>
                <w:szCs w:val="20"/>
                <w:lang w:val="nl-NL" w:eastAsia="nl" w:bidi="nl"/>
              </w:rPr>
              <w:t>49,5</w:t>
            </w:r>
            <w:r w:rsidR="00831771" w:rsidRPr="0003262E">
              <w:rPr>
                <w:szCs w:val="20"/>
                <w:lang w:val="nl-NL" w:eastAsia="nl" w:bidi="nl"/>
              </w:rPr>
              <w:t xml:space="preserve"> (</w:t>
            </w:r>
            <w:r w:rsidRPr="0003262E">
              <w:rPr>
                <w:szCs w:val="20"/>
                <w:lang w:val="nl-NL" w:eastAsia="nl" w:bidi="nl"/>
              </w:rPr>
              <w:t>44,3</w:t>
            </w:r>
            <w:r w:rsidR="00C06FC5" w:rsidRPr="0003262E">
              <w:rPr>
                <w:szCs w:val="20"/>
                <w:lang w:val="nl-NL" w:eastAsia="nl" w:bidi="nl"/>
              </w:rPr>
              <w:t>;</w:t>
            </w:r>
            <w:r w:rsidR="00831771" w:rsidRPr="0003262E">
              <w:rPr>
                <w:szCs w:val="20"/>
                <w:lang w:val="nl-NL" w:eastAsia="nl" w:bidi="nl"/>
              </w:rPr>
              <w:t xml:space="preserve"> </w:t>
            </w:r>
            <w:r w:rsidRPr="0003262E">
              <w:rPr>
                <w:szCs w:val="20"/>
                <w:lang w:val="nl-NL" w:eastAsia="nl" w:bidi="nl"/>
              </w:rPr>
              <w:t>54,5</w:t>
            </w:r>
            <w:r w:rsidR="00831771" w:rsidRPr="0003262E">
              <w:rPr>
                <w:szCs w:val="20"/>
                <w:lang w:val="nl-NL" w:eastAsia="nl" w:bidi="nl"/>
              </w:rPr>
              <w:t>)</w:t>
            </w:r>
          </w:p>
        </w:tc>
      </w:tr>
    </w:tbl>
    <w:p w14:paraId="353C489B" w14:textId="37BAA2F5" w:rsidR="00BD2F28" w:rsidRPr="0003262E" w:rsidRDefault="00684F79" w:rsidP="00BC793C">
      <w:pPr>
        <w:keepNext/>
        <w:keepLines/>
        <w:tabs>
          <w:tab w:val="clear" w:pos="567"/>
        </w:tabs>
        <w:spacing w:line="240" w:lineRule="auto"/>
        <w:rPr>
          <w:sz w:val="18"/>
          <w:szCs w:val="18"/>
        </w:rPr>
      </w:pPr>
      <w:r w:rsidRPr="0003262E">
        <w:rPr>
          <w:sz w:val="18"/>
          <w:szCs w:val="18"/>
          <w:vertAlign w:val="superscript"/>
          <w:lang w:eastAsia="nl" w:bidi="nl"/>
        </w:rPr>
        <w:t>a</w:t>
      </w:r>
      <w:r w:rsidR="00A27E11" w:rsidRPr="0003262E">
        <w:rPr>
          <w:sz w:val="18"/>
          <w:szCs w:val="18"/>
          <w:lang w:eastAsia="nl" w:bidi="nl"/>
        </w:rPr>
        <w:t xml:space="preserve"> De HR en </w:t>
      </w:r>
      <w:r w:rsidR="0064549E" w:rsidRPr="0003262E">
        <w:rPr>
          <w:sz w:val="18"/>
          <w:szCs w:val="18"/>
          <w:lang w:eastAsia="nl" w:bidi="nl"/>
        </w:rPr>
        <w:t>B</w:t>
      </w:r>
      <w:r w:rsidR="00A27E11" w:rsidRPr="0003262E">
        <w:rPr>
          <w:sz w:val="18"/>
          <w:szCs w:val="18"/>
          <w:lang w:eastAsia="nl" w:bidi="nl"/>
        </w:rPr>
        <w:t>I werden berekend met behulp van een Cox-model voor proportionele risico's</w:t>
      </w:r>
      <w:r w:rsidR="00EB4B98" w:rsidRPr="0003262E">
        <w:rPr>
          <w:sz w:val="18"/>
          <w:szCs w:val="18"/>
          <w:lang w:eastAsia="nl" w:bidi="nl"/>
        </w:rPr>
        <w:t xml:space="preserve"> </w:t>
      </w:r>
      <w:r w:rsidR="00680335" w:rsidRPr="0003262E">
        <w:rPr>
          <w:sz w:val="18"/>
          <w:szCs w:val="18"/>
          <w:lang w:eastAsia="nl" w:bidi="nl"/>
        </w:rPr>
        <w:t>gecorrigeerd</w:t>
      </w:r>
      <w:r w:rsidR="00EB4B98" w:rsidRPr="0003262E">
        <w:rPr>
          <w:sz w:val="18"/>
          <w:szCs w:val="18"/>
          <w:lang w:eastAsia="nl" w:bidi="nl"/>
        </w:rPr>
        <w:t xml:space="preserve"> voor de variabelen geselecteerd in de primaire poolingstrategie: metastasen, docetaxelbehandeling in mHSPC-stadium. </w:t>
      </w:r>
      <w:r w:rsidR="00EB7612" w:rsidRPr="0003262E">
        <w:rPr>
          <w:sz w:val="18"/>
          <w:szCs w:val="18"/>
          <w:lang w:eastAsia="nl" w:bidi="nl"/>
        </w:rPr>
        <w:t>De Efron-benadering werd gebruikt voor het omgaan met banden.</w:t>
      </w:r>
      <w:r w:rsidR="00DC36AB" w:rsidRPr="0003262E">
        <w:rPr>
          <w:sz w:val="18"/>
          <w:szCs w:val="18"/>
          <w:lang w:eastAsia="nl" w:bidi="nl"/>
        </w:rPr>
        <w:t xml:space="preserve"> </w:t>
      </w:r>
      <w:r w:rsidR="006C0ACB" w:rsidRPr="0003262E">
        <w:rPr>
          <w:sz w:val="18"/>
          <w:szCs w:val="18"/>
          <w:lang w:eastAsia="nl" w:bidi="nl"/>
        </w:rPr>
        <w:t>Een HR &lt; 1 is in het voordeel van 300 mg olaparib bd</w:t>
      </w:r>
      <w:r w:rsidR="00B2621E" w:rsidRPr="0003262E">
        <w:rPr>
          <w:sz w:val="18"/>
          <w:szCs w:val="18"/>
          <w:lang w:eastAsia="nl" w:bidi="nl"/>
        </w:rPr>
        <w:t xml:space="preserve"> + abirateron 1.000</w:t>
      </w:r>
      <w:r w:rsidR="00406AB0" w:rsidRPr="0003262E">
        <w:rPr>
          <w:sz w:val="18"/>
          <w:szCs w:val="18"/>
          <w:lang w:eastAsia="nl" w:bidi="nl"/>
        </w:rPr>
        <w:t> </w:t>
      </w:r>
      <w:r w:rsidR="00B2621E" w:rsidRPr="0003262E">
        <w:rPr>
          <w:sz w:val="18"/>
          <w:szCs w:val="18"/>
          <w:lang w:eastAsia="nl" w:bidi="nl"/>
        </w:rPr>
        <w:t>mg qd</w:t>
      </w:r>
      <w:r w:rsidR="006C0ACB" w:rsidRPr="0003262E">
        <w:rPr>
          <w:sz w:val="18"/>
          <w:szCs w:val="18"/>
          <w:lang w:eastAsia="nl" w:bidi="nl"/>
        </w:rPr>
        <w:t>.</w:t>
      </w:r>
    </w:p>
    <w:p w14:paraId="1CE99420" w14:textId="089D868F" w:rsidR="005A24C6" w:rsidRPr="0003262E" w:rsidRDefault="005A24C6" w:rsidP="00BC793C">
      <w:pPr>
        <w:keepNext/>
        <w:keepLines/>
        <w:tabs>
          <w:tab w:val="clear" w:pos="567"/>
        </w:tabs>
        <w:spacing w:line="240" w:lineRule="auto"/>
        <w:rPr>
          <w:sz w:val="18"/>
          <w:szCs w:val="18"/>
        </w:rPr>
      </w:pPr>
      <w:r w:rsidRPr="0003262E">
        <w:rPr>
          <w:sz w:val="18"/>
          <w:szCs w:val="18"/>
          <w:vertAlign w:val="superscript"/>
          <w:lang w:eastAsia="nl" w:bidi="nl"/>
        </w:rPr>
        <w:t>b</w:t>
      </w:r>
      <w:r w:rsidR="002B55BE" w:rsidRPr="0003262E">
        <w:rPr>
          <w:sz w:val="18"/>
          <w:szCs w:val="18"/>
          <w:lang w:eastAsia="nl" w:bidi="nl"/>
        </w:rPr>
        <w:t xml:space="preserve"> De 2-zijdige p-waarde werd berekend met behulp van de log-rank-test, gestratificeerd op basis van dezelfde variabelen die waren geselecteerd in de primaire poolingstrategie.</w:t>
      </w:r>
    </w:p>
    <w:p w14:paraId="1A90DED1" w14:textId="697383A6" w:rsidR="00901CC8" w:rsidRPr="0003262E" w:rsidRDefault="00165B77" w:rsidP="00BC793C">
      <w:pPr>
        <w:keepNext/>
        <w:keepLines/>
        <w:tabs>
          <w:tab w:val="clear" w:pos="567"/>
        </w:tabs>
        <w:spacing w:line="240" w:lineRule="auto"/>
        <w:rPr>
          <w:sz w:val="18"/>
          <w:szCs w:val="18"/>
        </w:rPr>
      </w:pPr>
      <w:r w:rsidRPr="0003262E">
        <w:rPr>
          <w:sz w:val="18"/>
          <w:szCs w:val="18"/>
          <w:vertAlign w:val="superscript"/>
          <w:lang w:eastAsia="nl" w:bidi="nl"/>
        </w:rPr>
        <w:t>c</w:t>
      </w:r>
      <w:r w:rsidRPr="0003262E">
        <w:rPr>
          <w:sz w:val="18"/>
          <w:szCs w:val="18"/>
          <w:lang w:eastAsia="nl" w:bidi="nl"/>
        </w:rPr>
        <w:t xml:space="preserve"> </w:t>
      </w:r>
      <w:r w:rsidR="007553C6" w:rsidRPr="0003262E">
        <w:rPr>
          <w:sz w:val="18"/>
          <w:szCs w:val="18"/>
          <w:lang w:eastAsia="nl" w:bidi="nl"/>
        </w:rPr>
        <w:t>Ber</w:t>
      </w:r>
      <w:r w:rsidRPr="0003262E">
        <w:rPr>
          <w:sz w:val="18"/>
          <w:szCs w:val="18"/>
          <w:lang w:eastAsia="nl" w:bidi="nl"/>
        </w:rPr>
        <w:t>ekend met behulp van de Kaplan-Meier</w:t>
      </w:r>
      <w:r w:rsidR="00680335" w:rsidRPr="0003262E">
        <w:rPr>
          <w:sz w:val="18"/>
          <w:szCs w:val="18"/>
          <w:lang w:eastAsia="nl" w:bidi="nl"/>
        </w:rPr>
        <w:t>-</w:t>
      </w:r>
      <w:r w:rsidRPr="0003262E">
        <w:rPr>
          <w:sz w:val="18"/>
          <w:szCs w:val="18"/>
          <w:lang w:eastAsia="nl" w:bidi="nl"/>
        </w:rPr>
        <w:t>techniek.</w:t>
      </w:r>
    </w:p>
    <w:p w14:paraId="64FA5266" w14:textId="77777777" w:rsidR="00165B77" w:rsidRPr="0003262E" w:rsidRDefault="00165B77" w:rsidP="00344842">
      <w:pPr>
        <w:tabs>
          <w:tab w:val="clear" w:pos="567"/>
        </w:tabs>
      </w:pPr>
    </w:p>
    <w:p w14:paraId="161F8FFB" w14:textId="6EAE56E2" w:rsidR="00165B77" w:rsidRPr="0003262E" w:rsidRDefault="00165B77" w:rsidP="00BC793C">
      <w:pPr>
        <w:keepNext/>
        <w:keepLines/>
        <w:tabs>
          <w:tab w:val="clear" w:pos="567"/>
        </w:tabs>
        <w:spacing w:line="240" w:lineRule="auto"/>
        <w:ind w:left="1440" w:hanging="1440"/>
      </w:pPr>
      <w:r w:rsidRPr="0003262E">
        <w:rPr>
          <w:b/>
          <w:bCs/>
          <w:lang w:eastAsia="nl" w:bidi="nl"/>
        </w:rPr>
        <w:lastRenderedPageBreak/>
        <w:t xml:space="preserve">Tabel </w:t>
      </w:r>
      <w:r w:rsidR="00DE5A21" w:rsidRPr="0003262E">
        <w:rPr>
          <w:b/>
          <w:bCs/>
          <w:lang w:eastAsia="nl" w:bidi="nl"/>
        </w:rPr>
        <w:t>17</w:t>
      </w:r>
      <w:r w:rsidRPr="0003262E">
        <w:rPr>
          <w:b/>
          <w:bCs/>
          <w:lang w:eastAsia="nl" w:bidi="nl"/>
        </w:rPr>
        <w:t xml:space="preserve"> </w:t>
      </w:r>
      <w:r w:rsidR="006A02C5" w:rsidRPr="0003262E">
        <w:rPr>
          <w:b/>
          <w:bCs/>
          <w:lang w:eastAsia="nl" w:bidi="nl"/>
        </w:rPr>
        <w:tab/>
        <w:t>rPFS</w:t>
      </w:r>
      <w:r w:rsidR="00680335" w:rsidRPr="0003262E">
        <w:rPr>
          <w:lang w:eastAsia="nl" w:bidi="nl"/>
        </w:rPr>
        <w:t>-</w:t>
      </w:r>
      <w:r w:rsidR="00421A92" w:rsidRPr="0003262E">
        <w:rPr>
          <w:b/>
          <w:bCs/>
          <w:lang w:eastAsia="nl" w:bidi="nl"/>
        </w:rPr>
        <w:t>subgroepanalyses b</w:t>
      </w:r>
      <w:r w:rsidR="00291B28" w:rsidRPr="0003262E">
        <w:rPr>
          <w:b/>
          <w:bCs/>
          <w:lang w:eastAsia="nl" w:bidi="nl"/>
        </w:rPr>
        <w:t>eoordeeld door onderzoeker – PROpel (DCO</w:t>
      </w:r>
      <w:r w:rsidR="00680335" w:rsidRPr="0003262E">
        <w:rPr>
          <w:b/>
          <w:bCs/>
          <w:lang w:eastAsia="nl" w:bidi="nl"/>
        </w:rPr>
        <w:t> </w:t>
      </w:r>
      <w:r w:rsidR="00291B28" w:rsidRPr="0003262E">
        <w:rPr>
          <w:b/>
          <w:bCs/>
          <w:lang w:eastAsia="nl" w:bidi="nl"/>
        </w:rPr>
        <w:t>30</w:t>
      </w:r>
      <w:r w:rsidR="00680335" w:rsidRPr="0003262E">
        <w:rPr>
          <w:b/>
          <w:bCs/>
          <w:lang w:eastAsia="nl" w:bidi="nl"/>
        </w:rPr>
        <w:t> </w:t>
      </w:r>
      <w:r w:rsidR="00291B28" w:rsidRPr="0003262E">
        <w:rPr>
          <w:b/>
          <w:bCs/>
          <w:lang w:eastAsia="nl" w:bidi="nl"/>
        </w:rPr>
        <w:t>juli</w:t>
      </w:r>
      <w:r w:rsidR="00680335" w:rsidRPr="0003262E">
        <w:rPr>
          <w:b/>
          <w:bCs/>
          <w:lang w:eastAsia="nl" w:bidi="nl"/>
        </w:rPr>
        <w:t> </w:t>
      </w:r>
      <w:r w:rsidR="00291B28" w:rsidRPr="0003262E">
        <w:rPr>
          <w:b/>
          <w:bCs/>
          <w:lang w:eastAsia="nl" w:bidi="nl"/>
        </w:rPr>
        <w:t>2021)</w:t>
      </w:r>
    </w:p>
    <w:tbl>
      <w:tblPr>
        <w:tblW w:w="909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4587"/>
        <w:gridCol w:w="2246"/>
        <w:gridCol w:w="2246"/>
        <w:gridCol w:w="10"/>
      </w:tblGrid>
      <w:tr w:rsidR="00684518" w:rsidRPr="0003262E" w14:paraId="15B578A2" w14:textId="77777777" w:rsidTr="00E23C51">
        <w:trPr>
          <w:gridAfter w:val="1"/>
          <w:wAfter w:w="10" w:type="dxa"/>
          <w:cantSplit/>
          <w:tblHeader/>
        </w:trPr>
        <w:tc>
          <w:tcPr>
            <w:tcW w:w="4595" w:type="dxa"/>
            <w:gridSpan w:val="2"/>
            <w:vAlign w:val="center"/>
          </w:tcPr>
          <w:p w14:paraId="0F76AD5A" w14:textId="77777777" w:rsidR="00684518" w:rsidRPr="0003262E" w:rsidRDefault="00684518" w:rsidP="00BC793C">
            <w:pPr>
              <w:pStyle w:val="TableHead"/>
              <w:keepNext/>
              <w:keepLines/>
              <w:jc w:val="left"/>
              <w:rPr>
                <w:lang w:val="nl-NL"/>
              </w:rPr>
            </w:pPr>
            <w:bookmarkStart w:id="4" w:name="_Hlk103935439"/>
          </w:p>
        </w:tc>
        <w:tc>
          <w:tcPr>
            <w:tcW w:w="2250" w:type="dxa"/>
            <w:vAlign w:val="center"/>
          </w:tcPr>
          <w:p w14:paraId="56E51EE6" w14:textId="68ABDB85" w:rsidR="00684518" w:rsidRPr="0003262E" w:rsidRDefault="00684518" w:rsidP="00BC793C">
            <w:pPr>
              <w:pStyle w:val="TableHead"/>
              <w:keepNext/>
              <w:keepLines/>
              <w:rPr>
                <w:lang w:val="nl-NL"/>
              </w:rPr>
            </w:pPr>
            <w:r w:rsidRPr="0003262E">
              <w:rPr>
                <w:lang w:val="nl-NL" w:eastAsia="nl" w:bidi="nl"/>
              </w:rPr>
              <w:t>Olaparib/abirateron</w:t>
            </w:r>
          </w:p>
          <w:p w14:paraId="2EDF4927" w14:textId="77777777" w:rsidR="00684518" w:rsidRPr="0003262E" w:rsidRDefault="00684518" w:rsidP="00BC793C">
            <w:pPr>
              <w:pStyle w:val="TableHead"/>
              <w:keepNext/>
              <w:keepLines/>
              <w:rPr>
                <w:lang w:val="nl-NL"/>
              </w:rPr>
            </w:pPr>
          </w:p>
        </w:tc>
        <w:tc>
          <w:tcPr>
            <w:tcW w:w="2250" w:type="dxa"/>
            <w:vAlign w:val="center"/>
          </w:tcPr>
          <w:p w14:paraId="470630B7" w14:textId="241164A5" w:rsidR="00684518" w:rsidRPr="0003262E" w:rsidRDefault="00684518" w:rsidP="00BC793C">
            <w:pPr>
              <w:pStyle w:val="TableHead"/>
              <w:keepNext/>
              <w:keepLines/>
              <w:rPr>
                <w:lang w:val="nl-NL"/>
              </w:rPr>
            </w:pPr>
            <w:r w:rsidRPr="0003262E">
              <w:rPr>
                <w:lang w:val="nl-NL" w:eastAsia="nl" w:bidi="nl"/>
              </w:rPr>
              <w:t>Placebo/abirateron</w:t>
            </w:r>
          </w:p>
          <w:p w14:paraId="5387A443" w14:textId="77777777" w:rsidR="00684518" w:rsidRPr="0003262E" w:rsidRDefault="00684518" w:rsidP="00BC793C">
            <w:pPr>
              <w:pStyle w:val="TableHead"/>
              <w:keepNext/>
              <w:keepLines/>
              <w:rPr>
                <w:lang w:val="nl-NL"/>
              </w:rPr>
            </w:pPr>
          </w:p>
        </w:tc>
      </w:tr>
      <w:tr w:rsidR="00684518" w:rsidRPr="0003262E" w14:paraId="01025A57" w14:textId="77777777" w:rsidTr="00E23C51">
        <w:trPr>
          <w:gridBefore w:val="1"/>
          <w:cantSplit/>
          <w:trHeight w:val="287"/>
        </w:trPr>
        <w:tc>
          <w:tcPr>
            <w:tcW w:w="9095" w:type="dxa"/>
            <w:gridSpan w:val="4"/>
            <w:shd w:val="clear" w:color="auto" w:fill="D9D9D9" w:themeFill="background1" w:themeFillShade="D9"/>
            <w:vAlign w:val="center"/>
          </w:tcPr>
          <w:p w14:paraId="6DE18D9B" w14:textId="43972C5D" w:rsidR="00684518" w:rsidRPr="0003262E" w:rsidRDefault="00FC14F6" w:rsidP="00BC793C">
            <w:pPr>
              <w:pStyle w:val="TableCenter"/>
              <w:keepNext/>
              <w:keepLines/>
              <w:spacing w:line="240" w:lineRule="auto"/>
              <w:jc w:val="left"/>
              <w:rPr>
                <w:b/>
                <w:lang w:val="nl-NL"/>
              </w:rPr>
            </w:pPr>
            <w:r w:rsidRPr="0003262E">
              <w:rPr>
                <w:b/>
                <w:bCs/>
                <w:lang w:val="nl-NL" w:eastAsia="nl" w:bidi="nl"/>
              </w:rPr>
              <w:t xml:space="preserve">Radiologische </w:t>
            </w:r>
            <w:r w:rsidR="00261212" w:rsidRPr="0003262E">
              <w:rPr>
                <w:b/>
                <w:bCs/>
                <w:lang w:val="nl-NL" w:eastAsia="nl" w:bidi="nl"/>
              </w:rPr>
              <w:t>p</w:t>
            </w:r>
            <w:r w:rsidRPr="0003262E">
              <w:rPr>
                <w:b/>
                <w:bCs/>
                <w:lang w:val="nl-NL" w:eastAsia="nl" w:bidi="nl"/>
              </w:rPr>
              <w:t>rogressievrije overleving</w:t>
            </w:r>
            <w:r w:rsidRPr="0003262E">
              <w:rPr>
                <w:b/>
                <w:bCs/>
                <w:szCs w:val="20"/>
                <w:lang w:val="nl-NL" w:eastAsia="nl" w:bidi="nl"/>
              </w:rPr>
              <w:t xml:space="preserve"> </w:t>
            </w:r>
            <w:r w:rsidR="00684518" w:rsidRPr="0003262E">
              <w:rPr>
                <w:b/>
                <w:bCs/>
                <w:szCs w:val="20"/>
                <w:lang w:val="nl-NL" w:eastAsia="nl" w:bidi="nl"/>
              </w:rPr>
              <w:t xml:space="preserve">(rPFS) </w:t>
            </w:r>
            <w:r w:rsidR="00FA16AF" w:rsidRPr="0003262E">
              <w:rPr>
                <w:b/>
                <w:bCs/>
                <w:szCs w:val="20"/>
                <w:lang w:val="nl-NL" w:eastAsia="nl" w:bidi="nl"/>
              </w:rPr>
              <w:t>beoordeeld door onderzoeker</w:t>
            </w:r>
          </w:p>
        </w:tc>
      </w:tr>
      <w:tr w:rsidR="00684518" w:rsidRPr="0003262E" w14:paraId="715DDA56" w14:textId="77777777" w:rsidTr="00E23C51">
        <w:trPr>
          <w:gridAfter w:val="1"/>
          <w:wAfter w:w="10" w:type="dxa"/>
          <w:cantSplit/>
        </w:trPr>
        <w:tc>
          <w:tcPr>
            <w:tcW w:w="9095" w:type="dxa"/>
            <w:gridSpan w:val="4"/>
            <w:vAlign w:val="center"/>
          </w:tcPr>
          <w:p w14:paraId="525065CA" w14:textId="0803A600" w:rsidR="00684518" w:rsidRPr="0003262E" w:rsidRDefault="004413B1" w:rsidP="00BC793C">
            <w:pPr>
              <w:pStyle w:val="TableCenter"/>
              <w:keepNext/>
              <w:keepLines/>
              <w:spacing w:line="240" w:lineRule="auto"/>
              <w:jc w:val="left"/>
              <w:rPr>
                <w:rFonts w:cstheme="minorHAnsi"/>
                <w:szCs w:val="20"/>
                <w:lang w:val="nl-NL"/>
              </w:rPr>
            </w:pPr>
            <w:r w:rsidRPr="0003262E">
              <w:rPr>
                <w:b/>
                <w:bCs/>
                <w:szCs w:val="20"/>
                <w:lang w:val="nl-NL" w:eastAsia="nl" w:bidi="nl"/>
              </w:rPr>
              <w:t>Geaggregeerde H</w:t>
            </w:r>
            <w:r w:rsidR="00BE560A" w:rsidRPr="0003262E">
              <w:rPr>
                <w:b/>
                <w:bCs/>
                <w:szCs w:val="20"/>
                <w:lang w:val="nl-NL" w:eastAsia="nl" w:bidi="nl"/>
              </w:rPr>
              <w:t>R</w:t>
            </w:r>
            <w:r w:rsidRPr="0003262E">
              <w:rPr>
                <w:b/>
                <w:bCs/>
                <w:szCs w:val="20"/>
                <w:lang w:val="nl-NL" w:eastAsia="nl" w:bidi="nl"/>
              </w:rPr>
              <w:t>Rm</w:t>
            </w:r>
            <w:r w:rsidR="00680335" w:rsidRPr="0003262E">
              <w:rPr>
                <w:b/>
                <w:bCs/>
                <w:szCs w:val="20"/>
                <w:lang w:val="nl-NL" w:eastAsia="nl" w:bidi="nl"/>
              </w:rPr>
              <w:t>-s</w:t>
            </w:r>
            <w:r w:rsidRPr="0003262E">
              <w:rPr>
                <w:b/>
                <w:bCs/>
                <w:szCs w:val="20"/>
                <w:lang w:val="nl-NL" w:eastAsia="nl" w:bidi="nl"/>
              </w:rPr>
              <w:t>ubgroepanalyse</w:t>
            </w:r>
            <w:r w:rsidRPr="0003262E">
              <w:rPr>
                <w:sz w:val="18"/>
                <w:szCs w:val="18"/>
                <w:vertAlign w:val="superscript"/>
                <w:lang w:val="nl-NL" w:eastAsia="nl" w:bidi="nl"/>
              </w:rPr>
              <w:t xml:space="preserve"> a</w:t>
            </w:r>
          </w:p>
        </w:tc>
      </w:tr>
      <w:tr w:rsidR="00684518" w:rsidRPr="0003262E" w14:paraId="3C4C91DA" w14:textId="77777777" w:rsidTr="00E23C51">
        <w:trPr>
          <w:gridAfter w:val="1"/>
          <w:wAfter w:w="10" w:type="dxa"/>
          <w:cantSplit/>
        </w:trPr>
        <w:tc>
          <w:tcPr>
            <w:tcW w:w="4595" w:type="dxa"/>
            <w:gridSpan w:val="2"/>
          </w:tcPr>
          <w:p w14:paraId="388E0662" w14:textId="77777777" w:rsidR="00684518" w:rsidRPr="0003262E" w:rsidRDefault="00684518" w:rsidP="00BC793C">
            <w:pPr>
              <w:pStyle w:val="TableLeft"/>
              <w:keepNext/>
              <w:keepLines/>
              <w:spacing w:line="240" w:lineRule="auto"/>
              <w:ind w:left="198" w:firstLine="240"/>
              <w:rPr>
                <w:b/>
                <w:bCs w:val="0"/>
                <w:lang w:val="nl-NL"/>
              </w:rPr>
            </w:pPr>
            <w:r w:rsidRPr="0003262E">
              <w:rPr>
                <w:b/>
                <w:bCs w:val="0"/>
                <w:lang w:val="nl-NL" w:eastAsia="nl" w:bidi="nl"/>
              </w:rPr>
              <w:t>HRRm</w:t>
            </w:r>
          </w:p>
        </w:tc>
        <w:tc>
          <w:tcPr>
            <w:tcW w:w="2250" w:type="dxa"/>
          </w:tcPr>
          <w:p w14:paraId="3B97C23B" w14:textId="0F0405E6" w:rsidR="00684518" w:rsidRPr="0003262E" w:rsidRDefault="00684518" w:rsidP="00BC793C">
            <w:pPr>
              <w:pStyle w:val="TableCenter"/>
              <w:keepNext/>
              <w:keepLines/>
              <w:spacing w:line="240" w:lineRule="auto"/>
              <w:rPr>
                <w:rFonts w:cstheme="minorHAnsi"/>
                <w:b/>
                <w:bCs/>
                <w:szCs w:val="20"/>
                <w:lang w:val="nl-NL"/>
              </w:rPr>
            </w:pPr>
            <w:r w:rsidRPr="0003262E">
              <w:rPr>
                <w:rFonts w:cstheme="minorHAnsi"/>
                <w:b/>
                <w:bCs/>
                <w:szCs w:val="20"/>
                <w:lang w:val="nl-NL" w:eastAsia="nl" w:bidi="nl"/>
              </w:rPr>
              <w:t>N</w:t>
            </w:r>
            <w:r w:rsidR="00680335" w:rsidRPr="0003262E">
              <w:rPr>
                <w:rFonts w:cstheme="minorHAnsi"/>
                <w:b/>
                <w:bCs/>
                <w:szCs w:val="20"/>
                <w:lang w:val="nl-NL" w:eastAsia="nl" w:bidi="nl"/>
              </w:rPr>
              <w:t> = </w:t>
            </w:r>
            <w:r w:rsidRPr="0003262E">
              <w:rPr>
                <w:rFonts w:cstheme="minorHAnsi"/>
                <w:b/>
                <w:bCs/>
                <w:szCs w:val="20"/>
                <w:lang w:val="nl-NL" w:eastAsia="nl" w:bidi="nl"/>
              </w:rPr>
              <w:t>111</w:t>
            </w:r>
          </w:p>
        </w:tc>
        <w:tc>
          <w:tcPr>
            <w:tcW w:w="2250" w:type="dxa"/>
          </w:tcPr>
          <w:p w14:paraId="48032919" w14:textId="28630F5D" w:rsidR="00684518" w:rsidRPr="0003262E" w:rsidRDefault="00684518" w:rsidP="00BC793C">
            <w:pPr>
              <w:pStyle w:val="TableCenter"/>
              <w:keepNext/>
              <w:keepLines/>
              <w:spacing w:line="240" w:lineRule="auto"/>
              <w:rPr>
                <w:rFonts w:cstheme="minorHAnsi"/>
                <w:b/>
                <w:bCs/>
                <w:szCs w:val="20"/>
                <w:lang w:val="nl-NL"/>
              </w:rPr>
            </w:pPr>
            <w:r w:rsidRPr="0003262E">
              <w:rPr>
                <w:rFonts w:cstheme="minorHAnsi"/>
                <w:b/>
                <w:bCs/>
                <w:szCs w:val="20"/>
                <w:lang w:val="nl-NL" w:eastAsia="nl" w:bidi="nl"/>
              </w:rPr>
              <w:t>N</w:t>
            </w:r>
            <w:r w:rsidR="00680335" w:rsidRPr="0003262E">
              <w:rPr>
                <w:rFonts w:cstheme="minorHAnsi"/>
                <w:b/>
                <w:bCs/>
                <w:szCs w:val="20"/>
                <w:lang w:val="nl-NL" w:eastAsia="nl" w:bidi="nl"/>
              </w:rPr>
              <w:t> = </w:t>
            </w:r>
            <w:r w:rsidRPr="0003262E">
              <w:rPr>
                <w:rFonts w:cstheme="minorHAnsi"/>
                <w:b/>
                <w:bCs/>
                <w:szCs w:val="20"/>
                <w:lang w:val="nl-NL" w:eastAsia="nl" w:bidi="nl"/>
              </w:rPr>
              <w:t>115</w:t>
            </w:r>
          </w:p>
        </w:tc>
      </w:tr>
      <w:tr w:rsidR="00207EC5" w:rsidRPr="0003262E" w14:paraId="5810D885" w14:textId="77777777" w:rsidTr="00E23C51">
        <w:trPr>
          <w:gridAfter w:val="1"/>
          <w:wAfter w:w="10" w:type="dxa"/>
          <w:cantSplit/>
        </w:trPr>
        <w:tc>
          <w:tcPr>
            <w:tcW w:w="4595" w:type="dxa"/>
            <w:gridSpan w:val="2"/>
          </w:tcPr>
          <w:p w14:paraId="60843601" w14:textId="7B512F35" w:rsidR="00207EC5" w:rsidRPr="0003262E" w:rsidRDefault="00207EC5" w:rsidP="00BC793C">
            <w:pPr>
              <w:pStyle w:val="TableCenter"/>
              <w:keepNext/>
              <w:keepLines/>
              <w:spacing w:line="240" w:lineRule="auto"/>
              <w:ind w:left="460" w:hanging="22"/>
              <w:jc w:val="left"/>
              <w:rPr>
                <w:lang w:val="nl-NL"/>
              </w:rPr>
            </w:pPr>
            <w:r w:rsidRPr="0003262E">
              <w:rPr>
                <w:lang w:val="nl-NL" w:eastAsia="nl" w:bidi="nl"/>
              </w:rPr>
              <w:t xml:space="preserve">Aantal </w:t>
            </w:r>
            <w:r w:rsidR="00CE0C20" w:rsidRPr="0003262E">
              <w:rPr>
                <w:lang w:val="nl-NL" w:eastAsia="nl" w:bidi="nl"/>
              </w:rPr>
              <w:t>voorvalle</w:t>
            </w:r>
            <w:r w:rsidR="00FE5AE7" w:rsidRPr="0003262E">
              <w:rPr>
                <w:lang w:val="nl-NL" w:eastAsia="nl" w:bidi="nl"/>
              </w:rPr>
              <w:t>n</w:t>
            </w:r>
            <w:r w:rsidRPr="0003262E">
              <w:rPr>
                <w:lang w:val="nl-NL" w:eastAsia="nl" w:bidi="nl"/>
              </w:rPr>
              <w:t xml:space="preserve">: </w:t>
            </w:r>
            <w:r w:rsidR="000A02B1" w:rsidRPr="0003262E">
              <w:rPr>
                <w:lang w:val="nl-NL" w:eastAsia="nl" w:bidi="nl"/>
              </w:rPr>
              <w:t>t</w:t>
            </w:r>
            <w:r w:rsidRPr="0003262E">
              <w:rPr>
                <w:lang w:val="nl-NL" w:eastAsia="nl" w:bidi="nl"/>
              </w:rPr>
              <w:t>otaal aantal patiënten (%)</w:t>
            </w:r>
          </w:p>
        </w:tc>
        <w:tc>
          <w:tcPr>
            <w:tcW w:w="2250" w:type="dxa"/>
          </w:tcPr>
          <w:p w14:paraId="4B18AE16" w14:textId="0B5EFCA6" w:rsidR="00207EC5" w:rsidRPr="0003262E" w:rsidRDefault="00207EC5" w:rsidP="00BC793C">
            <w:pPr>
              <w:pStyle w:val="TableCenter"/>
              <w:keepNext/>
              <w:keepLines/>
              <w:spacing w:line="240" w:lineRule="auto"/>
              <w:rPr>
                <w:rFonts w:cstheme="minorHAnsi"/>
                <w:szCs w:val="20"/>
                <w:lang w:val="nl-NL"/>
              </w:rPr>
            </w:pPr>
            <w:r w:rsidRPr="0003262E">
              <w:rPr>
                <w:lang w:val="nl-NL" w:eastAsia="nl" w:bidi="nl"/>
              </w:rPr>
              <w:t>43:111 (38</w:t>
            </w:r>
            <w:r w:rsidR="00B15B4D" w:rsidRPr="0003262E">
              <w:rPr>
                <w:lang w:val="nl-NL" w:eastAsia="nl" w:bidi="nl"/>
              </w:rPr>
              <w:t>,</w:t>
            </w:r>
            <w:r w:rsidRPr="0003262E">
              <w:rPr>
                <w:lang w:val="nl-NL" w:eastAsia="nl" w:bidi="nl"/>
              </w:rPr>
              <w:t>7)</w:t>
            </w:r>
          </w:p>
        </w:tc>
        <w:tc>
          <w:tcPr>
            <w:tcW w:w="2250" w:type="dxa"/>
          </w:tcPr>
          <w:p w14:paraId="0CDB6726" w14:textId="1FF4EE4B" w:rsidR="00207EC5" w:rsidRPr="0003262E" w:rsidRDefault="00207EC5" w:rsidP="00BC793C">
            <w:pPr>
              <w:pStyle w:val="TableCenter"/>
              <w:keepNext/>
              <w:keepLines/>
              <w:spacing w:line="240" w:lineRule="auto"/>
              <w:rPr>
                <w:rFonts w:cstheme="minorHAnsi"/>
                <w:szCs w:val="20"/>
                <w:lang w:val="nl-NL"/>
              </w:rPr>
            </w:pPr>
            <w:r w:rsidRPr="0003262E">
              <w:rPr>
                <w:lang w:val="nl-NL" w:eastAsia="nl" w:bidi="nl"/>
              </w:rPr>
              <w:t>73:115 (63</w:t>
            </w:r>
            <w:r w:rsidR="00B15B4D" w:rsidRPr="0003262E">
              <w:rPr>
                <w:lang w:val="nl-NL" w:eastAsia="nl" w:bidi="nl"/>
              </w:rPr>
              <w:t>,</w:t>
            </w:r>
            <w:r w:rsidRPr="0003262E">
              <w:rPr>
                <w:lang w:val="nl-NL" w:eastAsia="nl" w:bidi="nl"/>
              </w:rPr>
              <w:t>5)</w:t>
            </w:r>
          </w:p>
        </w:tc>
      </w:tr>
      <w:tr w:rsidR="00207EC5" w:rsidRPr="0003262E" w14:paraId="0FF7DC12" w14:textId="77777777" w:rsidTr="00E23C51">
        <w:trPr>
          <w:gridAfter w:val="1"/>
          <w:wAfter w:w="10" w:type="dxa"/>
          <w:cantSplit/>
        </w:trPr>
        <w:tc>
          <w:tcPr>
            <w:tcW w:w="4595" w:type="dxa"/>
            <w:gridSpan w:val="2"/>
          </w:tcPr>
          <w:p w14:paraId="194F5D9B" w14:textId="56D1769C" w:rsidR="00207EC5" w:rsidRPr="0003262E" w:rsidRDefault="00370C26" w:rsidP="00BC793C">
            <w:pPr>
              <w:pStyle w:val="TableLeft"/>
              <w:keepNext/>
              <w:keepLines/>
              <w:spacing w:line="240" w:lineRule="auto"/>
              <w:ind w:left="198" w:firstLine="240"/>
              <w:rPr>
                <w:lang w:val="nl-NL"/>
              </w:rPr>
            </w:pPr>
            <w:r w:rsidRPr="0003262E">
              <w:rPr>
                <w:lang w:val="nl-NL" w:eastAsia="nl" w:bidi="nl"/>
              </w:rPr>
              <w:t>Mediane tijd (maanden)</w:t>
            </w:r>
          </w:p>
        </w:tc>
        <w:tc>
          <w:tcPr>
            <w:tcW w:w="2250" w:type="dxa"/>
          </w:tcPr>
          <w:p w14:paraId="14C6BD62" w14:textId="77777777" w:rsidR="00207EC5" w:rsidRPr="0003262E" w:rsidRDefault="00207EC5" w:rsidP="00BC793C">
            <w:pPr>
              <w:pStyle w:val="TableCenter"/>
              <w:keepNext/>
              <w:keepLines/>
              <w:spacing w:line="240" w:lineRule="auto"/>
              <w:rPr>
                <w:rFonts w:cstheme="minorHAnsi"/>
                <w:szCs w:val="20"/>
                <w:lang w:val="nl-NL"/>
              </w:rPr>
            </w:pPr>
            <w:r w:rsidRPr="0003262E">
              <w:rPr>
                <w:lang w:val="nl-NL" w:eastAsia="nl" w:bidi="nl"/>
              </w:rPr>
              <w:t>NC</w:t>
            </w:r>
          </w:p>
        </w:tc>
        <w:tc>
          <w:tcPr>
            <w:tcW w:w="2250" w:type="dxa"/>
          </w:tcPr>
          <w:p w14:paraId="275C0350" w14:textId="2E019074" w:rsidR="00207EC5" w:rsidRPr="0003262E" w:rsidRDefault="00207EC5" w:rsidP="00BC793C">
            <w:pPr>
              <w:pStyle w:val="TableCenter"/>
              <w:keepNext/>
              <w:keepLines/>
              <w:spacing w:line="240" w:lineRule="auto"/>
              <w:rPr>
                <w:rFonts w:cstheme="minorHAnsi"/>
                <w:szCs w:val="20"/>
                <w:lang w:val="nl-NL"/>
              </w:rPr>
            </w:pPr>
            <w:r w:rsidRPr="0003262E">
              <w:rPr>
                <w:lang w:val="nl-NL" w:eastAsia="nl" w:bidi="nl"/>
              </w:rPr>
              <w:t>13</w:t>
            </w:r>
            <w:r w:rsidR="0088244C" w:rsidRPr="0003262E">
              <w:rPr>
                <w:lang w:val="nl-NL" w:eastAsia="nl" w:bidi="nl"/>
              </w:rPr>
              <w:t>,</w:t>
            </w:r>
            <w:r w:rsidRPr="0003262E">
              <w:rPr>
                <w:lang w:val="nl-NL" w:eastAsia="nl" w:bidi="nl"/>
              </w:rPr>
              <w:t>86</w:t>
            </w:r>
          </w:p>
        </w:tc>
      </w:tr>
      <w:tr w:rsidR="00207EC5" w:rsidRPr="0003262E" w14:paraId="3053C8DB" w14:textId="77777777" w:rsidTr="00E23C51">
        <w:trPr>
          <w:gridAfter w:val="1"/>
          <w:wAfter w:w="10" w:type="dxa"/>
          <w:cantSplit/>
        </w:trPr>
        <w:tc>
          <w:tcPr>
            <w:tcW w:w="4595" w:type="dxa"/>
            <w:gridSpan w:val="2"/>
          </w:tcPr>
          <w:p w14:paraId="32C2675F" w14:textId="748D0EF1" w:rsidR="00207EC5" w:rsidRPr="0003262E" w:rsidRDefault="00207EC5" w:rsidP="00BC793C">
            <w:pPr>
              <w:pStyle w:val="TableLeft"/>
              <w:keepNext/>
              <w:keepLines/>
              <w:spacing w:line="240" w:lineRule="auto"/>
              <w:ind w:left="198" w:firstLine="240"/>
              <w:rPr>
                <w:lang w:val="nl-NL"/>
              </w:rPr>
            </w:pPr>
            <w:r w:rsidRPr="0003262E">
              <w:rPr>
                <w:lang w:val="nl-NL" w:eastAsia="nl" w:bidi="nl"/>
              </w:rPr>
              <w:t>Hazard ratio (95%</w:t>
            </w:r>
            <w:r w:rsidR="00680335" w:rsidRPr="0003262E">
              <w:rPr>
                <w:lang w:val="nl-NL" w:eastAsia="nl" w:bidi="nl"/>
              </w:rPr>
              <w:t>-B</w:t>
            </w:r>
            <w:r w:rsidRPr="0003262E">
              <w:rPr>
                <w:lang w:val="nl-NL" w:eastAsia="nl" w:bidi="nl"/>
              </w:rPr>
              <w:t>I)</w:t>
            </w:r>
            <w:r w:rsidRPr="0003262E">
              <w:rPr>
                <w:sz w:val="18"/>
                <w:szCs w:val="18"/>
                <w:vertAlign w:val="superscript"/>
                <w:lang w:val="nl-NL" w:eastAsia="nl" w:bidi="nl"/>
              </w:rPr>
              <w:t xml:space="preserve"> b</w:t>
            </w:r>
          </w:p>
        </w:tc>
        <w:tc>
          <w:tcPr>
            <w:tcW w:w="4500" w:type="dxa"/>
            <w:gridSpan w:val="2"/>
          </w:tcPr>
          <w:p w14:paraId="67047044" w14:textId="372B6EC8" w:rsidR="00207EC5" w:rsidRPr="0003262E" w:rsidRDefault="00207EC5" w:rsidP="00BC793C">
            <w:pPr>
              <w:pStyle w:val="TableCenter"/>
              <w:keepNext/>
              <w:keepLines/>
              <w:spacing w:line="240" w:lineRule="auto"/>
              <w:rPr>
                <w:rFonts w:cstheme="minorHAnsi"/>
                <w:szCs w:val="20"/>
                <w:lang w:val="nl-NL"/>
              </w:rPr>
            </w:pPr>
            <w:r w:rsidRPr="0003262E">
              <w:rPr>
                <w:lang w:val="nl-NL" w:eastAsia="nl" w:bidi="nl"/>
              </w:rPr>
              <w:t>0</w:t>
            </w:r>
            <w:r w:rsidR="0088244C" w:rsidRPr="0003262E">
              <w:rPr>
                <w:lang w:val="nl-NL" w:eastAsia="nl" w:bidi="nl"/>
              </w:rPr>
              <w:t>,</w:t>
            </w:r>
            <w:r w:rsidRPr="0003262E">
              <w:rPr>
                <w:lang w:val="nl-NL" w:eastAsia="nl" w:bidi="nl"/>
              </w:rPr>
              <w:t>50 (0</w:t>
            </w:r>
            <w:r w:rsidR="0088244C" w:rsidRPr="0003262E">
              <w:rPr>
                <w:lang w:val="nl-NL" w:eastAsia="nl" w:bidi="nl"/>
              </w:rPr>
              <w:t>,</w:t>
            </w:r>
            <w:r w:rsidRPr="0003262E">
              <w:rPr>
                <w:lang w:val="nl-NL" w:eastAsia="nl" w:bidi="nl"/>
              </w:rPr>
              <w:t>34</w:t>
            </w:r>
            <w:r w:rsidR="00C06FC5" w:rsidRPr="0003262E">
              <w:rPr>
                <w:lang w:val="nl-NL" w:eastAsia="nl" w:bidi="nl"/>
              </w:rPr>
              <w:t>;</w:t>
            </w:r>
            <w:r w:rsidRPr="0003262E">
              <w:rPr>
                <w:lang w:val="nl-NL" w:eastAsia="nl" w:bidi="nl"/>
              </w:rPr>
              <w:t xml:space="preserve"> 0</w:t>
            </w:r>
            <w:r w:rsidR="0088244C" w:rsidRPr="0003262E">
              <w:rPr>
                <w:lang w:val="nl-NL" w:eastAsia="nl" w:bidi="nl"/>
              </w:rPr>
              <w:t>,</w:t>
            </w:r>
            <w:r w:rsidRPr="0003262E">
              <w:rPr>
                <w:lang w:val="nl-NL" w:eastAsia="nl" w:bidi="nl"/>
              </w:rPr>
              <w:t>73)</w:t>
            </w:r>
          </w:p>
        </w:tc>
      </w:tr>
      <w:tr w:rsidR="00207EC5" w:rsidRPr="0003262E" w14:paraId="559E36A8" w14:textId="77777777" w:rsidTr="00E23C51">
        <w:trPr>
          <w:gridAfter w:val="1"/>
          <w:wAfter w:w="10" w:type="dxa"/>
          <w:cantSplit/>
        </w:trPr>
        <w:tc>
          <w:tcPr>
            <w:tcW w:w="4595" w:type="dxa"/>
            <w:gridSpan w:val="2"/>
          </w:tcPr>
          <w:p w14:paraId="194D3F78" w14:textId="77777777" w:rsidR="00207EC5" w:rsidRPr="0003262E" w:rsidRDefault="00207EC5" w:rsidP="00BC793C">
            <w:pPr>
              <w:pStyle w:val="TableLeft"/>
              <w:keepNext/>
              <w:keepLines/>
              <w:spacing w:line="240" w:lineRule="auto"/>
              <w:ind w:left="198" w:firstLine="240"/>
              <w:rPr>
                <w:b/>
                <w:bCs w:val="0"/>
                <w:lang w:val="nl-NL"/>
              </w:rPr>
            </w:pPr>
            <w:r w:rsidRPr="0003262E">
              <w:rPr>
                <w:b/>
                <w:bCs w:val="0"/>
                <w:lang w:val="nl-NL" w:eastAsia="nl" w:bidi="nl"/>
              </w:rPr>
              <w:t>Non-HRRm</w:t>
            </w:r>
          </w:p>
        </w:tc>
        <w:tc>
          <w:tcPr>
            <w:tcW w:w="2250" w:type="dxa"/>
          </w:tcPr>
          <w:p w14:paraId="4388A421" w14:textId="62833C25" w:rsidR="00207EC5" w:rsidRPr="0003262E" w:rsidRDefault="00207EC5" w:rsidP="00BC793C">
            <w:pPr>
              <w:pStyle w:val="TableCenter"/>
              <w:keepNext/>
              <w:keepLines/>
              <w:spacing w:line="240" w:lineRule="auto"/>
              <w:rPr>
                <w:rFonts w:cstheme="minorHAnsi"/>
                <w:b/>
                <w:bCs/>
                <w:szCs w:val="20"/>
                <w:lang w:val="nl-NL"/>
              </w:rPr>
            </w:pPr>
            <w:r w:rsidRPr="0003262E">
              <w:rPr>
                <w:rFonts w:cstheme="minorHAnsi"/>
                <w:b/>
                <w:bCs/>
                <w:szCs w:val="20"/>
                <w:lang w:val="nl-NL" w:eastAsia="nl" w:bidi="nl"/>
              </w:rPr>
              <w:t>N</w:t>
            </w:r>
            <w:r w:rsidR="00680335" w:rsidRPr="0003262E">
              <w:rPr>
                <w:rFonts w:cstheme="minorHAnsi"/>
                <w:b/>
                <w:bCs/>
                <w:szCs w:val="20"/>
                <w:lang w:val="nl-NL" w:eastAsia="nl" w:bidi="nl"/>
              </w:rPr>
              <w:t> = </w:t>
            </w:r>
            <w:r w:rsidRPr="0003262E">
              <w:rPr>
                <w:rFonts w:cstheme="minorHAnsi"/>
                <w:b/>
                <w:bCs/>
                <w:szCs w:val="20"/>
                <w:lang w:val="nl-NL" w:eastAsia="nl" w:bidi="nl"/>
              </w:rPr>
              <w:t>279</w:t>
            </w:r>
          </w:p>
        </w:tc>
        <w:tc>
          <w:tcPr>
            <w:tcW w:w="2250" w:type="dxa"/>
          </w:tcPr>
          <w:p w14:paraId="6C0D4F0A" w14:textId="5FA73660" w:rsidR="00207EC5" w:rsidRPr="0003262E" w:rsidRDefault="00207EC5" w:rsidP="00BC793C">
            <w:pPr>
              <w:pStyle w:val="TableCenter"/>
              <w:keepNext/>
              <w:keepLines/>
              <w:spacing w:line="240" w:lineRule="auto"/>
              <w:rPr>
                <w:rFonts w:cstheme="minorHAnsi"/>
                <w:b/>
                <w:bCs/>
                <w:szCs w:val="20"/>
                <w:lang w:val="nl-NL"/>
              </w:rPr>
            </w:pPr>
            <w:r w:rsidRPr="0003262E">
              <w:rPr>
                <w:rFonts w:cstheme="minorHAnsi"/>
                <w:b/>
                <w:bCs/>
                <w:szCs w:val="20"/>
                <w:lang w:val="nl-NL" w:eastAsia="nl" w:bidi="nl"/>
              </w:rPr>
              <w:t>N</w:t>
            </w:r>
            <w:r w:rsidR="00680335" w:rsidRPr="0003262E">
              <w:rPr>
                <w:rFonts w:cstheme="minorHAnsi"/>
                <w:b/>
                <w:bCs/>
                <w:szCs w:val="20"/>
                <w:lang w:val="nl-NL" w:eastAsia="nl" w:bidi="nl"/>
              </w:rPr>
              <w:t> = </w:t>
            </w:r>
            <w:r w:rsidRPr="0003262E">
              <w:rPr>
                <w:rFonts w:cstheme="minorHAnsi"/>
                <w:b/>
                <w:bCs/>
                <w:szCs w:val="20"/>
                <w:lang w:val="nl-NL" w:eastAsia="nl" w:bidi="nl"/>
              </w:rPr>
              <w:t>273</w:t>
            </w:r>
          </w:p>
        </w:tc>
      </w:tr>
      <w:tr w:rsidR="00D8307B" w:rsidRPr="0003262E" w14:paraId="5B5371B5" w14:textId="77777777" w:rsidTr="00E23C51">
        <w:trPr>
          <w:gridAfter w:val="1"/>
          <w:wAfter w:w="10" w:type="dxa"/>
          <w:cantSplit/>
        </w:trPr>
        <w:tc>
          <w:tcPr>
            <w:tcW w:w="4595" w:type="dxa"/>
            <w:gridSpan w:val="2"/>
          </w:tcPr>
          <w:p w14:paraId="31A3A6F8" w14:textId="2CDDE009" w:rsidR="00D8307B" w:rsidRPr="0003262E" w:rsidRDefault="00D8307B" w:rsidP="00BC793C">
            <w:pPr>
              <w:pStyle w:val="TableCenter"/>
              <w:keepNext/>
              <w:keepLines/>
              <w:spacing w:line="240" w:lineRule="auto"/>
              <w:ind w:left="460" w:hanging="22"/>
              <w:jc w:val="left"/>
              <w:rPr>
                <w:b/>
                <w:bCs/>
                <w:szCs w:val="20"/>
                <w:lang w:val="nl-NL"/>
              </w:rPr>
            </w:pPr>
            <w:r w:rsidRPr="0003262E">
              <w:rPr>
                <w:lang w:val="nl-NL" w:eastAsia="nl" w:bidi="nl"/>
              </w:rPr>
              <w:t xml:space="preserve">Aantal </w:t>
            </w:r>
            <w:r w:rsidR="00FE5AE7" w:rsidRPr="0003262E">
              <w:rPr>
                <w:lang w:val="nl-NL" w:eastAsia="nl" w:bidi="nl"/>
              </w:rPr>
              <w:t>voorvallen</w:t>
            </w:r>
            <w:r w:rsidRPr="0003262E">
              <w:rPr>
                <w:lang w:val="nl-NL" w:eastAsia="nl" w:bidi="nl"/>
              </w:rPr>
              <w:t xml:space="preserve">: </w:t>
            </w:r>
            <w:r w:rsidR="000A02B1" w:rsidRPr="0003262E">
              <w:rPr>
                <w:lang w:val="nl-NL" w:eastAsia="nl" w:bidi="nl"/>
              </w:rPr>
              <w:t>t</w:t>
            </w:r>
            <w:r w:rsidRPr="0003262E">
              <w:rPr>
                <w:lang w:val="nl-NL" w:eastAsia="nl" w:bidi="nl"/>
              </w:rPr>
              <w:t>otaal aantal patiënten (%)</w:t>
            </w:r>
          </w:p>
        </w:tc>
        <w:tc>
          <w:tcPr>
            <w:tcW w:w="2250" w:type="dxa"/>
          </w:tcPr>
          <w:p w14:paraId="6E494D0F" w14:textId="7D24CBF8" w:rsidR="00D8307B" w:rsidRPr="0003262E" w:rsidRDefault="00D8307B" w:rsidP="00BC793C">
            <w:pPr>
              <w:pStyle w:val="TableCenter"/>
              <w:keepNext/>
              <w:keepLines/>
              <w:spacing w:line="240" w:lineRule="auto"/>
              <w:rPr>
                <w:rFonts w:cstheme="minorHAnsi"/>
                <w:szCs w:val="20"/>
                <w:lang w:val="nl-NL"/>
              </w:rPr>
            </w:pPr>
            <w:r w:rsidRPr="0003262E">
              <w:rPr>
                <w:lang w:val="nl-NL" w:eastAsia="nl" w:bidi="nl"/>
              </w:rPr>
              <w:t>119:279 (42</w:t>
            </w:r>
            <w:r w:rsidR="0088244C" w:rsidRPr="0003262E">
              <w:rPr>
                <w:lang w:val="nl-NL" w:eastAsia="nl" w:bidi="nl"/>
              </w:rPr>
              <w:t>,</w:t>
            </w:r>
            <w:r w:rsidRPr="0003262E">
              <w:rPr>
                <w:lang w:val="nl-NL" w:eastAsia="nl" w:bidi="nl"/>
              </w:rPr>
              <w:t>7)</w:t>
            </w:r>
          </w:p>
        </w:tc>
        <w:tc>
          <w:tcPr>
            <w:tcW w:w="2250" w:type="dxa"/>
          </w:tcPr>
          <w:p w14:paraId="0D1E37E8" w14:textId="27E69DAA" w:rsidR="00D8307B" w:rsidRPr="0003262E" w:rsidRDefault="00D8307B" w:rsidP="00BC793C">
            <w:pPr>
              <w:pStyle w:val="TableCenter"/>
              <w:keepNext/>
              <w:keepLines/>
              <w:spacing w:line="240" w:lineRule="auto"/>
              <w:rPr>
                <w:rFonts w:cstheme="minorHAnsi"/>
                <w:szCs w:val="20"/>
                <w:lang w:val="nl-NL"/>
              </w:rPr>
            </w:pPr>
            <w:r w:rsidRPr="0003262E">
              <w:rPr>
                <w:lang w:val="nl-NL" w:eastAsia="nl" w:bidi="nl"/>
              </w:rPr>
              <w:t>149:273 (54</w:t>
            </w:r>
            <w:r w:rsidR="0088244C" w:rsidRPr="0003262E">
              <w:rPr>
                <w:lang w:val="nl-NL" w:eastAsia="nl" w:bidi="nl"/>
              </w:rPr>
              <w:t>,</w:t>
            </w:r>
            <w:r w:rsidRPr="0003262E">
              <w:rPr>
                <w:lang w:val="nl-NL" w:eastAsia="nl" w:bidi="nl"/>
              </w:rPr>
              <w:t>6)</w:t>
            </w:r>
          </w:p>
        </w:tc>
      </w:tr>
      <w:tr w:rsidR="00D8307B" w:rsidRPr="0003262E" w14:paraId="4F1545EA" w14:textId="77777777" w:rsidTr="00E23C51">
        <w:trPr>
          <w:gridAfter w:val="1"/>
          <w:wAfter w:w="10" w:type="dxa"/>
          <w:cantSplit/>
        </w:trPr>
        <w:tc>
          <w:tcPr>
            <w:tcW w:w="4595" w:type="dxa"/>
            <w:gridSpan w:val="2"/>
          </w:tcPr>
          <w:p w14:paraId="2B3E0FF6" w14:textId="7709740A" w:rsidR="00D8307B" w:rsidRPr="0003262E" w:rsidRDefault="00265706" w:rsidP="00BC793C">
            <w:pPr>
              <w:pStyle w:val="TableLeft"/>
              <w:keepNext/>
              <w:keepLines/>
              <w:spacing w:line="240" w:lineRule="auto"/>
              <w:ind w:left="198" w:firstLine="240"/>
              <w:rPr>
                <w:lang w:val="nl-NL"/>
              </w:rPr>
            </w:pPr>
            <w:r w:rsidRPr="0003262E">
              <w:rPr>
                <w:lang w:val="nl-NL" w:eastAsia="nl" w:bidi="nl"/>
              </w:rPr>
              <w:t>Mediane tijd (maanden)</w:t>
            </w:r>
          </w:p>
        </w:tc>
        <w:tc>
          <w:tcPr>
            <w:tcW w:w="2250" w:type="dxa"/>
          </w:tcPr>
          <w:p w14:paraId="06F716BB" w14:textId="5F092606" w:rsidR="00D8307B" w:rsidRPr="0003262E" w:rsidRDefault="00D8307B" w:rsidP="00BC793C">
            <w:pPr>
              <w:pStyle w:val="TableCenter"/>
              <w:keepNext/>
              <w:keepLines/>
              <w:spacing w:line="240" w:lineRule="auto"/>
              <w:rPr>
                <w:rFonts w:cstheme="minorHAnsi"/>
                <w:szCs w:val="20"/>
                <w:lang w:val="nl-NL"/>
              </w:rPr>
            </w:pPr>
            <w:r w:rsidRPr="0003262E">
              <w:rPr>
                <w:lang w:val="nl-NL" w:eastAsia="nl" w:bidi="nl"/>
              </w:rPr>
              <w:t>24</w:t>
            </w:r>
            <w:r w:rsidR="0088244C" w:rsidRPr="0003262E">
              <w:rPr>
                <w:lang w:val="nl-NL" w:eastAsia="nl" w:bidi="nl"/>
              </w:rPr>
              <w:t>,</w:t>
            </w:r>
            <w:r w:rsidRPr="0003262E">
              <w:rPr>
                <w:lang w:val="nl-NL" w:eastAsia="nl" w:bidi="nl"/>
              </w:rPr>
              <w:t>11</w:t>
            </w:r>
          </w:p>
        </w:tc>
        <w:tc>
          <w:tcPr>
            <w:tcW w:w="2250" w:type="dxa"/>
          </w:tcPr>
          <w:p w14:paraId="502FA68D" w14:textId="3413B89E" w:rsidR="00D8307B" w:rsidRPr="0003262E" w:rsidRDefault="00D8307B" w:rsidP="00BC793C">
            <w:pPr>
              <w:pStyle w:val="TableCenter"/>
              <w:keepNext/>
              <w:keepLines/>
              <w:spacing w:line="240" w:lineRule="auto"/>
              <w:rPr>
                <w:rFonts w:cstheme="minorHAnsi"/>
                <w:szCs w:val="20"/>
                <w:lang w:val="nl-NL"/>
              </w:rPr>
            </w:pPr>
            <w:r w:rsidRPr="0003262E">
              <w:rPr>
                <w:lang w:val="nl-NL" w:eastAsia="nl" w:bidi="nl"/>
              </w:rPr>
              <w:t>18</w:t>
            </w:r>
            <w:r w:rsidR="0088244C" w:rsidRPr="0003262E">
              <w:rPr>
                <w:lang w:val="nl-NL" w:eastAsia="nl" w:bidi="nl"/>
              </w:rPr>
              <w:t>,</w:t>
            </w:r>
            <w:r w:rsidRPr="0003262E">
              <w:rPr>
                <w:lang w:val="nl-NL" w:eastAsia="nl" w:bidi="nl"/>
              </w:rPr>
              <w:t>96</w:t>
            </w:r>
          </w:p>
        </w:tc>
      </w:tr>
      <w:tr w:rsidR="00D8307B" w:rsidRPr="0003262E" w14:paraId="70570078" w14:textId="77777777" w:rsidTr="00E23C51">
        <w:trPr>
          <w:gridAfter w:val="1"/>
          <w:wAfter w:w="10" w:type="dxa"/>
          <w:cantSplit/>
        </w:trPr>
        <w:tc>
          <w:tcPr>
            <w:tcW w:w="4595" w:type="dxa"/>
            <w:gridSpan w:val="2"/>
          </w:tcPr>
          <w:p w14:paraId="7E2801EA" w14:textId="56E886F8" w:rsidR="00D8307B" w:rsidRPr="0003262E" w:rsidRDefault="00D8307B" w:rsidP="00BC793C">
            <w:pPr>
              <w:pStyle w:val="TableLeft"/>
              <w:keepNext/>
              <w:keepLines/>
              <w:spacing w:line="240" w:lineRule="auto"/>
              <w:ind w:left="198" w:firstLine="240"/>
              <w:rPr>
                <w:lang w:val="nl-NL"/>
              </w:rPr>
            </w:pPr>
            <w:r w:rsidRPr="0003262E">
              <w:rPr>
                <w:lang w:val="nl-NL" w:eastAsia="nl" w:bidi="nl"/>
              </w:rPr>
              <w:t>Hazard ratio (95%</w:t>
            </w:r>
            <w:r w:rsidR="00680335" w:rsidRPr="0003262E">
              <w:rPr>
                <w:lang w:val="nl-NL" w:eastAsia="nl" w:bidi="nl"/>
              </w:rPr>
              <w:t>-</w:t>
            </w:r>
            <w:r w:rsidRPr="0003262E">
              <w:rPr>
                <w:lang w:val="nl-NL" w:eastAsia="nl" w:bidi="nl"/>
              </w:rPr>
              <w:t>BI)</w:t>
            </w:r>
            <w:r w:rsidRPr="0003262E">
              <w:rPr>
                <w:sz w:val="18"/>
                <w:szCs w:val="18"/>
                <w:vertAlign w:val="superscript"/>
                <w:lang w:val="nl-NL" w:eastAsia="nl" w:bidi="nl"/>
              </w:rPr>
              <w:t xml:space="preserve"> b</w:t>
            </w:r>
          </w:p>
        </w:tc>
        <w:tc>
          <w:tcPr>
            <w:tcW w:w="4500" w:type="dxa"/>
            <w:gridSpan w:val="2"/>
          </w:tcPr>
          <w:p w14:paraId="5FDE5B07" w14:textId="1E3B2071" w:rsidR="00D8307B" w:rsidRPr="0003262E" w:rsidRDefault="00D8307B" w:rsidP="00BC793C">
            <w:pPr>
              <w:pStyle w:val="TableCenter"/>
              <w:keepNext/>
              <w:keepLines/>
              <w:spacing w:line="240" w:lineRule="auto"/>
              <w:rPr>
                <w:rFonts w:cstheme="minorHAnsi"/>
                <w:szCs w:val="20"/>
                <w:lang w:val="nl-NL"/>
              </w:rPr>
            </w:pPr>
            <w:r w:rsidRPr="0003262E">
              <w:rPr>
                <w:lang w:val="nl-NL" w:eastAsia="nl" w:bidi="nl"/>
              </w:rPr>
              <w:t>0</w:t>
            </w:r>
            <w:r w:rsidR="004010ED" w:rsidRPr="0003262E">
              <w:rPr>
                <w:lang w:val="nl-NL" w:eastAsia="nl" w:bidi="nl"/>
              </w:rPr>
              <w:t>,</w:t>
            </w:r>
            <w:r w:rsidRPr="0003262E">
              <w:rPr>
                <w:lang w:val="nl-NL" w:eastAsia="nl" w:bidi="nl"/>
              </w:rPr>
              <w:t>76 (0</w:t>
            </w:r>
            <w:r w:rsidR="004D661B" w:rsidRPr="0003262E">
              <w:rPr>
                <w:lang w:val="nl-NL" w:eastAsia="nl" w:bidi="nl"/>
              </w:rPr>
              <w:t>,</w:t>
            </w:r>
            <w:r w:rsidRPr="0003262E">
              <w:rPr>
                <w:lang w:val="nl-NL" w:eastAsia="nl" w:bidi="nl"/>
              </w:rPr>
              <w:t>60</w:t>
            </w:r>
            <w:r w:rsidR="00C06FC5" w:rsidRPr="0003262E">
              <w:rPr>
                <w:lang w:val="nl-NL" w:eastAsia="nl" w:bidi="nl"/>
              </w:rPr>
              <w:t>;</w:t>
            </w:r>
            <w:r w:rsidRPr="0003262E">
              <w:rPr>
                <w:lang w:val="nl-NL" w:eastAsia="nl" w:bidi="nl"/>
              </w:rPr>
              <w:t xml:space="preserve"> 0</w:t>
            </w:r>
            <w:r w:rsidR="004D661B" w:rsidRPr="0003262E">
              <w:rPr>
                <w:lang w:val="nl-NL" w:eastAsia="nl" w:bidi="nl"/>
              </w:rPr>
              <w:t>,</w:t>
            </w:r>
            <w:r w:rsidRPr="0003262E">
              <w:rPr>
                <w:lang w:val="nl-NL" w:eastAsia="nl" w:bidi="nl"/>
              </w:rPr>
              <w:t>97)</w:t>
            </w:r>
          </w:p>
        </w:tc>
      </w:tr>
      <w:tr w:rsidR="00D8307B" w:rsidRPr="0003262E" w14:paraId="7C17C8C9" w14:textId="77777777" w:rsidTr="00E23C51">
        <w:trPr>
          <w:gridAfter w:val="1"/>
          <w:wAfter w:w="10" w:type="dxa"/>
          <w:cantSplit/>
        </w:trPr>
        <w:tc>
          <w:tcPr>
            <w:tcW w:w="9095" w:type="dxa"/>
            <w:gridSpan w:val="4"/>
          </w:tcPr>
          <w:p w14:paraId="54B9EF22" w14:textId="4C60B792" w:rsidR="00D8307B" w:rsidRPr="0003262E" w:rsidRDefault="00F22FDC" w:rsidP="00BC793C">
            <w:pPr>
              <w:pStyle w:val="TableCenter"/>
              <w:keepNext/>
              <w:keepLines/>
              <w:spacing w:line="240" w:lineRule="auto"/>
              <w:jc w:val="left"/>
              <w:rPr>
                <w:b/>
                <w:bCs/>
                <w:lang w:val="nl-NL"/>
              </w:rPr>
            </w:pPr>
            <w:r w:rsidRPr="0003262E">
              <w:rPr>
                <w:b/>
                <w:bCs/>
                <w:szCs w:val="20"/>
                <w:lang w:val="nl-NL" w:eastAsia="nl" w:bidi="nl"/>
              </w:rPr>
              <w:t>Geaggregeerde</w:t>
            </w:r>
            <w:r w:rsidR="00D8307B" w:rsidRPr="0003262E">
              <w:rPr>
                <w:b/>
                <w:bCs/>
                <w:lang w:val="nl-NL" w:eastAsia="nl" w:bidi="nl"/>
              </w:rPr>
              <w:t xml:space="preserve"> BRCAm</w:t>
            </w:r>
            <w:r w:rsidR="00680335" w:rsidRPr="0003262E">
              <w:rPr>
                <w:b/>
                <w:bCs/>
                <w:szCs w:val="20"/>
                <w:lang w:val="nl-NL" w:eastAsia="nl" w:bidi="nl"/>
              </w:rPr>
              <w:t>-s</w:t>
            </w:r>
            <w:r w:rsidRPr="0003262E">
              <w:rPr>
                <w:b/>
                <w:bCs/>
                <w:szCs w:val="20"/>
                <w:lang w:val="nl-NL" w:eastAsia="nl" w:bidi="nl"/>
              </w:rPr>
              <w:t>ubgroepanalyse</w:t>
            </w:r>
            <w:r w:rsidRPr="0003262E">
              <w:rPr>
                <w:sz w:val="18"/>
                <w:szCs w:val="18"/>
                <w:vertAlign w:val="superscript"/>
                <w:lang w:val="nl-NL" w:eastAsia="nl" w:bidi="nl"/>
              </w:rPr>
              <w:t xml:space="preserve"> a</w:t>
            </w:r>
          </w:p>
        </w:tc>
      </w:tr>
      <w:tr w:rsidR="00D8307B" w:rsidRPr="0003262E" w14:paraId="71683831" w14:textId="77777777" w:rsidTr="00E23C51">
        <w:trPr>
          <w:gridAfter w:val="1"/>
          <w:wAfter w:w="10" w:type="dxa"/>
          <w:cantSplit/>
        </w:trPr>
        <w:tc>
          <w:tcPr>
            <w:tcW w:w="4595" w:type="dxa"/>
            <w:gridSpan w:val="2"/>
          </w:tcPr>
          <w:p w14:paraId="377EB444" w14:textId="77777777" w:rsidR="00D8307B" w:rsidRPr="0003262E" w:rsidRDefault="00D8307B" w:rsidP="00BC793C">
            <w:pPr>
              <w:pStyle w:val="TableLeft"/>
              <w:keepNext/>
              <w:keepLines/>
              <w:spacing w:line="240" w:lineRule="auto"/>
              <w:ind w:left="198" w:firstLine="240"/>
              <w:rPr>
                <w:b/>
                <w:bCs w:val="0"/>
                <w:lang w:val="nl-NL"/>
              </w:rPr>
            </w:pPr>
            <w:r w:rsidRPr="0003262E">
              <w:rPr>
                <w:b/>
                <w:bCs w:val="0"/>
                <w:lang w:val="nl-NL" w:eastAsia="nl" w:bidi="nl"/>
              </w:rPr>
              <w:t>BRCAm</w:t>
            </w:r>
          </w:p>
        </w:tc>
        <w:tc>
          <w:tcPr>
            <w:tcW w:w="2250" w:type="dxa"/>
          </w:tcPr>
          <w:p w14:paraId="12D66840" w14:textId="356F3A4D" w:rsidR="00D8307B" w:rsidRPr="0003262E" w:rsidRDefault="00D8307B" w:rsidP="00BC793C">
            <w:pPr>
              <w:pStyle w:val="TableCenter"/>
              <w:keepNext/>
              <w:keepLines/>
              <w:spacing w:line="240" w:lineRule="auto"/>
              <w:rPr>
                <w:b/>
                <w:bCs/>
                <w:lang w:val="nl-NL"/>
              </w:rPr>
            </w:pPr>
            <w:r w:rsidRPr="0003262E">
              <w:rPr>
                <w:b/>
                <w:bCs/>
                <w:lang w:val="nl-NL" w:eastAsia="nl" w:bidi="nl"/>
              </w:rPr>
              <w:t>N</w:t>
            </w:r>
            <w:r w:rsidR="00680335" w:rsidRPr="0003262E">
              <w:rPr>
                <w:b/>
                <w:bCs/>
                <w:lang w:val="nl-NL" w:eastAsia="nl" w:bidi="nl"/>
              </w:rPr>
              <w:t> = </w:t>
            </w:r>
            <w:r w:rsidRPr="0003262E">
              <w:rPr>
                <w:b/>
                <w:bCs/>
                <w:lang w:val="nl-NL" w:eastAsia="nl" w:bidi="nl"/>
              </w:rPr>
              <w:t>47</w:t>
            </w:r>
          </w:p>
        </w:tc>
        <w:tc>
          <w:tcPr>
            <w:tcW w:w="2250" w:type="dxa"/>
          </w:tcPr>
          <w:p w14:paraId="466A2708" w14:textId="071C62C9" w:rsidR="00D8307B" w:rsidRPr="0003262E" w:rsidRDefault="00D8307B" w:rsidP="00BC793C">
            <w:pPr>
              <w:pStyle w:val="TableCenter"/>
              <w:keepNext/>
              <w:keepLines/>
              <w:spacing w:line="240" w:lineRule="auto"/>
              <w:rPr>
                <w:b/>
                <w:bCs/>
                <w:lang w:val="nl-NL"/>
              </w:rPr>
            </w:pPr>
            <w:r w:rsidRPr="0003262E">
              <w:rPr>
                <w:b/>
                <w:bCs/>
                <w:lang w:val="nl-NL" w:eastAsia="nl" w:bidi="nl"/>
              </w:rPr>
              <w:t>N</w:t>
            </w:r>
            <w:r w:rsidR="00680335" w:rsidRPr="0003262E">
              <w:rPr>
                <w:b/>
                <w:bCs/>
                <w:lang w:val="nl-NL" w:eastAsia="nl" w:bidi="nl"/>
              </w:rPr>
              <w:t> = </w:t>
            </w:r>
            <w:r w:rsidRPr="0003262E">
              <w:rPr>
                <w:b/>
                <w:bCs/>
                <w:lang w:val="nl-NL" w:eastAsia="nl" w:bidi="nl"/>
              </w:rPr>
              <w:t>38</w:t>
            </w:r>
          </w:p>
        </w:tc>
      </w:tr>
      <w:tr w:rsidR="00D8307B" w:rsidRPr="0003262E" w14:paraId="0BFCB6D9" w14:textId="77777777" w:rsidTr="00E23C51">
        <w:trPr>
          <w:gridAfter w:val="1"/>
          <w:wAfter w:w="10" w:type="dxa"/>
          <w:cantSplit/>
        </w:trPr>
        <w:tc>
          <w:tcPr>
            <w:tcW w:w="4595" w:type="dxa"/>
            <w:gridSpan w:val="2"/>
          </w:tcPr>
          <w:p w14:paraId="4640AB48" w14:textId="67065F15" w:rsidR="00D8307B" w:rsidRPr="0003262E" w:rsidRDefault="00265706" w:rsidP="00BC793C">
            <w:pPr>
              <w:pStyle w:val="TableLeft"/>
              <w:keepNext/>
              <w:keepLines/>
              <w:spacing w:line="240" w:lineRule="auto"/>
              <w:ind w:left="460" w:hanging="22"/>
              <w:rPr>
                <w:lang w:val="nl-NL"/>
              </w:rPr>
            </w:pPr>
            <w:r w:rsidRPr="0003262E">
              <w:rPr>
                <w:lang w:val="nl-NL" w:eastAsia="nl" w:bidi="nl"/>
              </w:rPr>
              <w:t xml:space="preserve">Aantal </w:t>
            </w:r>
            <w:r w:rsidR="00FE5AE7" w:rsidRPr="0003262E">
              <w:rPr>
                <w:lang w:val="nl-NL" w:eastAsia="nl" w:bidi="nl"/>
              </w:rPr>
              <w:t>voorvallen</w:t>
            </w:r>
            <w:r w:rsidRPr="0003262E">
              <w:rPr>
                <w:lang w:val="nl-NL" w:eastAsia="nl" w:bidi="nl"/>
              </w:rPr>
              <w:t xml:space="preserve">: </w:t>
            </w:r>
            <w:r w:rsidR="000A02B1" w:rsidRPr="0003262E">
              <w:rPr>
                <w:lang w:val="nl-NL" w:eastAsia="nl" w:bidi="nl"/>
              </w:rPr>
              <w:t>t</w:t>
            </w:r>
            <w:r w:rsidRPr="0003262E">
              <w:rPr>
                <w:lang w:val="nl-NL" w:eastAsia="nl" w:bidi="nl"/>
              </w:rPr>
              <w:t>otaal aantal patiënten (%)</w:t>
            </w:r>
          </w:p>
        </w:tc>
        <w:tc>
          <w:tcPr>
            <w:tcW w:w="2250" w:type="dxa"/>
          </w:tcPr>
          <w:p w14:paraId="39F7D02F" w14:textId="1BA1D0E4" w:rsidR="00D8307B" w:rsidRPr="0003262E" w:rsidRDefault="00D8307B" w:rsidP="00BC793C">
            <w:pPr>
              <w:pStyle w:val="TableCenter"/>
              <w:keepNext/>
              <w:keepLines/>
              <w:spacing w:line="240" w:lineRule="auto"/>
              <w:rPr>
                <w:lang w:val="nl-NL"/>
              </w:rPr>
            </w:pPr>
            <w:r w:rsidRPr="0003262E">
              <w:rPr>
                <w:lang w:val="nl-NL" w:eastAsia="nl" w:bidi="nl"/>
              </w:rPr>
              <w:t>14:47 (29</w:t>
            </w:r>
            <w:r w:rsidR="0088244C" w:rsidRPr="0003262E">
              <w:rPr>
                <w:lang w:val="nl-NL" w:eastAsia="nl" w:bidi="nl"/>
              </w:rPr>
              <w:t>,</w:t>
            </w:r>
            <w:r w:rsidRPr="0003262E">
              <w:rPr>
                <w:lang w:val="nl-NL" w:eastAsia="nl" w:bidi="nl"/>
              </w:rPr>
              <w:t>8)</w:t>
            </w:r>
          </w:p>
        </w:tc>
        <w:tc>
          <w:tcPr>
            <w:tcW w:w="2250" w:type="dxa"/>
          </w:tcPr>
          <w:p w14:paraId="72FA6B8B" w14:textId="48817A14" w:rsidR="00D8307B" w:rsidRPr="0003262E" w:rsidRDefault="00D8307B" w:rsidP="00BC793C">
            <w:pPr>
              <w:pStyle w:val="TableCenter"/>
              <w:keepNext/>
              <w:keepLines/>
              <w:spacing w:line="240" w:lineRule="auto"/>
              <w:rPr>
                <w:lang w:val="nl-NL"/>
              </w:rPr>
            </w:pPr>
            <w:r w:rsidRPr="0003262E">
              <w:rPr>
                <w:lang w:val="nl-NL" w:eastAsia="nl" w:bidi="nl"/>
              </w:rPr>
              <w:t>28:38 (73</w:t>
            </w:r>
            <w:r w:rsidR="0088244C" w:rsidRPr="0003262E">
              <w:rPr>
                <w:lang w:val="nl-NL" w:eastAsia="nl" w:bidi="nl"/>
              </w:rPr>
              <w:t>,</w:t>
            </w:r>
            <w:r w:rsidRPr="0003262E">
              <w:rPr>
                <w:lang w:val="nl-NL" w:eastAsia="nl" w:bidi="nl"/>
              </w:rPr>
              <w:t>7)</w:t>
            </w:r>
          </w:p>
        </w:tc>
      </w:tr>
      <w:tr w:rsidR="00D8307B" w:rsidRPr="0003262E" w14:paraId="477FAE9C" w14:textId="77777777" w:rsidTr="00E23C51">
        <w:trPr>
          <w:gridAfter w:val="1"/>
          <w:wAfter w:w="10" w:type="dxa"/>
          <w:cantSplit/>
        </w:trPr>
        <w:tc>
          <w:tcPr>
            <w:tcW w:w="4595" w:type="dxa"/>
            <w:gridSpan w:val="2"/>
          </w:tcPr>
          <w:p w14:paraId="78FF6657" w14:textId="0F30B5F0" w:rsidR="00D8307B" w:rsidRPr="0003262E" w:rsidRDefault="00265706" w:rsidP="00BC793C">
            <w:pPr>
              <w:pStyle w:val="TableLeft"/>
              <w:keepNext/>
              <w:keepLines/>
              <w:spacing w:line="240" w:lineRule="auto"/>
              <w:ind w:left="198" w:firstLine="240"/>
              <w:rPr>
                <w:lang w:val="nl-NL"/>
              </w:rPr>
            </w:pPr>
            <w:r w:rsidRPr="0003262E">
              <w:rPr>
                <w:lang w:val="nl-NL" w:eastAsia="nl" w:bidi="nl"/>
              </w:rPr>
              <w:t>Mediane tijd (maanden)</w:t>
            </w:r>
          </w:p>
        </w:tc>
        <w:tc>
          <w:tcPr>
            <w:tcW w:w="2250" w:type="dxa"/>
          </w:tcPr>
          <w:p w14:paraId="79060AB1" w14:textId="77777777" w:rsidR="00D8307B" w:rsidRPr="0003262E" w:rsidRDefault="00D8307B" w:rsidP="00BC793C">
            <w:pPr>
              <w:pStyle w:val="TableCenter"/>
              <w:keepNext/>
              <w:keepLines/>
              <w:spacing w:line="240" w:lineRule="auto"/>
              <w:rPr>
                <w:lang w:val="nl-NL"/>
              </w:rPr>
            </w:pPr>
            <w:r w:rsidRPr="0003262E">
              <w:rPr>
                <w:lang w:val="nl-NL" w:eastAsia="nl" w:bidi="nl"/>
              </w:rPr>
              <w:t>NC</w:t>
            </w:r>
          </w:p>
        </w:tc>
        <w:tc>
          <w:tcPr>
            <w:tcW w:w="2250" w:type="dxa"/>
          </w:tcPr>
          <w:p w14:paraId="77D52880" w14:textId="5D585735" w:rsidR="00D8307B" w:rsidRPr="0003262E" w:rsidRDefault="00D8307B" w:rsidP="00BC793C">
            <w:pPr>
              <w:pStyle w:val="TableCenter"/>
              <w:keepNext/>
              <w:keepLines/>
              <w:spacing w:line="240" w:lineRule="auto"/>
              <w:rPr>
                <w:lang w:val="nl-NL"/>
              </w:rPr>
            </w:pPr>
            <w:r w:rsidRPr="0003262E">
              <w:rPr>
                <w:lang w:val="nl-NL" w:eastAsia="nl" w:bidi="nl"/>
              </w:rPr>
              <w:t>8</w:t>
            </w:r>
            <w:r w:rsidR="004D661B" w:rsidRPr="0003262E">
              <w:rPr>
                <w:lang w:val="nl-NL" w:eastAsia="nl" w:bidi="nl"/>
              </w:rPr>
              <w:t>,</w:t>
            </w:r>
            <w:r w:rsidRPr="0003262E">
              <w:rPr>
                <w:lang w:val="nl-NL" w:eastAsia="nl" w:bidi="nl"/>
              </w:rPr>
              <w:t>38</w:t>
            </w:r>
          </w:p>
        </w:tc>
      </w:tr>
      <w:tr w:rsidR="00D8307B" w:rsidRPr="0003262E" w14:paraId="12D9011C" w14:textId="77777777" w:rsidTr="00E23C51">
        <w:trPr>
          <w:gridAfter w:val="1"/>
          <w:wAfter w:w="10" w:type="dxa"/>
          <w:cantSplit/>
        </w:trPr>
        <w:tc>
          <w:tcPr>
            <w:tcW w:w="4595" w:type="dxa"/>
            <w:gridSpan w:val="2"/>
          </w:tcPr>
          <w:p w14:paraId="085A771C" w14:textId="7A7A8CF4" w:rsidR="00D8307B" w:rsidRPr="0003262E" w:rsidRDefault="00D8307B" w:rsidP="00BC793C">
            <w:pPr>
              <w:pStyle w:val="TableLeft"/>
              <w:keepNext/>
              <w:keepLines/>
              <w:spacing w:line="240" w:lineRule="auto"/>
              <w:ind w:left="198" w:firstLine="240"/>
              <w:rPr>
                <w:lang w:val="nl-NL"/>
              </w:rPr>
            </w:pPr>
            <w:r w:rsidRPr="0003262E">
              <w:rPr>
                <w:lang w:val="nl-NL" w:eastAsia="nl" w:bidi="nl"/>
              </w:rPr>
              <w:t>Hazard ratio (95%</w:t>
            </w:r>
            <w:r w:rsidR="00680335" w:rsidRPr="0003262E">
              <w:rPr>
                <w:lang w:val="nl-NL" w:eastAsia="nl" w:bidi="nl"/>
              </w:rPr>
              <w:t>-</w:t>
            </w:r>
            <w:r w:rsidR="00BA3E2C" w:rsidRPr="0003262E">
              <w:rPr>
                <w:lang w:val="nl-NL" w:eastAsia="nl" w:bidi="nl"/>
              </w:rPr>
              <w:t>B</w:t>
            </w:r>
            <w:r w:rsidRPr="0003262E">
              <w:rPr>
                <w:lang w:val="nl-NL" w:eastAsia="nl" w:bidi="nl"/>
              </w:rPr>
              <w:t>I)</w:t>
            </w:r>
            <w:r w:rsidRPr="0003262E">
              <w:rPr>
                <w:sz w:val="18"/>
                <w:szCs w:val="18"/>
                <w:vertAlign w:val="superscript"/>
                <w:lang w:val="nl-NL" w:eastAsia="nl" w:bidi="nl"/>
              </w:rPr>
              <w:t xml:space="preserve"> b</w:t>
            </w:r>
          </w:p>
        </w:tc>
        <w:tc>
          <w:tcPr>
            <w:tcW w:w="4500" w:type="dxa"/>
            <w:gridSpan w:val="2"/>
          </w:tcPr>
          <w:p w14:paraId="119817E2" w14:textId="21166306" w:rsidR="00D8307B" w:rsidRPr="0003262E" w:rsidRDefault="00D8307B" w:rsidP="00BC793C">
            <w:pPr>
              <w:pStyle w:val="TableCenter"/>
              <w:keepNext/>
              <w:keepLines/>
              <w:spacing w:line="240" w:lineRule="auto"/>
              <w:rPr>
                <w:lang w:val="nl-NL"/>
              </w:rPr>
            </w:pPr>
            <w:r w:rsidRPr="0003262E">
              <w:rPr>
                <w:lang w:val="nl-NL" w:eastAsia="nl" w:bidi="nl"/>
              </w:rPr>
              <w:t>0</w:t>
            </w:r>
            <w:r w:rsidR="0088244C" w:rsidRPr="0003262E">
              <w:rPr>
                <w:lang w:val="nl-NL" w:eastAsia="nl" w:bidi="nl"/>
              </w:rPr>
              <w:t>,</w:t>
            </w:r>
            <w:r w:rsidRPr="0003262E">
              <w:rPr>
                <w:lang w:val="nl-NL" w:eastAsia="nl" w:bidi="nl"/>
              </w:rPr>
              <w:t>23 (0</w:t>
            </w:r>
            <w:r w:rsidR="0088244C" w:rsidRPr="0003262E">
              <w:rPr>
                <w:lang w:val="nl-NL" w:eastAsia="nl" w:bidi="nl"/>
              </w:rPr>
              <w:t>,</w:t>
            </w:r>
            <w:r w:rsidRPr="0003262E">
              <w:rPr>
                <w:lang w:val="nl-NL" w:eastAsia="nl" w:bidi="nl"/>
              </w:rPr>
              <w:t>12</w:t>
            </w:r>
            <w:r w:rsidR="00C06FC5" w:rsidRPr="0003262E">
              <w:rPr>
                <w:lang w:val="nl-NL" w:eastAsia="nl" w:bidi="nl"/>
              </w:rPr>
              <w:t>;</w:t>
            </w:r>
            <w:r w:rsidRPr="0003262E">
              <w:rPr>
                <w:lang w:val="nl-NL" w:eastAsia="nl" w:bidi="nl"/>
              </w:rPr>
              <w:t xml:space="preserve"> 0</w:t>
            </w:r>
            <w:r w:rsidR="0088244C" w:rsidRPr="0003262E">
              <w:rPr>
                <w:lang w:val="nl-NL" w:eastAsia="nl" w:bidi="nl"/>
              </w:rPr>
              <w:t>,</w:t>
            </w:r>
            <w:r w:rsidRPr="0003262E">
              <w:rPr>
                <w:lang w:val="nl-NL" w:eastAsia="nl" w:bidi="nl"/>
              </w:rPr>
              <w:t>43)</w:t>
            </w:r>
          </w:p>
        </w:tc>
      </w:tr>
      <w:tr w:rsidR="00D8307B" w:rsidRPr="0003262E" w14:paraId="1F4382A2" w14:textId="77777777" w:rsidTr="00E23C51">
        <w:trPr>
          <w:gridAfter w:val="1"/>
          <w:wAfter w:w="10" w:type="dxa"/>
          <w:cantSplit/>
        </w:trPr>
        <w:tc>
          <w:tcPr>
            <w:tcW w:w="4595" w:type="dxa"/>
            <w:gridSpan w:val="2"/>
          </w:tcPr>
          <w:p w14:paraId="2A0C5801" w14:textId="77777777" w:rsidR="00D8307B" w:rsidRPr="0003262E" w:rsidRDefault="00D8307B" w:rsidP="00BC793C">
            <w:pPr>
              <w:pStyle w:val="TableLeft"/>
              <w:keepNext/>
              <w:keepLines/>
              <w:spacing w:line="240" w:lineRule="auto"/>
              <w:ind w:left="198" w:firstLine="240"/>
              <w:rPr>
                <w:b/>
                <w:bCs w:val="0"/>
                <w:lang w:val="nl-NL"/>
              </w:rPr>
            </w:pPr>
            <w:r w:rsidRPr="0003262E">
              <w:rPr>
                <w:b/>
                <w:bCs w:val="0"/>
                <w:lang w:val="nl-NL" w:eastAsia="nl" w:bidi="nl"/>
              </w:rPr>
              <w:t>Non-BRCAm</w:t>
            </w:r>
          </w:p>
        </w:tc>
        <w:tc>
          <w:tcPr>
            <w:tcW w:w="2250" w:type="dxa"/>
          </w:tcPr>
          <w:p w14:paraId="3698E71F" w14:textId="4A7E7529" w:rsidR="00D8307B" w:rsidRPr="0003262E" w:rsidRDefault="00D8307B" w:rsidP="00BC793C">
            <w:pPr>
              <w:pStyle w:val="TableCenter"/>
              <w:keepNext/>
              <w:keepLines/>
              <w:spacing w:line="240" w:lineRule="auto"/>
              <w:rPr>
                <w:b/>
                <w:bCs/>
                <w:lang w:val="nl-NL"/>
              </w:rPr>
            </w:pPr>
            <w:r w:rsidRPr="0003262E">
              <w:rPr>
                <w:b/>
                <w:bCs/>
                <w:lang w:val="nl-NL" w:eastAsia="nl" w:bidi="nl"/>
              </w:rPr>
              <w:t>N</w:t>
            </w:r>
            <w:r w:rsidR="00680335" w:rsidRPr="0003262E">
              <w:rPr>
                <w:b/>
                <w:bCs/>
                <w:lang w:val="nl-NL" w:eastAsia="nl" w:bidi="nl"/>
              </w:rPr>
              <w:t> = </w:t>
            </w:r>
            <w:r w:rsidRPr="0003262E">
              <w:rPr>
                <w:b/>
                <w:bCs/>
                <w:lang w:val="nl-NL" w:eastAsia="nl" w:bidi="nl"/>
              </w:rPr>
              <w:t>343</w:t>
            </w:r>
          </w:p>
        </w:tc>
        <w:tc>
          <w:tcPr>
            <w:tcW w:w="2250" w:type="dxa"/>
          </w:tcPr>
          <w:p w14:paraId="22E7520D" w14:textId="70617DEF" w:rsidR="00D8307B" w:rsidRPr="0003262E" w:rsidRDefault="00D8307B" w:rsidP="00BC793C">
            <w:pPr>
              <w:pStyle w:val="TableCenter"/>
              <w:keepNext/>
              <w:keepLines/>
              <w:spacing w:line="240" w:lineRule="auto"/>
              <w:rPr>
                <w:b/>
                <w:bCs/>
                <w:lang w:val="nl-NL"/>
              </w:rPr>
            </w:pPr>
            <w:r w:rsidRPr="0003262E">
              <w:rPr>
                <w:b/>
                <w:bCs/>
                <w:lang w:val="nl-NL" w:eastAsia="nl" w:bidi="nl"/>
              </w:rPr>
              <w:t>N</w:t>
            </w:r>
            <w:r w:rsidR="00680335" w:rsidRPr="0003262E">
              <w:rPr>
                <w:b/>
                <w:bCs/>
                <w:lang w:val="nl-NL" w:eastAsia="nl" w:bidi="nl"/>
              </w:rPr>
              <w:t> = </w:t>
            </w:r>
            <w:r w:rsidRPr="0003262E">
              <w:rPr>
                <w:b/>
                <w:bCs/>
                <w:lang w:val="nl-NL" w:eastAsia="nl" w:bidi="nl"/>
              </w:rPr>
              <w:t>350</w:t>
            </w:r>
          </w:p>
        </w:tc>
      </w:tr>
      <w:tr w:rsidR="00D8307B" w:rsidRPr="0003262E" w14:paraId="0EF941FB" w14:textId="77777777" w:rsidTr="00E23C51">
        <w:trPr>
          <w:gridAfter w:val="1"/>
          <w:wAfter w:w="10" w:type="dxa"/>
          <w:cantSplit/>
        </w:trPr>
        <w:tc>
          <w:tcPr>
            <w:tcW w:w="4595" w:type="dxa"/>
            <w:gridSpan w:val="2"/>
          </w:tcPr>
          <w:p w14:paraId="7BF74662" w14:textId="67292412" w:rsidR="00D8307B" w:rsidRPr="0003262E" w:rsidRDefault="00265706" w:rsidP="00BC793C">
            <w:pPr>
              <w:pStyle w:val="TableLeft"/>
              <w:keepNext/>
              <w:keepLines/>
              <w:spacing w:line="240" w:lineRule="auto"/>
              <w:ind w:left="460" w:hanging="22"/>
              <w:rPr>
                <w:lang w:val="nl-NL"/>
              </w:rPr>
            </w:pPr>
            <w:r w:rsidRPr="0003262E">
              <w:rPr>
                <w:lang w:val="nl-NL" w:eastAsia="nl" w:bidi="nl"/>
              </w:rPr>
              <w:t xml:space="preserve">Aantal </w:t>
            </w:r>
            <w:r w:rsidR="00FE5AE7" w:rsidRPr="0003262E">
              <w:rPr>
                <w:lang w:val="nl-NL" w:eastAsia="nl" w:bidi="nl"/>
              </w:rPr>
              <w:t>voorvallen</w:t>
            </w:r>
            <w:r w:rsidRPr="0003262E">
              <w:rPr>
                <w:lang w:val="nl-NL" w:eastAsia="nl" w:bidi="nl"/>
              </w:rPr>
              <w:t xml:space="preserve">: </w:t>
            </w:r>
            <w:r w:rsidR="000A02B1" w:rsidRPr="0003262E">
              <w:rPr>
                <w:lang w:val="nl-NL" w:eastAsia="nl" w:bidi="nl"/>
              </w:rPr>
              <w:t>t</w:t>
            </w:r>
            <w:r w:rsidRPr="0003262E">
              <w:rPr>
                <w:lang w:val="nl-NL" w:eastAsia="nl" w:bidi="nl"/>
              </w:rPr>
              <w:t>otaal aantal patiënten (%)</w:t>
            </w:r>
          </w:p>
        </w:tc>
        <w:tc>
          <w:tcPr>
            <w:tcW w:w="2250" w:type="dxa"/>
          </w:tcPr>
          <w:p w14:paraId="58540D05" w14:textId="1DEAB928" w:rsidR="00D8307B" w:rsidRPr="0003262E" w:rsidRDefault="00D8307B" w:rsidP="00BC793C">
            <w:pPr>
              <w:pStyle w:val="TableCenter"/>
              <w:keepNext/>
              <w:keepLines/>
              <w:spacing w:line="240" w:lineRule="auto"/>
              <w:rPr>
                <w:lang w:val="nl-NL"/>
              </w:rPr>
            </w:pPr>
            <w:r w:rsidRPr="0003262E">
              <w:rPr>
                <w:lang w:val="nl-NL" w:eastAsia="nl" w:bidi="nl"/>
              </w:rPr>
              <w:t>148:343 (43</w:t>
            </w:r>
            <w:r w:rsidR="0088244C" w:rsidRPr="0003262E">
              <w:rPr>
                <w:lang w:val="nl-NL" w:eastAsia="nl" w:bidi="nl"/>
              </w:rPr>
              <w:t>,</w:t>
            </w:r>
            <w:r w:rsidRPr="0003262E">
              <w:rPr>
                <w:lang w:val="nl-NL" w:eastAsia="nl" w:bidi="nl"/>
              </w:rPr>
              <w:t>1)</w:t>
            </w:r>
          </w:p>
        </w:tc>
        <w:tc>
          <w:tcPr>
            <w:tcW w:w="2250" w:type="dxa"/>
          </w:tcPr>
          <w:p w14:paraId="2B84568E" w14:textId="0A4B998D" w:rsidR="00D8307B" w:rsidRPr="0003262E" w:rsidRDefault="00D8307B" w:rsidP="00BC793C">
            <w:pPr>
              <w:pStyle w:val="TableCenter"/>
              <w:keepNext/>
              <w:keepLines/>
              <w:spacing w:line="240" w:lineRule="auto"/>
              <w:rPr>
                <w:lang w:val="nl-NL"/>
              </w:rPr>
            </w:pPr>
            <w:r w:rsidRPr="0003262E">
              <w:rPr>
                <w:lang w:val="nl-NL" w:eastAsia="nl" w:bidi="nl"/>
              </w:rPr>
              <w:t>194:350 (55</w:t>
            </w:r>
            <w:r w:rsidR="0088244C" w:rsidRPr="0003262E">
              <w:rPr>
                <w:lang w:val="nl-NL" w:eastAsia="nl" w:bidi="nl"/>
              </w:rPr>
              <w:t>,</w:t>
            </w:r>
            <w:r w:rsidRPr="0003262E">
              <w:rPr>
                <w:lang w:val="nl-NL" w:eastAsia="nl" w:bidi="nl"/>
              </w:rPr>
              <w:t>4)</w:t>
            </w:r>
          </w:p>
        </w:tc>
      </w:tr>
      <w:tr w:rsidR="00D8307B" w:rsidRPr="0003262E" w14:paraId="5E8571AB" w14:textId="77777777" w:rsidTr="00E23C51">
        <w:trPr>
          <w:gridAfter w:val="1"/>
          <w:wAfter w:w="10" w:type="dxa"/>
          <w:cantSplit/>
        </w:trPr>
        <w:tc>
          <w:tcPr>
            <w:tcW w:w="4595" w:type="dxa"/>
            <w:gridSpan w:val="2"/>
          </w:tcPr>
          <w:p w14:paraId="0B64FD19" w14:textId="21DE16B8" w:rsidR="00D8307B" w:rsidRPr="0003262E" w:rsidRDefault="00265706" w:rsidP="00BC793C">
            <w:pPr>
              <w:pStyle w:val="TableLeft"/>
              <w:keepNext/>
              <w:keepLines/>
              <w:spacing w:line="240" w:lineRule="auto"/>
              <w:ind w:left="198" w:firstLine="240"/>
              <w:rPr>
                <w:lang w:val="nl-NL"/>
              </w:rPr>
            </w:pPr>
            <w:r w:rsidRPr="0003262E">
              <w:rPr>
                <w:lang w:val="nl-NL" w:eastAsia="nl" w:bidi="nl"/>
              </w:rPr>
              <w:t>Mediane tijd (maanden)</w:t>
            </w:r>
          </w:p>
        </w:tc>
        <w:tc>
          <w:tcPr>
            <w:tcW w:w="2250" w:type="dxa"/>
          </w:tcPr>
          <w:p w14:paraId="3C4E636D" w14:textId="099E39AB" w:rsidR="00D8307B" w:rsidRPr="0003262E" w:rsidRDefault="00D8307B" w:rsidP="00BC793C">
            <w:pPr>
              <w:pStyle w:val="TableCenter"/>
              <w:keepNext/>
              <w:keepLines/>
              <w:spacing w:line="240" w:lineRule="auto"/>
              <w:rPr>
                <w:lang w:val="nl-NL"/>
              </w:rPr>
            </w:pPr>
            <w:r w:rsidRPr="0003262E">
              <w:rPr>
                <w:lang w:val="nl-NL" w:eastAsia="nl" w:bidi="nl"/>
              </w:rPr>
              <w:t>24</w:t>
            </w:r>
            <w:r w:rsidR="0088244C" w:rsidRPr="0003262E">
              <w:rPr>
                <w:lang w:val="nl-NL" w:eastAsia="nl" w:bidi="nl"/>
              </w:rPr>
              <w:t>,</w:t>
            </w:r>
            <w:r w:rsidRPr="0003262E">
              <w:rPr>
                <w:lang w:val="nl-NL" w:eastAsia="nl" w:bidi="nl"/>
              </w:rPr>
              <w:t>11</w:t>
            </w:r>
          </w:p>
        </w:tc>
        <w:tc>
          <w:tcPr>
            <w:tcW w:w="2250" w:type="dxa"/>
          </w:tcPr>
          <w:p w14:paraId="2649210B" w14:textId="0AC8FD3E" w:rsidR="00D8307B" w:rsidRPr="0003262E" w:rsidRDefault="00D8307B" w:rsidP="00BC793C">
            <w:pPr>
              <w:pStyle w:val="TableCenter"/>
              <w:keepNext/>
              <w:keepLines/>
              <w:spacing w:line="240" w:lineRule="auto"/>
              <w:rPr>
                <w:lang w:val="nl-NL"/>
              </w:rPr>
            </w:pPr>
            <w:r w:rsidRPr="0003262E">
              <w:rPr>
                <w:lang w:val="nl-NL" w:eastAsia="nl" w:bidi="nl"/>
              </w:rPr>
              <w:t>18</w:t>
            </w:r>
            <w:r w:rsidR="0088244C" w:rsidRPr="0003262E">
              <w:rPr>
                <w:lang w:val="nl-NL" w:eastAsia="nl" w:bidi="nl"/>
              </w:rPr>
              <w:t>,</w:t>
            </w:r>
            <w:r w:rsidRPr="0003262E">
              <w:rPr>
                <w:lang w:val="nl-NL" w:eastAsia="nl" w:bidi="nl"/>
              </w:rPr>
              <w:t>96</w:t>
            </w:r>
          </w:p>
        </w:tc>
      </w:tr>
      <w:tr w:rsidR="00D8307B" w:rsidRPr="0003262E" w14:paraId="79472D91" w14:textId="77777777" w:rsidTr="00E23C51">
        <w:trPr>
          <w:gridAfter w:val="1"/>
          <w:wAfter w:w="10" w:type="dxa"/>
          <w:cantSplit/>
        </w:trPr>
        <w:tc>
          <w:tcPr>
            <w:tcW w:w="4595" w:type="dxa"/>
            <w:gridSpan w:val="2"/>
          </w:tcPr>
          <w:p w14:paraId="4066A2AF" w14:textId="3059B642" w:rsidR="00D8307B" w:rsidRPr="0003262E" w:rsidRDefault="00D8307B" w:rsidP="00BC793C">
            <w:pPr>
              <w:pStyle w:val="TableLeft"/>
              <w:keepNext/>
              <w:keepLines/>
              <w:spacing w:line="240" w:lineRule="auto"/>
              <w:ind w:left="198" w:firstLine="240"/>
              <w:rPr>
                <w:lang w:val="nl-NL"/>
              </w:rPr>
            </w:pPr>
            <w:r w:rsidRPr="0003262E">
              <w:rPr>
                <w:lang w:val="nl-NL" w:eastAsia="nl" w:bidi="nl"/>
              </w:rPr>
              <w:t>Hazard ratio (95%</w:t>
            </w:r>
            <w:r w:rsidR="00680335" w:rsidRPr="0003262E">
              <w:rPr>
                <w:lang w:val="nl-NL" w:eastAsia="nl" w:bidi="nl"/>
              </w:rPr>
              <w:t>-</w:t>
            </w:r>
            <w:r w:rsidR="0088244C" w:rsidRPr="0003262E">
              <w:rPr>
                <w:lang w:val="nl-NL" w:eastAsia="nl" w:bidi="nl"/>
              </w:rPr>
              <w:t>B</w:t>
            </w:r>
            <w:r w:rsidRPr="0003262E">
              <w:rPr>
                <w:lang w:val="nl-NL" w:eastAsia="nl" w:bidi="nl"/>
              </w:rPr>
              <w:t>I)</w:t>
            </w:r>
            <w:r w:rsidRPr="0003262E">
              <w:rPr>
                <w:sz w:val="18"/>
                <w:szCs w:val="18"/>
                <w:vertAlign w:val="superscript"/>
                <w:lang w:val="nl-NL" w:eastAsia="nl" w:bidi="nl"/>
              </w:rPr>
              <w:t xml:space="preserve"> b</w:t>
            </w:r>
          </w:p>
        </w:tc>
        <w:tc>
          <w:tcPr>
            <w:tcW w:w="4500" w:type="dxa"/>
            <w:gridSpan w:val="2"/>
          </w:tcPr>
          <w:p w14:paraId="3C7BED30" w14:textId="72E19DB1" w:rsidR="00D8307B" w:rsidRPr="0003262E" w:rsidRDefault="00D8307B" w:rsidP="00BC793C">
            <w:pPr>
              <w:pStyle w:val="TableCenter"/>
              <w:keepNext/>
              <w:keepLines/>
              <w:spacing w:line="240" w:lineRule="auto"/>
              <w:rPr>
                <w:lang w:val="nl-NL"/>
              </w:rPr>
            </w:pPr>
            <w:r w:rsidRPr="0003262E">
              <w:rPr>
                <w:lang w:val="nl-NL" w:eastAsia="nl" w:bidi="nl"/>
              </w:rPr>
              <w:t>0</w:t>
            </w:r>
            <w:r w:rsidR="0088244C" w:rsidRPr="0003262E">
              <w:rPr>
                <w:lang w:val="nl-NL" w:eastAsia="nl" w:bidi="nl"/>
              </w:rPr>
              <w:t>,</w:t>
            </w:r>
            <w:r w:rsidRPr="0003262E">
              <w:rPr>
                <w:lang w:val="nl-NL" w:eastAsia="nl" w:bidi="nl"/>
              </w:rPr>
              <w:t>76 (0</w:t>
            </w:r>
            <w:r w:rsidR="0088244C" w:rsidRPr="0003262E">
              <w:rPr>
                <w:lang w:val="nl-NL" w:eastAsia="nl" w:bidi="nl"/>
              </w:rPr>
              <w:t>,</w:t>
            </w:r>
            <w:r w:rsidRPr="0003262E">
              <w:rPr>
                <w:lang w:val="nl-NL" w:eastAsia="nl" w:bidi="nl"/>
              </w:rPr>
              <w:t>61</w:t>
            </w:r>
            <w:r w:rsidR="00C06FC5" w:rsidRPr="0003262E">
              <w:rPr>
                <w:lang w:val="nl-NL" w:eastAsia="nl" w:bidi="nl"/>
              </w:rPr>
              <w:t>;</w:t>
            </w:r>
            <w:r w:rsidRPr="0003262E">
              <w:rPr>
                <w:lang w:val="nl-NL" w:eastAsia="nl" w:bidi="nl"/>
              </w:rPr>
              <w:t xml:space="preserve"> 0</w:t>
            </w:r>
            <w:r w:rsidR="0088244C" w:rsidRPr="0003262E">
              <w:rPr>
                <w:lang w:val="nl-NL" w:eastAsia="nl" w:bidi="nl"/>
              </w:rPr>
              <w:t>,</w:t>
            </w:r>
            <w:r w:rsidRPr="0003262E">
              <w:rPr>
                <w:lang w:val="nl-NL" w:eastAsia="nl" w:bidi="nl"/>
              </w:rPr>
              <w:t>94)</w:t>
            </w:r>
          </w:p>
        </w:tc>
      </w:tr>
    </w:tbl>
    <w:bookmarkEnd w:id="4"/>
    <w:p w14:paraId="7B5538F3" w14:textId="41D35D71" w:rsidR="00684518" w:rsidRPr="0003262E" w:rsidRDefault="007B0127" w:rsidP="00BC793C">
      <w:pPr>
        <w:keepNext/>
        <w:keepLines/>
        <w:tabs>
          <w:tab w:val="clear" w:pos="567"/>
        </w:tabs>
        <w:spacing w:line="240" w:lineRule="auto"/>
        <w:rPr>
          <w:rFonts w:eastAsia="Times New Roman"/>
          <w:sz w:val="18"/>
          <w:szCs w:val="18"/>
          <w:lang w:eastAsia="en-US"/>
        </w:rPr>
      </w:pPr>
      <w:r w:rsidRPr="0003262E">
        <w:rPr>
          <w:rFonts w:eastAsia="Times New Roman"/>
          <w:sz w:val="18"/>
          <w:szCs w:val="18"/>
          <w:vertAlign w:val="superscript"/>
          <w:lang w:eastAsia="nl" w:bidi="nl"/>
        </w:rPr>
        <w:t>a</w:t>
      </w:r>
      <w:r w:rsidR="00E12EB3" w:rsidRPr="0003262E">
        <w:rPr>
          <w:rFonts w:eastAsia="Times New Roman"/>
          <w:sz w:val="18"/>
          <w:szCs w:val="18"/>
          <w:vertAlign w:val="superscript"/>
          <w:lang w:eastAsia="nl" w:bidi="nl"/>
        </w:rPr>
        <w:t xml:space="preserve"> </w:t>
      </w:r>
      <w:r w:rsidRPr="0003262E">
        <w:rPr>
          <w:rFonts w:eastAsia="Times New Roman"/>
          <w:sz w:val="18"/>
          <w:szCs w:val="18"/>
          <w:lang w:eastAsia="nl" w:bidi="nl"/>
        </w:rPr>
        <w:t>Geaggre</w:t>
      </w:r>
      <w:r w:rsidR="000546B9" w:rsidRPr="0003262E">
        <w:rPr>
          <w:rFonts w:eastAsia="Times New Roman"/>
          <w:sz w:val="18"/>
          <w:szCs w:val="18"/>
          <w:lang w:eastAsia="nl" w:bidi="nl"/>
        </w:rPr>
        <w:t xml:space="preserve">geerde subgroepen </w:t>
      </w:r>
      <w:r w:rsidR="00A316C8" w:rsidRPr="0003262E">
        <w:rPr>
          <w:rFonts w:eastAsia="Times New Roman"/>
          <w:sz w:val="18"/>
          <w:szCs w:val="18"/>
          <w:lang w:eastAsia="nl" w:bidi="nl"/>
        </w:rPr>
        <w:t>werden afgeleid van ctDNA en op weefsel gebaseerde groeperingen.</w:t>
      </w:r>
    </w:p>
    <w:p w14:paraId="1269ED25" w14:textId="3C3EFF06" w:rsidR="007B4C4D" w:rsidRPr="0003262E" w:rsidRDefault="007B4C4D" w:rsidP="00BC793C">
      <w:pPr>
        <w:keepNext/>
        <w:keepLines/>
        <w:tabs>
          <w:tab w:val="clear" w:pos="567"/>
        </w:tabs>
        <w:spacing w:line="240" w:lineRule="auto"/>
        <w:rPr>
          <w:rFonts w:eastAsia="Times New Roman"/>
          <w:sz w:val="18"/>
          <w:szCs w:val="18"/>
          <w:lang w:eastAsia="en-US"/>
        </w:rPr>
      </w:pPr>
      <w:r w:rsidRPr="0003262E">
        <w:rPr>
          <w:rFonts w:eastAsia="Times New Roman"/>
          <w:sz w:val="18"/>
          <w:szCs w:val="18"/>
          <w:vertAlign w:val="superscript"/>
          <w:lang w:eastAsia="nl" w:bidi="nl"/>
        </w:rPr>
        <w:t>b</w:t>
      </w:r>
      <w:r w:rsidR="00141D20" w:rsidRPr="0003262E">
        <w:rPr>
          <w:rFonts w:eastAsia="Times New Roman"/>
          <w:sz w:val="18"/>
          <w:szCs w:val="18"/>
          <w:lang w:eastAsia="nl" w:bidi="nl"/>
        </w:rPr>
        <w:t xml:space="preserve"> De analyse werd uitgevoerd met behulp van een </w:t>
      </w:r>
      <w:r w:rsidR="00141D20" w:rsidRPr="0003262E">
        <w:rPr>
          <w:sz w:val="18"/>
          <w:szCs w:val="18"/>
          <w:lang w:eastAsia="nl" w:bidi="nl"/>
        </w:rPr>
        <w:t>Cox proportional hazards</w:t>
      </w:r>
      <w:r w:rsidR="00B65E2B" w:rsidRPr="0003262E">
        <w:rPr>
          <w:sz w:val="18"/>
          <w:szCs w:val="18"/>
          <w:lang w:eastAsia="nl" w:bidi="nl"/>
        </w:rPr>
        <w:t>-</w:t>
      </w:r>
      <w:r w:rsidR="00141D20" w:rsidRPr="0003262E">
        <w:rPr>
          <w:sz w:val="18"/>
          <w:szCs w:val="18"/>
          <w:lang w:eastAsia="nl" w:bidi="nl"/>
        </w:rPr>
        <w:t>model</w:t>
      </w:r>
      <w:r w:rsidR="00141D20" w:rsidRPr="0003262E">
        <w:rPr>
          <w:rFonts w:eastAsia="Times New Roman"/>
          <w:sz w:val="18"/>
          <w:szCs w:val="18"/>
          <w:lang w:eastAsia="nl" w:bidi="nl"/>
        </w:rPr>
        <w:t xml:space="preserve">, inclusief termen voor de behandelingsgroep, de subgroepfactor en een behandeling per subgroep-interactie. Betrouwbaarheidsinterval berekend met behulp van de </w:t>
      </w:r>
      <w:r w:rsidR="00141D20" w:rsidRPr="0003262E">
        <w:rPr>
          <w:sz w:val="18"/>
          <w:szCs w:val="18"/>
          <w:lang w:eastAsia="nl" w:bidi="nl"/>
        </w:rPr>
        <w:t>p</w:t>
      </w:r>
      <w:r w:rsidR="00141D20" w:rsidRPr="0003262E">
        <w:rPr>
          <w:rFonts w:eastAsia="Times New Roman"/>
          <w:sz w:val="18"/>
          <w:szCs w:val="18"/>
          <w:lang w:eastAsia="nl" w:bidi="nl"/>
        </w:rPr>
        <w:t>rofile likelihood</w:t>
      </w:r>
      <w:r w:rsidR="00B65E2B" w:rsidRPr="0003262E">
        <w:rPr>
          <w:rFonts w:eastAsia="Times New Roman"/>
          <w:sz w:val="18"/>
          <w:szCs w:val="18"/>
          <w:lang w:eastAsia="nl" w:bidi="nl"/>
        </w:rPr>
        <w:t>-</w:t>
      </w:r>
      <w:r w:rsidR="00141D20" w:rsidRPr="0003262E">
        <w:rPr>
          <w:rFonts w:eastAsia="Times New Roman"/>
          <w:sz w:val="18"/>
          <w:szCs w:val="18"/>
          <w:lang w:eastAsia="nl" w:bidi="nl"/>
        </w:rPr>
        <w:t>methode. Een HR &lt;</w:t>
      </w:r>
      <w:r w:rsidR="00141D20" w:rsidRPr="0003262E">
        <w:rPr>
          <w:sz w:val="18"/>
          <w:szCs w:val="18"/>
          <w:lang w:eastAsia="nl" w:bidi="nl"/>
        </w:rPr>
        <w:t> </w:t>
      </w:r>
      <w:r w:rsidR="00141D20" w:rsidRPr="0003262E">
        <w:rPr>
          <w:rFonts w:eastAsia="Times New Roman"/>
          <w:sz w:val="18"/>
          <w:szCs w:val="18"/>
          <w:lang w:eastAsia="nl" w:bidi="nl"/>
        </w:rPr>
        <w:t xml:space="preserve">1 is in het voordeel van </w:t>
      </w:r>
      <w:r w:rsidR="00141D20" w:rsidRPr="0003262E">
        <w:rPr>
          <w:sz w:val="18"/>
          <w:szCs w:val="18"/>
          <w:lang w:eastAsia="nl" w:bidi="nl"/>
        </w:rPr>
        <w:t xml:space="preserve">300 mg </w:t>
      </w:r>
      <w:r w:rsidR="00141D20" w:rsidRPr="0003262E">
        <w:rPr>
          <w:rFonts w:eastAsia="Times New Roman"/>
          <w:sz w:val="18"/>
          <w:szCs w:val="18"/>
          <w:lang w:eastAsia="nl" w:bidi="nl"/>
        </w:rPr>
        <w:t>olaparib bd.</w:t>
      </w:r>
    </w:p>
    <w:p w14:paraId="4FEBF066" w14:textId="77777777" w:rsidR="00A60084" w:rsidRPr="0003262E" w:rsidRDefault="00A60084" w:rsidP="00BC793C">
      <w:pPr>
        <w:pStyle w:val="TableFootnoteInfo"/>
        <w:spacing w:line="240" w:lineRule="auto"/>
        <w:ind w:left="180" w:hanging="180"/>
        <w:rPr>
          <w:sz w:val="18"/>
          <w:szCs w:val="18"/>
          <w:lang w:val="nl-NL"/>
        </w:rPr>
      </w:pPr>
    </w:p>
    <w:p w14:paraId="62B73586" w14:textId="48BFFA43" w:rsidR="0000766F" w:rsidRPr="0003262E" w:rsidRDefault="00D774DA" w:rsidP="00BC793C">
      <w:pPr>
        <w:keepNext/>
        <w:keepLines/>
        <w:autoSpaceDE w:val="0"/>
        <w:autoSpaceDN w:val="0"/>
        <w:adjustRightInd w:val="0"/>
        <w:spacing w:line="240" w:lineRule="auto"/>
        <w:ind w:left="1440" w:hanging="1440"/>
        <w:rPr>
          <w:b/>
          <w:bCs/>
          <w:kern w:val="24"/>
        </w:rPr>
      </w:pPr>
      <w:r w:rsidRPr="0003262E">
        <w:rPr>
          <w:b/>
          <w:bCs/>
          <w:color w:val="000000"/>
          <w:lang w:eastAsia="nl" w:bidi="nl"/>
        </w:rPr>
        <w:lastRenderedPageBreak/>
        <w:t>Afbeelding</w:t>
      </w:r>
      <w:r w:rsidR="0000766F" w:rsidRPr="0003262E">
        <w:rPr>
          <w:b/>
          <w:bCs/>
          <w:color w:val="000000"/>
          <w:lang w:eastAsia="nl" w:bidi="nl"/>
        </w:rPr>
        <w:t xml:space="preserve"> </w:t>
      </w:r>
      <w:r w:rsidR="00A81A5A" w:rsidRPr="0003262E">
        <w:rPr>
          <w:b/>
          <w:bCs/>
          <w:color w:val="000000"/>
          <w:lang w:eastAsia="nl" w:bidi="nl"/>
        </w:rPr>
        <w:t>18</w:t>
      </w:r>
      <w:r w:rsidR="0000766F" w:rsidRPr="0003262E">
        <w:rPr>
          <w:b/>
          <w:bCs/>
          <w:color w:val="000000"/>
          <w:lang w:eastAsia="nl" w:bidi="nl"/>
        </w:rPr>
        <w:tab/>
        <w:t>PROpel: Kaplan-Meier</w:t>
      </w:r>
      <w:r w:rsidR="00B65E2B" w:rsidRPr="0003262E">
        <w:rPr>
          <w:b/>
          <w:bCs/>
          <w:color w:val="000000"/>
          <w:lang w:eastAsia="nl" w:bidi="nl"/>
        </w:rPr>
        <w:t>-</w:t>
      </w:r>
      <w:r w:rsidR="00560657" w:rsidRPr="0003262E">
        <w:rPr>
          <w:b/>
          <w:bCs/>
          <w:color w:val="000000"/>
          <w:lang w:eastAsia="nl" w:bidi="nl"/>
        </w:rPr>
        <w:t>curve</w:t>
      </w:r>
      <w:r w:rsidR="0000766F" w:rsidRPr="0003262E">
        <w:rPr>
          <w:b/>
          <w:bCs/>
          <w:color w:val="000000"/>
          <w:lang w:eastAsia="nl" w:bidi="nl"/>
        </w:rPr>
        <w:t xml:space="preserve"> </w:t>
      </w:r>
      <w:r w:rsidR="00687F66" w:rsidRPr="0003262E">
        <w:rPr>
          <w:b/>
          <w:bCs/>
          <w:color w:val="000000"/>
          <w:lang w:eastAsia="nl" w:bidi="nl"/>
        </w:rPr>
        <w:t>van</w:t>
      </w:r>
      <w:r w:rsidR="0000766F" w:rsidRPr="0003262E">
        <w:rPr>
          <w:b/>
          <w:bCs/>
          <w:color w:val="000000"/>
          <w:lang w:eastAsia="nl" w:bidi="nl"/>
        </w:rPr>
        <w:t xml:space="preserve"> rPFS (</w:t>
      </w:r>
      <w:r w:rsidR="00687F66" w:rsidRPr="0003262E">
        <w:rPr>
          <w:b/>
          <w:bCs/>
          <w:color w:val="000000"/>
          <w:lang w:eastAsia="nl" w:bidi="nl"/>
        </w:rPr>
        <w:t>beoordeeld door onderzoeker</w:t>
      </w:r>
      <w:r w:rsidR="0000766F" w:rsidRPr="0003262E">
        <w:rPr>
          <w:b/>
          <w:bCs/>
          <w:color w:val="000000"/>
          <w:lang w:eastAsia="nl" w:bidi="nl"/>
        </w:rPr>
        <w:t>)</w:t>
      </w:r>
      <w:r w:rsidR="00B8640A" w:rsidRPr="0003262E">
        <w:rPr>
          <w:b/>
          <w:bCs/>
          <w:color w:val="000000"/>
          <w:lang w:eastAsia="nl" w:bidi="nl"/>
        </w:rPr>
        <w:t xml:space="preserve"> (50% maturiteit</w:t>
      </w:r>
      <w:r w:rsidR="00220CC8" w:rsidRPr="0003262E">
        <w:rPr>
          <w:b/>
          <w:bCs/>
          <w:color w:val="000000"/>
          <w:lang w:eastAsia="nl" w:bidi="nl"/>
        </w:rPr>
        <w:t>) DCO 30 juli 2021</w:t>
      </w:r>
    </w:p>
    <w:p w14:paraId="65365936" w14:textId="25EED22A" w:rsidR="00141D20" w:rsidRPr="0003262E" w:rsidRDefault="00A33436" w:rsidP="00BC793C">
      <w:pPr>
        <w:pStyle w:val="TableFootnoteInfo"/>
        <w:keepNext/>
        <w:spacing w:line="240" w:lineRule="auto"/>
        <w:ind w:left="180" w:hanging="180"/>
        <w:rPr>
          <w:sz w:val="18"/>
          <w:szCs w:val="18"/>
          <w:lang w:val="nl-NL"/>
        </w:rPr>
      </w:pPr>
      <w:r w:rsidRPr="0003262E">
        <w:rPr>
          <w:noProof/>
          <w:lang w:val="nl-NL" w:eastAsia="nl" w:bidi="nl"/>
        </w:rPr>
        <mc:AlternateContent>
          <mc:Choice Requires="wpg">
            <w:drawing>
              <wp:anchor distT="0" distB="0" distL="114300" distR="114300" simplePos="0" relativeHeight="251658252" behindDoc="0" locked="0" layoutInCell="1" allowOverlap="1" wp14:anchorId="5989D1D5" wp14:editId="09126FD9">
                <wp:simplePos x="0" y="0"/>
                <wp:positionH relativeFrom="column">
                  <wp:posOffset>-76085</wp:posOffset>
                </wp:positionH>
                <wp:positionV relativeFrom="paragraph">
                  <wp:posOffset>96000</wp:posOffset>
                </wp:positionV>
                <wp:extent cx="5740690" cy="3376308"/>
                <wp:effectExtent l="0" t="0" r="0" b="0"/>
                <wp:wrapNone/>
                <wp:docPr id="8" name="Group 8"/>
                <wp:cNvGraphicFramePr/>
                <a:graphic xmlns:a="http://schemas.openxmlformats.org/drawingml/2006/main">
                  <a:graphicData uri="http://schemas.microsoft.com/office/word/2010/wordprocessingGroup">
                    <wpg:wgp>
                      <wpg:cNvGrpSpPr/>
                      <wpg:grpSpPr>
                        <a:xfrm>
                          <a:off x="0" y="0"/>
                          <a:ext cx="5740690" cy="3376308"/>
                          <a:chOff x="34616" y="34635"/>
                          <a:chExt cx="5740867" cy="3376366"/>
                        </a:xfrm>
                      </wpg:grpSpPr>
                      <wps:wsp>
                        <wps:cNvPr id="5" name="Text Box 2"/>
                        <wps:cNvSpPr txBox="1">
                          <a:spLocks noChangeArrowheads="1"/>
                        </wps:cNvSpPr>
                        <wps:spPr bwMode="auto">
                          <a:xfrm>
                            <a:off x="2367264" y="34635"/>
                            <a:ext cx="3314065" cy="436880"/>
                          </a:xfrm>
                          <a:prstGeom prst="rect">
                            <a:avLst/>
                          </a:prstGeom>
                          <a:noFill/>
                          <a:ln w="9525">
                            <a:noFill/>
                            <a:miter lim="800000"/>
                            <a:headEnd/>
                            <a:tailEnd/>
                          </a:ln>
                        </wps:spPr>
                        <wps:txbx>
                          <w:txbxContent>
                            <w:p w14:paraId="014EC726" w14:textId="48D8B885" w:rsidR="00F218E8" w:rsidRPr="0003262E" w:rsidRDefault="00F218E8" w:rsidP="00F218E8">
                              <w:pPr>
                                <w:spacing w:line="240" w:lineRule="auto"/>
                                <w:jc w:val="right"/>
                                <w:rPr>
                                  <w:sz w:val="14"/>
                                  <w:szCs w:val="14"/>
                                </w:rPr>
                              </w:pPr>
                              <w:r w:rsidRPr="0003262E">
                                <w:rPr>
                                  <w:sz w:val="14"/>
                                  <w:szCs w:val="14"/>
                                </w:rPr>
                                <w:t>Olaparib 300</w:t>
                              </w:r>
                              <w:r w:rsidR="00431B73" w:rsidRPr="0003262E">
                                <w:rPr>
                                  <w:sz w:val="14"/>
                                  <w:szCs w:val="14"/>
                                </w:rPr>
                                <w:t> </w:t>
                              </w:r>
                              <w:r w:rsidRPr="0003262E">
                                <w:rPr>
                                  <w:sz w:val="14"/>
                                  <w:szCs w:val="14"/>
                                </w:rPr>
                                <w:t xml:space="preserve">mg </w:t>
                              </w:r>
                              <w:r w:rsidR="00431B73" w:rsidRPr="0003262E">
                                <w:rPr>
                                  <w:sz w:val="14"/>
                                  <w:szCs w:val="14"/>
                                </w:rPr>
                                <w:t xml:space="preserve">tweemaal daags </w:t>
                              </w:r>
                              <w:r w:rsidRPr="0003262E">
                                <w:rPr>
                                  <w:sz w:val="14"/>
                                  <w:szCs w:val="14"/>
                                </w:rPr>
                                <w:t>+ Abirateron 1</w:t>
                              </w:r>
                              <w:r w:rsidR="00255476" w:rsidRPr="0003262E">
                                <w:rPr>
                                  <w:sz w:val="14"/>
                                  <w:szCs w:val="14"/>
                                </w:rPr>
                                <w:t>.</w:t>
                              </w:r>
                              <w:r w:rsidRPr="0003262E">
                                <w:rPr>
                                  <w:sz w:val="14"/>
                                  <w:szCs w:val="14"/>
                                </w:rPr>
                                <w:t>000</w:t>
                              </w:r>
                              <w:r w:rsidR="00431B73" w:rsidRPr="0003262E">
                                <w:rPr>
                                  <w:sz w:val="14"/>
                                  <w:szCs w:val="14"/>
                                </w:rPr>
                                <w:t> </w:t>
                              </w:r>
                              <w:r w:rsidRPr="0003262E">
                                <w:rPr>
                                  <w:sz w:val="14"/>
                                  <w:szCs w:val="14"/>
                                </w:rPr>
                                <w:t xml:space="preserve">mg </w:t>
                              </w:r>
                              <w:r w:rsidR="008E4E8E" w:rsidRPr="0003262E">
                                <w:rPr>
                                  <w:sz w:val="14"/>
                                  <w:szCs w:val="14"/>
                                </w:rPr>
                                <w:t>een</w:t>
                              </w:r>
                              <w:r w:rsidR="00431B73" w:rsidRPr="0003262E">
                                <w:rPr>
                                  <w:sz w:val="14"/>
                                  <w:szCs w:val="14"/>
                                </w:rPr>
                                <w:t>maal daags</w:t>
                              </w:r>
                              <w:r w:rsidRPr="0003262E">
                                <w:rPr>
                                  <w:sz w:val="14"/>
                                  <w:szCs w:val="14"/>
                                </w:rPr>
                                <w:t xml:space="preserve"> (N</w:t>
                              </w:r>
                              <w:r w:rsidR="00B65E2B" w:rsidRPr="0003262E">
                                <w:rPr>
                                  <w:sz w:val="14"/>
                                  <w:szCs w:val="14"/>
                                </w:rPr>
                                <w:t> = </w:t>
                              </w:r>
                              <w:r w:rsidRPr="0003262E">
                                <w:rPr>
                                  <w:sz w:val="14"/>
                                  <w:szCs w:val="14"/>
                                </w:rPr>
                                <w:t>399)</w:t>
                              </w:r>
                              <w:r w:rsidRPr="0003262E">
                                <w:rPr>
                                  <w:sz w:val="14"/>
                                  <w:szCs w:val="14"/>
                                </w:rPr>
                                <w:br/>
                                <w:t xml:space="preserve">Placebo </w:t>
                              </w:r>
                              <w:r w:rsidR="00431B73" w:rsidRPr="0003262E">
                                <w:rPr>
                                  <w:sz w:val="14"/>
                                  <w:szCs w:val="14"/>
                                </w:rPr>
                                <w:t>tweemaal daags</w:t>
                              </w:r>
                              <w:r w:rsidRPr="0003262E">
                                <w:rPr>
                                  <w:sz w:val="14"/>
                                  <w:szCs w:val="14"/>
                                </w:rPr>
                                <w:t xml:space="preserve"> + Abirateron 1</w:t>
                              </w:r>
                              <w:r w:rsidR="00255476" w:rsidRPr="0003262E">
                                <w:rPr>
                                  <w:sz w:val="14"/>
                                  <w:szCs w:val="14"/>
                                </w:rPr>
                                <w:t>.</w:t>
                              </w:r>
                              <w:r w:rsidRPr="0003262E">
                                <w:rPr>
                                  <w:sz w:val="14"/>
                                  <w:szCs w:val="14"/>
                                </w:rPr>
                                <w:t>000</w:t>
                              </w:r>
                              <w:r w:rsidR="00431B73" w:rsidRPr="0003262E">
                                <w:rPr>
                                  <w:sz w:val="14"/>
                                  <w:szCs w:val="14"/>
                                </w:rPr>
                                <w:t> </w:t>
                              </w:r>
                              <w:r w:rsidRPr="0003262E">
                                <w:rPr>
                                  <w:sz w:val="14"/>
                                  <w:szCs w:val="14"/>
                                </w:rPr>
                                <w:t xml:space="preserve">mg </w:t>
                              </w:r>
                              <w:r w:rsidR="008E4E8E" w:rsidRPr="0003262E">
                                <w:rPr>
                                  <w:sz w:val="14"/>
                                  <w:szCs w:val="14"/>
                                </w:rPr>
                                <w:t>een</w:t>
                              </w:r>
                              <w:r w:rsidR="00431B73" w:rsidRPr="0003262E">
                                <w:rPr>
                                  <w:sz w:val="14"/>
                                  <w:szCs w:val="14"/>
                                </w:rPr>
                                <w:t xml:space="preserve">maal daags </w:t>
                              </w:r>
                              <w:r w:rsidRPr="0003262E">
                                <w:rPr>
                                  <w:sz w:val="14"/>
                                  <w:szCs w:val="14"/>
                                </w:rPr>
                                <w:t>(N</w:t>
                              </w:r>
                              <w:r w:rsidR="00B65E2B" w:rsidRPr="0003262E">
                                <w:rPr>
                                  <w:sz w:val="14"/>
                                  <w:szCs w:val="14"/>
                                </w:rPr>
                                <w:t> = </w:t>
                              </w:r>
                              <w:r w:rsidRPr="0003262E">
                                <w:rPr>
                                  <w:sz w:val="14"/>
                                  <w:szCs w:val="14"/>
                                </w:rPr>
                                <w:t>397)</w:t>
                              </w:r>
                            </w:p>
                          </w:txbxContent>
                        </wps:txbx>
                        <wps:bodyPr rot="0" vert="horz" wrap="square" lIns="91440" tIns="45720" rIns="91440" bIns="45720" anchor="t" anchorCtr="0">
                          <a:noAutofit/>
                        </wps:bodyPr>
                      </wps:wsp>
                      <wps:wsp>
                        <wps:cNvPr id="45" name="Text Box 2"/>
                        <wps:cNvSpPr txBox="1">
                          <a:spLocks noChangeArrowheads="1"/>
                        </wps:cNvSpPr>
                        <wps:spPr bwMode="auto">
                          <a:xfrm>
                            <a:off x="352583" y="2927928"/>
                            <a:ext cx="5422900" cy="214630"/>
                          </a:xfrm>
                          <a:prstGeom prst="rect">
                            <a:avLst/>
                          </a:prstGeom>
                          <a:noFill/>
                          <a:ln w="9525">
                            <a:noFill/>
                            <a:miter lim="800000"/>
                            <a:headEnd/>
                            <a:tailEnd/>
                          </a:ln>
                        </wps:spPr>
                        <wps:txbx>
                          <w:txbxContent>
                            <w:p w14:paraId="56AE9321" w14:textId="530B8C37" w:rsidR="00F218E8" w:rsidRPr="0003262E" w:rsidRDefault="00F218E8" w:rsidP="00F218E8">
                              <w:pPr>
                                <w:spacing w:line="240" w:lineRule="auto"/>
                                <w:rPr>
                                  <w:sz w:val="14"/>
                                  <w:szCs w:val="14"/>
                                </w:rPr>
                              </w:pPr>
                              <w:r w:rsidRPr="0003262E">
                                <w:rPr>
                                  <w:sz w:val="14"/>
                                  <w:szCs w:val="14"/>
                                </w:rPr>
                                <w:t xml:space="preserve">Olaparib 300 mg tweemaal daags + </w:t>
                              </w:r>
                              <w:r w:rsidR="00431B73" w:rsidRPr="0003262E">
                                <w:rPr>
                                  <w:sz w:val="14"/>
                                  <w:szCs w:val="14"/>
                                </w:rPr>
                                <w:t>A</w:t>
                              </w:r>
                              <w:r w:rsidRPr="0003262E">
                                <w:rPr>
                                  <w:sz w:val="14"/>
                                  <w:szCs w:val="14"/>
                                </w:rPr>
                                <w:t>birateron</w:t>
                              </w:r>
                              <w:r w:rsidR="00431B73" w:rsidRPr="0003262E">
                                <w:rPr>
                                  <w:sz w:val="14"/>
                                  <w:szCs w:val="14"/>
                                </w:rPr>
                                <w:t xml:space="preserve"> 1</w:t>
                              </w:r>
                              <w:r w:rsidR="00255476" w:rsidRPr="0003262E">
                                <w:rPr>
                                  <w:sz w:val="14"/>
                                  <w:szCs w:val="14"/>
                                </w:rPr>
                                <w:t>.</w:t>
                              </w:r>
                              <w:r w:rsidR="00431B73" w:rsidRPr="0003262E">
                                <w:rPr>
                                  <w:sz w:val="14"/>
                                  <w:szCs w:val="14"/>
                                </w:rPr>
                                <w:t xml:space="preserve">000 mg </w:t>
                              </w:r>
                              <w:r w:rsidR="008E4E8E" w:rsidRPr="0003262E">
                                <w:rPr>
                                  <w:sz w:val="14"/>
                                  <w:szCs w:val="14"/>
                                </w:rPr>
                                <w:t>een</w:t>
                              </w:r>
                              <w:r w:rsidR="00431B73" w:rsidRPr="0003262E">
                                <w:rPr>
                                  <w:sz w:val="14"/>
                                  <w:szCs w:val="14"/>
                                </w:rPr>
                                <w:t>maal daags</w:t>
                              </w:r>
                            </w:p>
                          </w:txbxContent>
                        </wps:txbx>
                        <wps:bodyPr rot="0" vert="horz" wrap="square" lIns="91440" tIns="45720" rIns="91440" bIns="45720" anchor="t" anchorCtr="0">
                          <a:noAutofit/>
                        </wps:bodyPr>
                      </wps:wsp>
                      <wps:wsp>
                        <wps:cNvPr id="46" name="Text Box 2"/>
                        <wps:cNvSpPr txBox="1">
                          <a:spLocks noChangeArrowheads="1"/>
                        </wps:cNvSpPr>
                        <wps:spPr bwMode="auto">
                          <a:xfrm>
                            <a:off x="346233" y="2760519"/>
                            <a:ext cx="1176655" cy="198755"/>
                          </a:xfrm>
                          <a:prstGeom prst="rect">
                            <a:avLst/>
                          </a:prstGeom>
                          <a:noFill/>
                          <a:ln w="9525">
                            <a:noFill/>
                            <a:miter lim="800000"/>
                            <a:headEnd/>
                            <a:tailEnd/>
                          </a:ln>
                        </wps:spPr>
                        <wps:txbx>
                          <w:txbxContent>
                            <w:p w14:paraId="320A8FF3" w14:textId="3527DCA4" w:rsidR="00F218E8" w:rsidRPr="0003262E" w:rsidRDefault="00F218E8" w:rsidP="00F218E8">
                              <w:pPr>
                                <w:spacing w:line="240" w:lineRule="auto"/>
                                <w:rPr>
                                  <w:sz w:val="14"/>
                                  <w:szCs w:val="14"/>
                                </w:rPr>
                              </w:pPr>
                              <w:r w:rsidRPr="0003262E">
                                <w:rPr>
                                  <w:sz w:val="14"/>
                                  <w:szCs w:val="14"/>
                                </w:rPr>
                                <w:t xml:space="preserve">Aantal patiënten </w:t>
                              </w:r>
                              <w:r w:rsidRPr="0003262E">
                                <w:rPr>
                                  <w:i/>
                                  <w:iCs/>
                                  <w:sz w:val="14"/>
                                  <w:szCs w:val="14"/>
                                </w:rPr>
                                <w:t>at risk</w:t>
                              </w:r>
                              <w:r w:rsidRPr="0003262E">
                                <w:rPr>
                                  <w:sz w:val="14"/>
                                  <w:szCs w:val="14"/>
                                </w:rPr>
                                <w:t>:</w:t>
                              </w:r>
                            </w:p>
                          </w:txbxContent>
                        </wps:txbx>
                        <wps:bodyPr rot="0" vert="horz" wrap="square" lIns="91440" tIns="45720" rIns="91440" bIns="45720" anchor="t" anchorCtr="0">
                          <a:noAutofit/>
                        </wps:bodyPr>
                      </wps:wsp>
                      <wps:wsp>
                        <wps:cNvPr id="52" name="Text Box 2"/>
                        <wps:cNvSpPr txBox="1">
                          <a:spLocks noChangeArrowheads="1"/>
                        </wps:cNvSpPr>
                        <wps:spPr bwMode="auto">
                          <a:xfrm>
                            <a:off x="371633" y="3196371"/>
                            <a:ext cx="3486150" cy="214630"/>
                          </a:xfrm>
                          <a:prstGeom prst="rect">
                            <a:avLst/>
                          </a:prstGeom>
                          <a:noFill/>
                          <a:ln w="9525">
                            <a:noFill/>
                            <a:miter lim="800000"/>
                            <a:headEnd/>
                            <a:tailEnd/>
                          </a:ln>
                        </wps:spPr>
                        <wps:txbx>
                          <w:txbxContent>
                            <w:p w14:paraId="10FDF8D2" w14:textId="3D1DF564" w:rsidR="00F218E8" w:rsidRPr="0003262E" w:rsidRDefault="00F218E8" w:rsidP="00F218E8">
                              <w:pPr>
                                <w:spacing w:line="240" w:lineRule="auto"/>
                                <w:rPr>
                                  <w:sz w:val="14"/>
                                  <w:szCs w:val="14"/>
                                </w:rPr>
                              </w:pPr>
                              <w:r w:rsidRPr="0003262E">
                                <w:rPr>
                                  <w:sz w:val="14"/>
                                  <w:szCs w:val="14"/>
                                </w:rPr>
                                <w:t xml:space="preserve">Placebo </w:t>
                              </w:r>
                              <w:r w:rsidR="00431B73" w:rsidRPr="0003262E">
                                <w:rPr>
                                  <w:sz w:val="14"/>
                                  <w:szCs w:val="14"/>
                                </w:rPr>
                                <w:t>tweemaal daags</w:t>
                              </w:r>
                              <w:r w:rsidRPr="0003262E">
                                <w:rPr>
                                  <w:sz w:val="14"/>
                                  <w:szCs w:val="14"/>
                                </w:rPr>
                                <w:t xml:space="preserve"> + Abirateron 1</w:t>
                              </w:r>
                              <w:r w:rsidR="00255476" w:rsidRPr="0003262E">
                                <w:rPr>
                                  <w:sz w:val="14"/>
                                  <w:szCs w:val="14"/>
                                </w:rPr>
                                <w:t>.</w:t>
                              </w:r>
                              <w:r w:rsidRPr="0003262E">
                                <w:rPr>
                                  <w:sz w:val="14"/>
                                  <w:szCs w:val="14"/>
                                </w:rPr>
                                <w:t>000</w:t>
                              </w:r>
                              <w:r w:rsidR="00B667C1" w:rsidRPr="0003262E">
                                <w:rPr>
                                  <w:sz w:val="14"/>
                                  <w:szCs w:val="14"/>
                                </w:rPr>
                                <w:t> </w:t>
                              </w:r>
                              <w:r w:rsidRPr="0003262E">
                                <w:rPr>
                                  <w:sz w:val="14"/>
                                  <w:szCs w:val="14"/>
                                </w:rPr>
                                <w:t xml:space="preserve">mg </w:t>
                              </w:r>
                              <w:r w:rsidR="008E4E8E" w:rsidRPr="0003262E">
                                <w:rPr>
                                  <w:sz w:val="14"/>
                                  <w:szCs w:val="14"/>
                                </w:rPr>
                                <w:t>een</w:t>
                              </w:r>
                              <w:r w:rsidR="00431B73" w:rsidRPr="0003262E">
                                <w:rPr>
                                  <w:sz w:val="14"/>
                                  <w:szCs w:val="14"/>
                                </w:rPr>
                                <w:t>maal daags</w:t>
                              </w:r>
                              <w:r w:rsidR="00431B73" w:rsidRPr="0003262E" w:rsidDel="00431B73">
                                <w:rPr>
                                  <w:sz w:val="14"/>
                                  <w:szCs w:val="14"/>
                                </w:rPr>
                                <w:t xml:space="preserve"> </w:t>
                              </w:r>
                            </w:p>
                          </w:txbxContent>
                        </wps:txbx>
                        <wps:bodyPr rot="0" vert="horz" wrap="square" lIns="91440" tIns="45720" rIns="91440" bIns="45720" anchor="t" anchorCtr="0">
                          <a:noAutofit/>
                        </wps:bodyPr>
                      </wps:wsp>
                      <wps:wsp>
                        <wps:cNvPr id="42" name="Text Box 2"/>
                        <wps:cNvSpPr txBox="1">
                          <a:spLocks noChangeArrowheads="1"/>
                        </wps:cNvSpPr>
                        <wps:spPr bwMode="auto">
                          <a:xfrm>
                            <a:off x="2219483" y="2693554"/>
                            <a:ext cx="1574165" cy="198755"/>
                          </a:xfrm>
                          <a:prstGeom prst="rect">
                            <a:avLst/>
                          </a:prstGeom>
                          <a:noFill/>
                          <a:ln w="9525">
                            <a:noFill/>
                            <a:miter lim="800000"/>
                            <a:headEnd/>
                            <a:tailEnd/>
                          </a:ln>
                        </wps:spPr>
                        <wps:txbx>
                          <w:txbxContent>
                            <w:p w14:paraId="32CA3606" w14:textId="5AB22C9B" w:rsidR="00F218E8" w:rsidRPr="0003262E" w:rsidRDefault="00F218E8" w:rsidP="00F218E8">
                              <w:pPr>
                                <w:spacing w:line="240" w:lineRule="auto"/>
                                <w:rPr>
                                  <w:sz w:val="14"/>
                                  <w:szCs w:val="14"/>
                                </w:rPr>
                              </w:pPr>
                              <w:r w:rsidRPr="0003262E">
                                <w:rPr>
                                  <w:sz w:val="14"/>
                                  <w:szCs w:val="14"/>
                                </w:rPr>
                                <w:t>Tijd vanaf randomisatie (maanden)</w:t>
                              </w:r>
                              <w:r w:rsidRPr="0003262E">
                                <w:rPr>
                                  <w:sz w:val="14"/>
                                  <w:szCs w:val="14"/>
                                </w:rPr>
                                <w:br/>
                              </w:r>
                            </w:p>
                          </w:txbxContent>
                        </wps:txbx>
                        <wps:bodyPr rot="0" vert="horz" wrap="square" lIns="91440" tIns="45720" rIns="91440" bIns="45720" anchor="t" anchorCtr="0">
                          <a:noAutofit/>
                        </wps:bodyPr>
                      </wps:wsp>
                      <wps:wsp>
                        <wps:cNvPr id="6" name="Text Box 6"/>
                        <wps:cNvSpPr txBox="1">
                          <a:spLocks noChangeArrowheads="1"/>
                        </wps:cNvSpPr>
                        <wps:spPr bwMode="auto">
                          <a:xfrm rot="16200000">
                            <a:off x="-795315" y="1149161"/>
                            <a:ext cx="2000221" cy="340360"/>
                          </a:xfrm>
                          <a:prstGeom prst="rect">
                            <a:avLst/>
                          </a:prstGeom>
                          <a:noFill/>
                          <a:ln w="9525">
                            <a:noFill/>
                            <a:miter lim="800000"/>
                            <a:headEnd/>
                            <a:tailEnd/>
                          </a:ln>
                        </wps:spPr>
                        <wps:txbx>
                          <w:txbxContent>
                            <w:p w14:paraId="781BFA8B" w14:textId="14FFD302" w:rsidR="00F218E8" w:rsidRPr="0003262E" w:rsidRDefault="00F218E8" w:rsidP="00F218E8">
                              <w:pPr>
                                <w:rPr>
                                  <w:sz w:val="14"/>
                                  <w:szCs w:val="14"/>
                                </w:rPr>
                              </w:pPr>
                              <w:r w:rsidRPr="0003262E">
                                <w:rPr>
                                  <w:sz w:val="14"/>
                                  <w:szCs w:val="14"/>
                                </w:rPr>
                                <w:t>Kans op</w:t>
                              </w:r>
                              <w:r w:rsidR="00C2539D" w:rsidRPr="0003262E">
                                <w:rPr>
                                  <w:sz w:val="14"/>
                                  <w:szCs w:val="14"/>
                                </w:rPr>
                                <w:t xml:space="preserve"> radiologische</w:t>
                              </w:r>
                              <w:r w:rsidRPr="0003262E">
                                <w:rPr>
                                  <w:sz w:val="14"/>
                                  <w:szCs w:val="14"/>
                                </w:rPr>
                                <w:t xml:space="preserve"> progressievrije overleving</w:t>
                              </w:r>
                            </w:p>
                            <w:p w14:paraId="6967D8BE" w14:textId="00661EFD" w:rsidR="00F218E8" w:rsidRPr="0003262E" w:rsidRDefault="00F218E8" w:rsidP="00F218E8">
                              <w:pPr>
                                <w:spacing w:line="240" w:lineRule="auto"/>
                                <w:rPr>
                                  <w:sz w:val="14"/>
                                  <w:szCs w:val="14"/>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989D1D5" id="Group 8" o:spid="_x0000_s1103" style="position:absolute;left:0;text-align:left;margin-left:-6pt;margin-top:7.55pt;width:452pt;height:265.85pt;z-index:251658252;mso-width-relative:margin;mso-height-relative:margin" coordorigin="346,346" coordsize="57408,3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">
                <v:shape id="_x0000_s1104" type="#_x0000_t202" style="position:absolute;left:23672;top:346;width:33141;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14EC726" w14:textId="48D8B885" w:rsidR="00F218E8" w:rsidRPr="0003262E" w:rsidRDefault="00F218E8" w:rsidP="00F218E8">
                        <w:pPr>
                          <w:spacing w:line="240" w:lineRule="auto"/>
                          <w:jc w:val="right"/>
                          <w:rPr>
                            <w:sz w:val="14"/>
                            <w:szCs w:val="14"/>
                          </w:rPr>
                        </w:pPr>
                        <w:r w:rsidRPr="0003262E">
                          <w:rPr>
                            <w:sz w:val="14"/>
                            <w:szCs w:val="14"/>
                          </w:rPr>
                          <w:t>Olaparib 300</w:t>
                        </w:r>
                        <w:r w:rsidR="00431B73" w:rsidRPr="0003262E">
                          <w:rPr>
                            <w:sz w:val="14"/>
                            <w:szCs w:val="14"/>
                          </w:rPr>
                          <w:t> </w:t>
                        </w:r>
                        <w:r w:rsidRPr="0003262E">
                          <w:rPr>
                            <w:sz w:val="14"/>
                            <w:szCs w:val="14"/>
                          </w:rPr>
                          <w:t xml:space="preserve">mg </w:t>
                        </w:r>
                        <w:r w:rsidR="00431B73" w:rsidRPr="0003262E">
                          <w:rPr>
                            <w:sz w:val="14"/>
                            <w:szCs w:val="14"/>
                          </w:rPr>
                          <w:t xml:space="preserve">tweemaal daags </w:t>
                        </w:r>
                        <w:r w:rsidRPr="0003262E">
                          <w:rPr>
                            <w:sz w:val="14"/>
                            <w:szCs w:val="14"/>
                          </w:rPr>
                          <w:t>+ Abirateron 1</w:t>
                        </w:r>
                        <w:r w:rsidR="00255476" w:rsidRPr="0003262E">
                          <w:rPr>
                            <w:sz w:val="14"/>
                            <w:szCs w:val="14"/>
                          </w:rPr>
                          <w:t>.</w:t>
                        </w:r>
                        <w:r w:rsidRPr="0003262E">
                          <w:rPr>
                            <w:sz w:val="14"/>
                            <w:szCs w:val="14"/>
                          </w:rPr>
                          <w:t>000</w:t>
                        </w:r>
                        <w:r w:rsidR="00431B73" w:rsidRPr="0003262E">
                          <w:rPr>
                            <w:sz w:val="14"/>
                            <w:szCs w:val="14"/>
                          </w:rPr>
                          <w:t> </w:t>
                        </w:r>
                        <w:r w:rsidRPr="0003262E">
                          <w:rPr>
                            <w:sz w:val="14"/>
                            <w:szCs w:val="14"/>
                          </w:rPr>
                          <w:t xml:space="preserve">mg </w:t>
                        </w:r>
                        <w:r w:rsidR="008E4E8E" w:rsidRPr="0003262E">
                          <w:rPr>
                            <w:sz w:val="14"/>
                            <w:szCs w:val="14"/>
                          </w:rPr>
                          <w:t>een</w:t>
                        </w:r>
                        <w:r w:rsidR="00431B73" w:rsidRPr="0003262E">
                          <w:rPr>
                            <w:sz w:val="14"/>
                            <w:szCs w:val="14"/>
                          </w:rPr>
                          <w:t>maal daags</w:t>
                        </w:r>
                        <w:r w:rsidRPr="0003262E">
                          <w:rPr>
                            <w:sz w:val="14"/>
                            <w:szCs w:val="14"/>
                          </w:rPr>
                          <w:t xml:space="preserve"> (N</w:t>
                        </w:r>
                        <w:r w:rsidR="00B65E2B" w:rsidRPr="0003262E">
                          <w:rPr>
                            <w:sz w:val="14"/>
                            <w:szCs w:val="14"/>
                          </w:rPr>
                          <w:t> = </w:t>
                        </w:r>
                        <w:r w:rsidRPr="0003262E">
                          <w:rPr>
                            <w:sz w:val="14"/>
                            <w:szCs w:val="14"/>
                          </w:rPr>
                          <w:t>399)</w:t>
                        </w:r>
                        <w:r w:rsidRPr="0003262E">
                          <w:rPr>
                            <w:sz w:val="14"/>
                            <w:szCs w:val="14"/>
                          </w:rPr>
                          <w:br/>
                          <w:t xml:space="preserve">Placebo </w:t>
                        </w:r>
                        <w:r w:rsidR="00431B73" w:rsidRPr="0003262E">
                          <w:rPr>
                            <w:sz w:val="14"/>
                            <w:szCs w:val="14"/>
                          </w:rPr>
                          <w:t>tweemaal daags</w:t>
                        </w:r>
                        <w:r w:rsidRPr="0003262E">
                          <w:rPr>
                            <w:sz w:val="14"/>
                            <w:szCs w:val="14"/>
                          </w:rPr>
                          <w:t xml:space="preserve"> + Abirateron 1</w:t>
                        </w:r>
                        <w:r w:rsidR="00255476" w:rsidRPr="0003262E">
                          <w:rPr>
                            <w:sz w:val="14"/>
                            <w:szCs w:val="14"/>
                          </w:rPr>
                          <w:t>.</w:t>
                        </w:r>
                        <w:r w:rsidRPr="0003262E">
                          <w:rPr>
                            <w:sz w:val="14"/>
                            <w:szCs w:val="14"/>
                          </w:rPr>
                          <w:t>000</w:t>
                        </w:r>
                        <w:r w:rsidR="00431B73" w:rsidRPr="0003262E">
                          <w:rPr>
                            <w:sz w:val="14"/>
                            <w:szCs w:val="14"/>
                          </w:rPr>
                          <w:t> </w:t>
                        </w:r>
                        <w:r w:rsidRPr="0003262E">
                          <w:rPr>
                            <w:sz w:val="14"/>
                            <w:szCs w:val="14"/>
                          </w:rPr>
                          <w:t xml:space="preserve">mg </w:t>
                        </w:r>
                        <w:r w:rsidR="008E4E8E" w:rsidRPr="0003262E">
                          <w:rPr>
                            <w:sz w:val="14"/>
                            <w:szCs w:val="14"/>
                          </w:rPr>
                          <w:t>een</w:t>
                        </w:r>
                        <w:r w:rsidR="00431B73" w:rsidRPr="0003262E">
                          <w:rPr>
                            <w:sz w:val="14"/>
                            <w:szCs w:val="14"/>
                          </w:rPr>
                          <w:t xml:space="preserve">maal daags </w:t>
                        </w:r>
                        <w:r w:rsidRPr="0003262E">
                          <w:rPr>
                            <w:sz w:val="14"/>
                            <w:szCs w:val="14"/>
                          </w:rPr>
                          <w:t>(N</w:t>
                        </w:r>
                        <w:r w:rsidR="00B65E2B" w:rsidRPr="0003262E">
                          <w:rPr>
                            <w:sz w:val="14"/>
                            <w:szCs w:val="14"/>
                          </w:rPr>
                          <w:t> = </w:t>
                        </w:r>
                        <w:r w:rsidRPr="0003262E">
                          <w:rPr>
                            <w:sz w:val="14"/>
                            <w:szCs w:val="14"/>
                          </w:rPr>
                          <w:t>397)</w:t>
                        </w:r>
                      </w:p>
                    </w:txbxContent>
                  </v:textbox>
                </v:shape>
                <v:shape id="_x0000_s1105" type="#_x0000_t202" style="position:absolute;left:3525;top:29279;width:54229;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56AE9321" w14:textId="530B8C37" w:rsidR="00F218E8" w:rsidRPr="0003262E" w:rsidRDefault="00F218E8" w:rsidP="00F218E8">
                        <w:pPr>
                          <w:spacing w:line="240" w:lineRule="auto"/>
                          <w:rPr>
                            <w:sz w:val="14"/>
                            <w:szCs w:val="14"/>
                          </w:rPr>
                        </w:pPr>
                        <w:r w:rsidRPr="0003262E">
                          <w:rPr>
                            <w:sz w:val="14"/>
                            <w:szCs w:val="14"/>
                          </w:rPr>
                          <w:t xml:space="preserve">Olaparib 300 mg tweemaal daags + </w:t>
                        </w:r>
                        <w:r w:rsidR="00431B73" w:rsidRPr="0003262E">
                          <w:rPr>
                            <w:sz w:val="14"/>
                            <w:szCs w:val="14"/>
                          </w:rPr>
                          <w:t>A</w:t>
                        </w:r>
                        <w:r w:rsidRPr="0003262E">
                          <w:rPr>
                            <w:sz w:val="14"/>
                            <w:szCs w:val="14"/>
                          </w:rPr>
                          <w:t>birateron</w:t>
                        </w:r>
                        <w:r w:rsidR="00431B73" w:rsidRPr="0003262E">
                          <w:rPr>
                            <w:sz w:val="14"/>
                            <w:szCs w:val="14"/>
                          </w:rPr>
                          <w:t xml:space="preserve"> 1</w:t>
                        </w:r>
                        <w:r w:rsidR="00255476" w:rsidRPr="0003262E">
                          <w:rPr>
                            <w:sz w:val="14"/>
                            <w:szCs w:val="14"/>
                          </w:rPr>
                          <w:t>.</w:t>
                        </w:r>
                        <w:r w:rsidR="00431B73" w:rsidRPr="0003262E">
                          <w:rPr>
                            <w:sz w:val="14"/>
                            <w:szCs w:val="14"/>
                          </w:rPr>
                          <w:t xml:space="preserve">000 mg </w:t>
                        </w:r>
                        <w:r w:rsidR="008E4E8E" w:rsidRPr="0003262E">
                          <w:rPr>
                            <w:sz w:val="14"/>
                            <w:szCs w:val="14"/>
                          </w:rPr>
                          <w:t>een</w:t>
                        </w:r>
                        <w:r w:rsidR="00431B73" w:rsidRPr="0003262E">
                          <w:rPr>
                            <w:sz w:val="14"/>
                            <w:szCs w:val="14"/>
                          </w:rPr>
                          <w:t>maal daags</w:t>
                        </w:r>
                      </w:p>
                    </w:txbxContent>
                  </v:textbox>
                </v:shape>
                <v:shape id="_x0000_s1106" type="#_x0000_t202" style="position:absolute;left:3462;top:27605;width:11766;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320A8FF3" w14:textId="3527DCA4" w:rsidR="00F218E8" w:rsidRPr="0003262E" w:rsidRDefault="00F218E8" w:rsidP="00F218E8">
                        <w:pPr>
                          <w:spacing w:line="240" w:lineRule="auto"/>
                          <w:rPr>
                            <w:sz w:val="14"/>
                            <w:szCs w:val="14"/>
                          </w:rPr>
                        </w:pPr>
                        <w:r w:rsidRPr="0003262E">
                          <w:rPr>
                            <w:sz w:val="14"/>
                            <w:szCs w:val="14"/>
                          </w:rPr>
                          <w:t xml:space="preserve">Aantal patiënten </w:t>
                        </w:r>
                        <w:r w:rsidRPr="0003262E">
                          <w:rPr>
                            <w:i/>
                            <w:iCs/>
                            <w:sz w:val="14"/>
                            <w:szCs w:val="14"/>
                          </w:rPr>
                          <w:t>at risk</w:t>
                        </w:r>
                        <w:r w:rsidRPr="0003262E">
                          <w:rPr>
                            <w:sz w:val="14"/>
                            <w:szCs w:val="14"/>
                          </w:rPr>
                          <w:t>:</w:t>
                        </w:r>
                      </w:p>
                    </w:txbxContent>
                  </v:textbox>
                </v:shape>
                <v:shape id="_x0000_s1107" type="#_x0000_t202" style="position:absolute;left:3716;top:31963;width:34861;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10FDF8D2" w14:textId="3D1DF564" w:rsidR="00F218E8" w:rsidRPr="0003262E" w:rsidRDefault="00F218E8" w:rsidP="00F218E8">
                        <w:pPr>
                          <w:spacing w:line="240" w:lineRule="auto"/>
                          <w:rPr>
                            <w:sz w:val="14"/>
                            <w:szCs w:val="14"/>
                          </w:rPr>
                        </w:pPr>
                        <w:r w:rsidRPr="0003262E">
                          <w:rPr>
                            <w:sz w:val="14"/>
                            <w:szCs w:val="14"/>
                          </w:rPr>
                          <w:t xml:space="preserve">Placebo </w:t>
                        </w:r>
                        <w:r w:rsidR="00431B73" w:rsidRPr="0003262E">
                          <w:rPr>
                            <w:sz w:val="14"/>
                            <w:szCs w:val="14"/>
                          </w:rPr>
                          <w:t>tweemaal daags</w:t>
                        </w:r>
                        <w:r w:rsidRPr="0003262E">
                          <w:rPr>
                            <w:sz w:val="14"/>
                            <w:szCs w:val="14"/>
                          </w:rPr>
                          <w:t xml:space="preserve"> + Abirateron 1</w:t>
                        </w:r>
                        <w:r w:rsidR="00255476" w:rsidRPr="0003262E">
                          <w:rPr>
                            <w:sz w:val="14"/>
                            <w:szCs w:val="14"/>
                          </w:rPr>
                          <w:t>.</w:t>
                        </w:r>
                        <w:r w:rsidRPr="0003262E">
                          <w:rPr>
                            <w:sz w:val="14"/>
                            <w:szCs w:val="14"/>
                          </w:rPr>
                          <w:t>000</w:t>
                        </w:r>
                        <w:r w:rsidR="00B667C1" w:rsidRPr="0003262E">
                          <w:rPr>
                            <w:sz w:val="14"/>
                            <w:szCs w:val="14"/>
                          </w:rPr>
                          <w:t> </w:t>
                        </w:r>
                        <w:r w:rsidRPr="0003262E">
                          <w:rPr>
                            <w:sz w:val="14"/>
                            <w:szCs w:val="14"/>
                          </w:rPr>
                          <w:t xml:space="preserve">mg </w:t>
                        </w:r>
                        <w:r w:rsidR="008E4E8E" w:rsidRPr="0003262E">
                          <w:rPr>
                            <w:sz w:val="14"/>
                            <w:szCs w:val="14"/>
                          </w:rPr>
                          <w:t>een</w:t>
                        </w:r>
                        <w:r w:rsidR="00431B73" w:rsidRPr="0003262E">
                          <w:rPr>
                            <w:sz w:val="14"/>
                            <w:szCs w:val="14"/>
                          </w:rPr>
                          <w:t>maal daags</w:t>
                        </w:r>
                        <w:r w:rsidR="00431B73" w:rsidRPr="0003262E" w:rsidDel="00431B73">
                          <w:rPr>
                            <w:sz w:val="14"/>
                            <w:szCs w:val="14"/>
                          </w:rPr>
                          <w:t xml:space="preserve"> </w:t>
                        </w:r>
                      </w:p>
                    </w:txbxContent>
                  </v:textbox>
                </v:shape>
                <v:shape id="_x0000_s1108" type="#_x0000_t202" style="position:absolute;left:22194;top:26935;width:15742;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32CA3606" w14:textId="5AB22C9B" w:rsidR="00F218E8" w:rsidRPr="0003262E" w:rsidRDefault="00F218E8" w:rsidP="00F218E8">
                        <w:pPr>
                          <w:spacing w:line="240" w:lineRule="auto"/>
                          <w:rPr>
                            <w:sz w:val="14"/>
                            <w:szCs w:val="14"/>
                          </w:rPr>
                        </w:pPr>
                        <w:r w:rsidRPr="0003262E">
                          <w:rPr>
                            <w:sz w:val="14"/>
                            <w:szCs w:val="14"/>
                          </w:rPr>
                          <w:t>Tijd vanaf randomisatie (maanden)</w:t>
                        </w:r>
                        <w:r w:rsidRPr="0003262E">
                          <w:rPr>
                            <w:sz w:val="14"/>
                            <w:szCs w:val="14"/>
                          </w:rPr>
                          <w:br/>
                        </w:r>
                      </w:p>
                    </w:txbxContent>
                  </v:textbox>
                </v:shape>
                <v:shape id="Text Box 6" o:spid="_x0000_s1109" type="#_x0000_t202" style="position:absolute;left:-7953;top:11491;width:20002;height:340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" filled="f" stroked="f">
                  <v:textbox>
                    <w:txbxContent>
                      <w:p w14:paraId="781BFA8B" w14:textId="14FFD302" w:rsidR="00F218E8" w:rsidRPr="0003262E" w:rsidRDefault="00F218E8" w:rsidP="00F218E8">
                        <w:pPr>
                          <w:rPr>
                            <w:sz w:val="14"/>
                            <w:szCs w:val="14"/>
                          </w:rPr>
                        </w:pPr>
                        <w:r w:rsidRPr="0003262E">
                          <w:rPr>
                            <w:sz w:val="14"/>
                            <w:szCs w:val="14"/>
                          </w:rPr>
                          <w:t>Kans op</w:t>
                        </w:r>
                        <w:r w:rsidR="00C2539D" w:rsidRPr="0003262E">
                          <w:rPr>
                            <w:sz w:val="14"/>
                            <w:szCs w:val="14"/>
                          </w:rPr>
                          <w:t xml:space="preserve"> radiologische</w:t>
                        </w:r>
                        <w:r w:rsidRPr="0003262E">
                          <w:rPr>
                            <w:sz w:val="14"/>
                            <w:szCs w:val="14"/>
                          </w:rPr>
                          <w:t xml:space="preserve"> progressievrije overleving</w:t>
                        </w:r>
                      </w:p>
                      <w:p w14:paraId="6967D8BE" w14:textId="00661EFD" w:rsidR="00F218E8" w:rsidRPr="0003262E" w:rsidRDefault="00F218E8" w:rsidP="00F218E8">
                        <w:pPr>
                          <w:spacing w:line="240" w:lineRule="auto"/>
                          <w:rPr>
                            <w:sz w:val="14"/>
                            <w:szCs w:val="14"/>
                          </w:rPr>
                        </w:pPr>
                      </w:p>
                    </w:txbxContent>
                  </v:textbox>
                </v:shape>
              </v:group>
            </w:pict>
          </mc:Fallback>
        </mc:AlternateContent>
      </w:r>
      <w:r w:rsidR="00417591" w:rsidRPr="0003262E">
        <w:rPr>
          <w:noProof/>
          <w:szCs w:val="22"/>
          <w:lang w:val="nl-NL" w:eastAsia="nl" w:bidi="nl"/>
        </w:rPr>
        <w:drawing>
          <wp:inline distT="0" distB="0" distL="0" distR="0" wp14:anchorId="568A30BD" wp14:editId="6E82C1BF">
            <wp:extent cx="5904769" cy="3576320"/>
            <wp:effectExtent l="0" t="0" r="1270" b="5080"/>
            <wp:docPr id="43" name="Picture 4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 line char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08619" cy="3578652"/>
                    </a:xfrm>
                    <a:prstGeom prst="rect">
                      <a:avLst/>
                    </a:prstGeom>
                  </pic:spPr>
                </pic:pic>
              </a:graphicData>
            </a:graphic>
          </wp:inline>
        </w:drawing>
      </w:r>
    </w:p>
    <w:p w14:paraId="15168827" w14:textId="5DF28C34" w:rsidR="00431B73" w:rsidRPr="0003262E" w:rsidRDefault="00431B73" w:rsidP="00BC793C">
      <w:pPr>
        <w:keepNext/>
        <w:keepLines/>
        <w:tabs>
          <w:tab w:val="clear" w:pos="567"/>
        </w:tabs>
        <w:spacing w:line="240" w:lineRule="auto"/>
        <w:rPr>
          <w:rFonts w:eastAsia="Times New Roman"/>
          <w:sz w:val="18"/>
          <w:szCs w:val="18"/>
          <w:lang w:eastAsia="en-US"/>
        </w:rPr>
      </w:pPr>
    </w:p>
    <w:p w14:paraId="3CF983F4" w14:textId="03D89DAC" w:rsidR="00431B73" w:rsidRPr="0003262E" w:rsidRDefault="00D774DA" w:rsidP="00BC793C">
      <w:pPr>
        <w:keepNext/>
        <w:keepLines/>
        <w:autoSpaceDE w:val="0"/>
        <w:autoSpaceDN w:val="0"/>
        <w:adjustRightInd w:val="0"/>
        <w:spacing w:line="240" w:lineRule="auto"/>
        <w:ind w:left="1440" w:hanging="1440"/>
        <w:rPr>
          <w:b/>
          <w:bCs/>
          <w:color w:val="000000"/>
        </w:rPr>
      </w:pPr>
      <w:r w:rsidRPr="0003262E">
        <w:rPr>
          <w:b/>
          <w:bCs/>
          <w:color w:val="000000"/>
          <w:lang w:eastAsia="nl" w:bidi="nl"/>
        </w:rPr>
        <w:t>Afbeelding</w:t>
      </w:r>
      <w:r w:rsidR="00431B73" w:rsidRPr="0003262E">
        <w:rPr>
          <w:b/>
          <w:bCs/>
          <w:color w:val="000000"/>
          <w:lang w:eastAsia="nl" w:bidi="nl"/>
        </w:rPr>
        <w:t xml:space="preserve"> </w:t>
      </w:r>
      <w:r w:rsidR="00A81A5A" w:rsidRPr="0003262E">
        <w:rPr>
          <w:b/>
          <w:bCs/>
          <w:color w:val="000000"/>
          <w:lang w:eastAsia="nl" w:bidi="nl"/>
        </w:rPr>
        <w:t>19</w:t>
      </w:r>
      <w:r w:rsidR="00431B73" w:rsidRPr="0003262E">
        <w:rPr>
          <w:b/>
          <w:bCs/>
          <w:color w:val="000000"/>
          <w:lang w:eastAsia="nl" w:bidi="nl"/>
        </w:rPr>
        <w:tab/>
        <w:t>PROpel: Kaplan-Meier</w:t>
      </w:r>
      <w:r w:rsidR="00B65E2B" w:rsidRPr="0003262E">
        <w:rPr>
          <w:b/>
          <w:bCs/>
          <w:color w:val="000000"/>
          <w:lang w:eastAsia="nl" w:bidi="nl"/>
        </w:rPr>
        <w:t>-</w:t>
      </w:r>
      <w:r w:rsidR="00431B73" w:rsidRPr="0003262E">
        <w:rPr>
          <w:b/>
          <w:bCs/>
          <w:color w:val="000000"/>
          <w:lang w:eastAsia="nl" w:bidi="nl"/>
        </w:rPr>
        <w:t>curve van OS</w:t>
      </w:r>
      <w:r w:rsidR="00220CC8" w:rsidRPr="0003262E">
        <w:rPr>
          <w:b/>
          <w:bCs/>
          <w:color w:val="000000"/>
          <w:lang w:eastAsia="nl" w:bidi="nl"/>
        </w:rPr>
        <w:t xml:space="preserve"> (48% maturiteit) DCO 12 oktober 2022</w:t>
      </w:r>
    </w:p>
    <w:p w14:paraId="322A4D8A" w14:textId="7119F8F5" w:rsidR="00DB7ABA" w:rsidRPr="0003262E" w:rsidRDefault="00DB7ABA" w:rsidP="00BC793C">
      <w:pPr>
        <w:keepNext/>
        <w:keepLines/>
        <w:autoSpaceDE w:val="0"/>
        <w:autoSpaceDN w:val="0"/>
        <w:adjustRightInd w:val="0"/>
        <w:spacing w:line="240" w:lineRule="auto"/>
        <w:ind w:left="1440" w:hanging="1440"/>
        <w:rPr>
          <w:rFonts w:eastAsia="Times New Roman"/>
          <w:sz w:val="18"/>
          <w:szCs w:val="18"/>
          <w:lang w:eastAsia="en-US"/>
        </w:rPr>
      </w:pPr>
    </w:p>
    <w:p w14:paraId="2C463064" w14:textId="316DDCFB" w:rsidR="001F4FA6" w:rsidRPr="0003262E" w:rsidRDefault="006D369A" w:rsidP="00BC793C">
      <w:pPr>
        <w:pStyle w:val="NoSpacing"/>
        <w:keepNext/>
        <w:keepLines/>
        <w:rPr>
          <w:rFonts w:ascii="Times New Roman" w:hAnsi="Times New Roman" w:cs="Times New Roman"/>
          <w:lang w:val="nl-NL"/>
        </w:rPr>
      </w:pPr>
      <w:r w:rsidRPr="0003262E">
        <w:rPr>
          <w:noProof/>
          <w:lang w:val="nl-NL" w:eastAsia="nl" w:bidi="nl"/>
        </w:rPr>
        <mc:AlternateContent>
          <mc:Choice Requires="wps">
            <w:drawing>
              <wp:anchor distT="0" distB="0" distL="114300" distR="114300" simplePos="0" relativeHeight="251658363" behindDoc="0" locked="0" layoutInCell="1" allowOverlap="1" wp14:anchorId="2EF07437" wp14:editId="33259144">
                <wp:simplePos x="0" y="0"/>
                <wp:positionH relativeFrom="column">
                  <wp:posOffset>248431</wp:posOffset>
                </wp:positionH>
                <wp:positionV relativeFrom="paragraph">
                  <wp:posOffset>3164156</wp:posOffset>
                </wp:positionV>
                <wp:extent cx="2907323" cy="214630"/>
                <wp:effectExtent l="0" t="0" r="0" b="0"/>
                <wp:wrapNone/>
                <wp:docPr id="1264599171" name="Text Box 1264599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7323" cy="214630"/>
                        </a:xfrm>
                        <a:prstGeom prst="rect">
                          <a:avLst/>
                        </a:prstGeom>
                        <a:noFill/>
                        <a:ln w="9525">
                          <a:noFill/>
                          <a:miter lim="800000"/>
                          <a:headEnd/>
                          <a:tailEnd/>
                        </a:ln>
                      </wps:spPr>
                      <wps:txbx>
                        <w:txbxContent>
                          <w:p w14:paraId="44E49A09" w14:textId="7814263A" w:rsidR="001F4FA6" w:rsidRPr="0003262E" w:rsidRDefault="001F4FA6" w:rsidP="001F4FA6">
                            <w:pPr>
                              <w:spacing w:line="240" w:lineRule="auto"/>
                              <w:rPr>
                                <w:sz w:val="14"/>
                                <w:szCs w:val="14"/>
                              </w:rPr>
                            </w:pPr>
                            <w:r w:rsidRPr="0003262E">
                              <w:rPr>
                                <w:sz w:val="14"/>
                                <w:szCs w:val="14"/>
                              </w:rPr>
                              <w:t>Olaparib 300 mg tweemaal daags + Abirateron 1</w:t>
                            </w:r>
                            <w:r w:rsidR="006D369A" w:rsidRPr="0003262E">
                              <w:rPr>
                                <w:sz w:val="14"/>
                                <w:szCs w:val="14"/>
                              </w:rPr>
                              <w:t>.</w:t>
                            </w:r>
                            <w:r w:rsidRPr="0003262E">
                              <w:rPr>
                                <w:sz w:val="14"/>
                                <w:szCs w:val="14"/>
                              </w:rPr>
                              <w:t xml:space="preserve">000 mg eenmaal daags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EF07437" id="Text Box 1264599171" o:spid="_x0000_s1110" type="#_x0000_t202" style="position:absolute;margin-left:19.55pt;margin-top:249.15pt;width:228.9pt;height:16.9pt;z-index:251658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" filled="f" stroked="f">
                <v:textbox>
                  <w:txbxContent>
                    <w:p w14:paraId="44E49A09" w14:textId="7814263A" w:rsidR="001F4FA6" w:rsidRPr="0003262E" w:rsidRDefault="001F4FA6" w:rsidP="001F4FA6">
                      <w:pPr>
                        <w:spacing w:line="240" w:lineRule="auto"/>
                        <w:rPr>
                          <w:sz w:val="14"/>
                          <w:szCs w:val="14"/>
                        </w:rPr>
                      </w:pPr>
                      <w:r w:rsidRPr="0003262E">
                        <w:rPr>
                          <w:sz w:val="14"/>
                          <w:szCs w:val="14"/>
                        </w:rPr>
                        <w:t>Olaparib 300 mg tweemaal daags + Abirateron 1</w:t>
                      </w:r>
                      <w:r w:rsidR="006D369A" w:rsidRPr="0003262E">
                        <w:rPr>
                          <w:sz w:val="14"/>
                          <w:szCs w:val="14"/>
                        </w:rPr>
                        <w:t>.</w:t>
                      </w:r>
                      <w:r w:rsidRPr="0003262E">
                        <w:rPr>
                          <w:sz w:val="14"/>
                          <w:szCs w:val="14"/>
                        </w:rPr>
                        <w:t xml:space="preserve">000 mg eenmaal daags </w:t>
                      </w:r>
                    </w:p>
                  </w:txbxContent>
                </v:textbox>
              </v:shape>
            </w:pict>
          </mc:Fallback>
        </mc:AlternateContent>
      </w:r>
      <w:r w:rsidR="001F4FA6" w:rsidRPr="0003262E">
        <w:rPr>
          <w:noProof/>
          <w:lang w:val="nl-NL" w:eastAsia="nl" w:bidi="nl"/>
        </w:rPr>
        <mc:AlternateContent>
          <mc:Choice Requires="wps">
            <w:drawing>
              <wp:anchor distT="0" distB="0" distL="114300" distR="114300" simplePos="0" relativeHeight="251658362" behindDoc="0" locked="0" layoutInCell="1" allowOverlap="1" wp14:anchorId="7B09AB15" wp14:editId="0799D24D">
                <wp:simplePos x="0" y="0"/>
                <wp:positionH relativeFrom="column">
                  <wp:posOffset>250190</wp:posOffset>
                </wp:positionH>
                <wp:positionV relativeFrom="paragraph">
                  <wp:posOffset>3018350</wp:posOffset>
                </wp:positionV>
                <wp:extent cx="1176020" cy="198120"/>
                <wp:effectExtent l="0" t="0" r="0" b="0"/>
                <wp:wrapNone/>
                <wp:docPr id="1264599170" name="Text Box 1264599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020" cy="198120"/>
                        </a:xfrm>
                        <a:prstGeom prst="rect">
                          <a:avLst/>
                        </a:prstGeom>
                        <a:noFill/>
                        <a:ln w="9525">
                          <a:noFill/>
                          <a:miter lim="800000"/>
                          <a:headEnd/>
                          <a:tailEnd/>
                        </a:ln>
                      </wps:spPr>
                      <wps:txbx>
                        <w:txbxContent>
                          <w:p w14:paraId="5C075831" w14:textId="77777777" w:rsidR="001F4FA6" w:rsidRPr="0003262E" w:rsidRDefault="001F4FA6" w:rsidP="001F4FA6">
                            <w:pPr>
                              <w:spacing w:line="240" w:lineRule="auto"/>
                              <w:rPr>
                                <w:sz w:val="14"/>
                                <w:szCs w:val="14"/>
                              </w:rPr>
                            </w:pPr>
                            <w:r w:rsidRPr="0003262E">
                              <w:rPr>
                                <w:sz w:val="14"/>
                                <w:szCs w:val="14"/>
                              </w:rPr>
                              <w:t xml:space="preserve">Aantal patiënten </w:t>
                            </w:r>
                            <w:r w:rsidRPr="0003262E">
                              <w:rPr>
                                <w:i/>
                                <w:iCs/>
                                <w:sz w:val="14"/>
                                <w:szCs w:val="14"/>
                              </w:rPr>
                              <w:t>at risk</w:t>
                            </w:r>
                            <w:r w:rsidRPr="0003262E">
                              <w:rPr>
                                <w:sz w:val="14"/>
                                <w:szCs w:val="14"/>
                              </w:rPr>
                              <w:t>:</w:t>
                            </w:r>
                            <w:r w:rsidRPr="0003262E">
                              <w:rPr>
                                <w:sz w:val="14"/>
                                <w:szCs w:val="14"/>
                              </w:rPr>
                              <w:br/>
                            </w:r>
                          </w:p>
                        </w:txbxContent>
                      </wps:txbx>
                      <wps:bodyPr rot="0" vert="horz" wrap="square" lIns="91440" tIns="45720" rIns="91440" bIns="45720" anchor="t" anchorCtr="0">
                        <a:noAutofit/>
                      </wps:bodyPr>
                    </wps:wsp>
                  </a:graphicData>
                </a:graphic>
              </wp:anchor>
            </w:drawing>
          </mc:Choice>
          <mc:Fallback>
            <w:pict>
              <v:shape w14:anchorId="7B09AB15" id="Text Box 1264599170" o:spid="_x0000_s1111" type="#_x0000_t202" style="position:absolute;margin-left:19.7pt;margin-top:237.65pt;width:92.6pt;height:15.6pt;z-index:2516583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" filled="f" stroked="f">
                <v:textbox>
                  <w:txbxContent>
                    <w:p w14:paraId="5C075831" w14:textId="77777777" w:rsidR="001F4FA6" w:rsidRPr="0003262E" w:rsidRDefault="001F4FA6" w:rsidP="001F4FA6">
                      <w:pPr>
                        <w:spacing w:line="240" w:lineRule="auto"/>
                        <w:rPr>
                          <w:sz w:val="14"/>
                          <w:szCs w:val="14"/>
                        </w:rPr>
                      </w:pPr>
                      <w:r w:rsidRPr="0003262E">
                        <w:rPr>
                          <w:sz w:val="14"/>
                          <w:szCs w:val="14"/>
                        </w:rPr>
                        <w:t xml:space="preserve">Aantal patiënten </w:t>
                      </w:r>
                      <w:r w:rsidRPr="0003262E">
                        <w:rPr>
                          <w:i/>
                          <w:iCs/>
                          <w:sz w:val="14"/>
                          <w:szCs w:val="14"/>
                        </w:rPr>
                        <w:t>at risk</w:t>
                      </w:r>
                      <w:r w:rsidRPr="0003262E">
                        <w:rPr>
                          <w:sz w:val="14"/>
                          <w:szCs w:val="14"/>
                        </w:rPr>
                        <w:t>:</w:t>
                      </w:r>
                      <w:r w:rsidRPr="0003262E">
                        <w:rPr>
                          <w:sz w:val="14"/>
                          <w:szCs w:val="14"/>
                        </w:rPr>
                        <w:br/>
                      </w:r>
                    </w:p>
                  </w:txbxContent>
                </v:textbox>
              </v:shape>
            </w:pict>
          </mc:Fallback>
        </mc:AlternateContent>
      </w:r>
      <w:r w:rsidR="001F4FA6" w:rsidRPr="0003262E">
        <w:rPr>
          <w:noProof/>
          <w:lang w:val="nl-NL" w:eastAsia="nl" w:bidi="nl"/>
        </w:rPr>
        <mc:AlternateContent>
          <mc:Choice Requires="wps">
            <w:drawing>
              <wp:anchor distT="0" distB="0" distL="114300" distR="114300" simplePos="0" relativeHeight="251658364" behindDoc="0" locked="0" layoutInCell="1" allowOverlap="1" wp14:anchorId="27673C40" wp14:editId="4342A782">
                <wp:simplePos x="0" y="0"/>
                <wp:positionH relativeFrom="column">
                  <wp:posOffset>249945</wp:posOffset>
                </wp:positionH>
                <wp:positionV relativeFrom="paragraph">
                  <wp:posOffset>3374683</wp:posOffset>
                </wp:positionV>
                <wp:extent cx="2446215" cy="213995"/>
                <wp:effectExtent l="0" t="0" r="0" b="0"/>
                <wp:wrapNone/>
                <wp:docPr id="1264599172" name="Text Box 1264599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215" cy="213995"/>
                        </a:xfrm>
                        <a:prstGeom prst="rect">
                          <a:avLst/>
                        </a:prstGeom>
                        <a:noFill/>
                        <a:ln w="9525">
                          <a:noFill/>
                          <a:miter lim="800000"/>
                          <a:headEnd/>
                          <a:tailEnd/>
                        </a:ln>
                      </wps:spPr>
                      <wps:txbx>
                        <w:txbxContent>
                          <w:p w14:paraId="490CACC3" w14:textId="34773A00" w:rsidR="001F4FA6" w:rsidRPr="0003262E" w:rsidRDefault="001F4FA6" w:rsidP="001F4FA6">
                            <w:pPr>
                              <w:spacing w:line="240" w:lineRule="auto"/>
                              <w:rPr>
                                <w:sz w:val="14"/>
                                <w:szCs w:val="14"/>
                              </w:rPr>
                            </w:pPr>
                            <w:r w:rsidRPr="0003262E">
                              <w:rPr>
                                <w:sz w:val="14"/>
                                <w:szCs w:val="14"/>
                              </w:rPr>
                              <w:t>Placebo tweemaal daags + Abirateron 1</w:t>
                            </w:r>
                            <w:r w:rsidR="006D369A" w:rsidRPr="0003262E">
                              <w:rPr>
                                <w:sz w:val="14"/>
                                <w:szCs w:val="14"/>
                              </w:rPr>
                              <w:t>.</w:t>
                            </w:r>
                            <w:r w:rsidRPr="0003262E">
                              <w:rPr>
                                <w:sz w:val="14"/>
                                <w:szCs w:val="14"/>
                              </w:rPr>
                              <w:t>000 mg eenmaal daags</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7673C40" id="Text Box 1264599172" o:spid="_x0000_s1112" type="#_x0000_t202" style="position:absolute;margin-left:19.7pt;margin-top:265.7pt;width:192.6pt;height:16.85pt;z-index:2516583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" filled="f" stroked="f">
                <v:textbox>
                  <w:txbxContent>
                    <w:p w14:paraId="490CACC3" w14:textId="34773A00" w:rsidR="001F4FA6" w:rsidRPr="0003262E" w:rsidRDefault="001F4FA6" w:rsidP="001F4FA6">
                      <w:pPr>
                        <w:spacing w:line="240" w:lineRule="auto"/>
                        <w:rPr>
                          <w:sz w:val="14"/>
                          <w:szCs w:val="14"/>
                        </w:rPr>
                      </w:pPr>
                      <w:r w:rsidRPr="0003262E">
                        <w:rPr>
                          <w:sz w:val="14"/>
                          <w:szCs w:val="14"/>
                        </w:rPr>
                        <w:t>Placebo tweemaal daags + Abirateron 1</w:t>
                      </w:r>
                      <w:r w:rsidR="006D369A" w:rsidRPr="0003262E">
                        <w:rPr>
                          <w:sz w:val="14"/>
                          <w:szCs w:val="14"/>
                        </w:rPr>
                        <w:t>.</w:t>
                      </w:r>
                      <w:r w:rsidRPr="0003262E">
                        <w:rPr>
                          <w:sz w:val="14"/>
                          <w:szCs w:val="14"/>
                        </w:rPr>
                        <w:t>000 mg eenmaal daags</w:t>
                      </w:r>
                    </w:p>
                  </w:txbxContent>
                </v:textbox>
              </v:shape>
            </w:pict>
          </mc:Fallback>
        </mc:AlternateContent>
      </w:r>
      <w:r w:rsidR="001F4FA6" w:rsidRPr="0003262E">
        <w:rPr>
          <w:noProof/>
          <w:lang w:val="nl-NL" w:eastAsia="nl" w:bidi="nl"/>
        </w:rPr>
        <mc:AlternateContent>
          <mc:Choice Requires="wps">
            <w:drawing>
              <wp:anchor distT="0" distB="0" distL="114300" distR="114300" simplePos="0" relativeHeight="251658365" behindDoc="0" locked="0" layoutInCell="1" allowOverlap="1" wp14:anchorId="7D05779C" wp14:editId="6F20FCD7">
                <wp:simplePos x="0" y="0"/>
                <wp:positionH relativeFrom="column">
                  <wp:posOffset>2203938</wp:posOffset>
                </wp:positionH>
                <wp:positionV relativeFrom="paragraph">
                  <wp:posOffset>101600</wp:posOffset>
                </wp:positionV>
                <wp:extent cx="3160737" cy="436245"/>
                <wp:effectExtent l="0" t="0" r="0" b="1905"/>
                <wp:wrapNone/>
                <wp:docPr id="1264599173" name="Text Box 1264599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0737" cy="436245"/>
                        </a:xfrm>
                        <a:prstGeom prst="rect">
                          <a:avLst/>
                        </a:prstGeom>
                        <a:noFill/>
                        <a:ln w="9525">
                          <a:noFill/>
                          <a:miter lim="800000"/>
                          <a:headEnd/>
                          <a:tailEnd/>
                        </a:ln>
                      </wps:spPr>
                      <wps:txbx>
                        <w:txbxContent>
                          <w:p w14:paraId="4C458880" w14:textId="4F8C4E44" w:rsidR="001F4FA6" w:rsidRPr="0003262E" w:rsidRDefault="001F4FA6" w:rsidP="001F4FA6">
                            <w:pPr>
                              <w:spacing w:line="240" w:lineRule="auto"/>
                              <w:jc w:val="right"/>
                              <w:rPr>
                                <w:sz w:val="14"/>
                                <w:szCs w:val="14"/>
                              </w:rPr>
                            </w:pPr>
                            <w:r w:rsidRPr="0003262E">
                              <w:rPr>
                                <w:sz w:val="14"/>
                                <w:szCs w:val="14"/>
                              </w:rPr>
                              <w:t>Olaparib 300 mg tweemaal daags + Abirateron 1</w:t>
                            </w:r>
                            <w:r w:rsidR="006D369A" w:rsidRPr="0003262E">
                              <w:rPr>
                                <w:sz w:val="14"/>
                                <w:szCs w:val="14"/>
                              </w:rPr>
                              <w:t>.</w:t>
                            </w:r>
                            <w:r w:rsidRPr="0003262E">
                              <w:rPr>
                                <w:sz w:val="14"/>
                                <w:szCs w:val="14"/>
                              </w:rPr>
                              <w:t>000 mg eenmaal daags (N = 399)</w:t>
                            </w:r>
                            <w:r w:rsidRPr="0003262E">
                              <w:rPr>
                                <w:sz w:val="14"/>
                                <w:szCs w:val="14"/>
                              </w:rPr>
                              <w:br/>
                              <w:t>Placebo tweemaal daags + Abirateron 1</w:t>
                            </w:r>
                            <w:r w:rsidR="006D369A" w:rsidRPr="0003262E">
                              <w:rPr>
                                <w:sz w:val="14"/>
                                <w:szCs w:val="14"/>
                              </w:rPr>
                              <w:t>.</w:t>
                            </w:r>
                            <w:r w:rsidRPr="0003262E">
                              <w:rPr>
                                <w:sz w:val="14"/>
                                <w:szCs w:val="14"/>
                              </w:rPr>
                              <w:t>000 mg eenmaal daags (N = 397)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D05779C" id="Text Box 1264599173" o:spid="_x0000_s1113" type="#_x0000_t202" style="position:absolute;margin-left:173.55pt;margin-top:8pt;width:248.9pt;height:34.35pt;z-index:2516583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" filled="f" stroked="f">
                <v:textbox>
                  <w:txbxContent>
                    <w:p w14:paraId="4C458880" w14:textId="4F8C4E44" w:rsidR="001F4FA6" w:rsidRPr="0003262E" w:rsidRDefault="001F4FA6" w:rsidP="001F4FA6">
                      <w:pPr>
                        <w:spacing w:line="240" w:lineRule="auto"/>
                        <w:jc w:val="right"/>
                        <w:rPr>
                          <w:sz w:val="14"/>
                          <w:szCs w:val="14"/>
                        </w:rPr>
                      </w:pPr>
                      <w:r w:rsidRPr="0003262E">
                        <w:rPr>
                          <w:sz w:val="14"/>
                          <w:szCs w:val="14"/>
                        </w:rPr>
                        <w:t>Olaparib 300 mg tweemaal daags + Abirateron 1</w:t>
                      </w:r>
                      <w:r w:rsidR="006D369A" w:rsidRPr="0003262E">
                        <w:rPr>
                          <w:sz w:val="14"/>
                          <w:szCs w:val="14"/>
                        </w:rPr>
                        <w:t>.</w:t>
                      </w:r>
                      <w:r w:rsidRPr="0003262E">
                        <w:rPr>
                          <w:sz w:val="14"/>
                          <w:szCs w:val="14"/>
                        </w:rPr>
                        <w:t>000 mg eenmaal daags (N = 399)</w:t>
                      </w:r>
                      <w:r w:rsidRPr="0003262E">
                        <w:rPr>
                          <w:sz w:val="14"/>
                          <w:szCs w:val="14"/>
                        </w:rPr>
                        <w:br/>
                        <w:t>Placebo tweemaal daags + Abirateron 1</w:t>
                      </w:r>
                      <w:r w:rsidR="006D369A" w:rsidRPr="0003262E">
                        <w:rPr>
                          <w:sz w:val="14"/>
                          <w:szCs w:val="14"/>
                        </w:rPr>
                        <w:t>.</w:t>
                      </w:r>
                      <w:r w:rsidRPr="0003262E">
                        <w:rPr>
                          <w:sz w:val="14"/>
                          <w:szCs w:val="14"/>
                        </w:rPr>
                        <w:t>000 mg eenmaal daags (N = 397)</w:t>
                      </w:r>
                    </w:p>
                  </w:txbxContent>
                </v:textbox>
              </v:shape>
            </w:pict>
          </mc:Fallback>
        </mc:AlternateContent>
      </w:r>
      <w:r w:rsidR="001F4FA6" w:rsidRPr="0003262E">
        <w:rPr>
          <w:noProof/>
          <w:lang w:val="nl-NL" w:eastAsia="nl" w:bidi="nl"/>
        </w:rPr>
        <mc:AlternateContent>
          <mc:Choice Requires="wps">
            <w:drawing>
              <wp:anchor distT="45720" distB="45720" distL="114300" distR="114300" simplePos="0" relativeHeight="251658360" behindDoc="0" locked="0" layoutInCell="1" allowOverlap="1" wp14:anchorId="559D36A5" wp14:editId="7F437933">
                <wp:simplePos x="0" y="0"/>
                <wp:positionH relativeFrom="column">
                  <wp:posOffset>2110105</wp:posOffset>
                </wp:positionH>
                <wp:positionV relativeFrom="paragraph">
                  <wp:posOffset>2792095</wp:posOffset>
                </wp:positionV>
                <wp:extent cx="1574165" cy="198755"/>
                <wp:effectExtent l="0" t="0" r="0" b="0"/>
                <wp:wrapNone/>
                <wp:docPr id="1264599169" name="Text Box 1264599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198755"/>
                        </a:xfrm>
                        <a:prstGeom prst="rect">
                          <a:avLst/>
                        </a:prstGeom>
                        <a:noFill/>
                        <a:ln w="9525">
                          <a:noFill/>
                          <a:miter lim="800000"/>
                          <a:headEnd/>
                          <a:tailEnd/>
                        </a:ln>
                      </wps:spPr>
                      <wps:txbx>
                        <w:txbxContent>
                          <w:p w14:paraId="68BE3653" w14:textId="77777777" w:rsidR="001F4FA6" w:rsidRPr="0003262E" w:rsidRDefault="001F4FA6" w:rsidP="001F4FA6">
                            <w:pPr>
                              <w:spacing w:line="240" w:lineRule="auto"/>
                              <w:jc w:val="center"/>
                              <w:rPr>
                                <w:sz w:val="14"/>
                                <w:szCs w:val="14"/>
                              </w:rPr>
                            </w:pPr>
                            <w:r w:rsidRPr="0003262E">
                              <w:rPr>
                                <w:sz w:val="14"/>
                                <w:szCs w:val="14"/>
                              </w:rPr>
                              <w:t>Tijd sinds randomisatie (maanden)</w:t>
                            </w:r>
                            <w:r w:rsidRPr="0003262E">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D36A5" id="Text Box 1264599169" o:spid="_x0000_s1114" type="#_x0000_t202" style="position:absolute;margin-left:166.15pt;margin-top:219.85pt;width:123.95pt;height:15.65pt;z-index:251658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" filled="f" stroked="f">
                <v:textbox>
                  <w:txbxContent>
                    <w:p w14:paraId="68BE3653" w14:textId="77777777" w:rsidR="001F4FA6" w:rsidRPr="0003262E" w:rsidRDefault="001F4FA6" w:rsidP="001F4FA6">
                      <w:pPr>
                        <w:spacing w:line="240" w:lineRule="auto"/>
                        <w:jc w:val="center"/>
                        <w:rPr>
                          <w:sz w:val="14"/>
                          <w:szCs w:val="14"/>
                        </w:rPr>
                      </w:pPr>
                      <w:r w:rsidRPr="0003262E">
                        <w:rPr>
                          <w:sz w:val="14"/>
                          <w:szCs w:val="14"/>
                        </w:rPr>
                        <w:t>Tijd sinds randomisatie (maanden)</w:t>
                      </w:r>
                      <w:r w:rsidRPr="0003262E">
                        <w:rPr>
                          <w:sz w:val="14"/>
                          <w:szCs w:val="14"/>
                        </w:rPr>
                        <w:br/>
                      </w:r>
                    </w:p>
                  </w:txbxContent>
                </v:textbox>
              </v:shape>
            </w:pict>
          </mc:Fallback>
        </mc:AlternateContent>
      </w:r>
      <w:r w:rsidR="001F4FA6" w:rsidRPr="0003262E">
        <w:rPr>
          <w:noProof/>
          <w:lang w:val="nl-NL" w:eastAsia="nl" w:bidi="nl"/>
        </w:rPr>
        <mc:AlternateContent>
          <mc:Choice Requires="wps">
            <w:drawing>
              <wp:anchor distT="0" distB="0" distL="114300" distR="114300" simplePos="0" relativeHeight="251658361" behindDoc="0" locked="0" layoutInCell="1" allowOverlap="1" wp14:anchorId="212C9D98" wp14:editId="5A8DA904">
                <wp:simplePos x="0" y="0"/>
                <wp:positionH relativeFrom="margin">
                  <wp:posOffset>-955040</wp:posOffset>
                </wp:positionH>
                <wp:positionV relativeFrom="paragraph">
                  <wp:posOffset>1319530</wp:posOffset>
                </wp:positionV>
                <wp:extent cx="2122170" cy="198120"/>
                <wp:effectExtent l="0" t="0" r="1905" b="0"/>
                <wp:wrapNone/>
                <wp:docPr id="1264599168" name="Text Box 1264599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122170" cy="198120"/>
                        </a:xfrm>
                        <a:prstGeom prst="rect">
                          <a:avLst/>
                        </a:prstGeom>
                        <a:noFill/>
                        <a:ln w="9525">
                          <a:noFill/>
                          <a:miter lim="800000"/>
                          <a:headEnd/>
                          <a:tailEnd/>
                        </a:ln>
                      </wps:spPr>
                      <wps:txbx>
                        <w:txbxContent>
                          <w:p w14:paraId="2CCD2626" w14:textId="77777777" w:rsidR="001F4FA6" w:rsidRPr="0003262E" w:rsidRDefault="001F4FA6" w:rsidP="001F4FA6">
                            <w:pPr>
                              <w:spacing w:line="240" w:lineRule="auto"/>
                              <w:jc w:val="center"/>
                              <w:rPr>
                                <w:sz w:val="14"/>
                                <w:szCs w:val="14"/>
                              </w:rPr>
                            </w:pPr>
                            <w:r w:rsidRPr="0003262E">
                              <w:rPr>
                                <w:sz w:val="14"/>
                                <w:szCs w:val="14"/>
                              </w:rPr>
                              <w:t>Kans op algehele overleving</w:t>
                            </w:r>
                            <w:r w:rsidRPr="0003262E">
                              <w:rPr>
                                <w:sz w:val="14"/>
                                <w:szCs w:val="14"/>
                              </w:rPr>
                              <w:br/>
                            </w:r>
                          </w:p>
                        </w:txbxContent>
                      </wps:txbx>
                      <wps:bodyPr rot="0" vert="horz" wrap="square" lIns="91440" tIns="45720" rIns="91440" bIns="45720" anchor="t" anchorCtr="0">
                        <a:noAutofit/>
                      </wps:bodyPr>
                    </wps:wsp>
                  </a:graphicData>
                </a:graphic>
              </wp:anchor>
            </w:drawing>
          </mc:Choice>
          <mc:Fallback>
            <w:pict>
              <v:shape w14:anchorId="212C9D98" id="Text Box 1264599168" o:spid="_x0000_s1115" type="#_x0000_t202" style="position:absolute;margin-left:-75.2pt;margin-top:103.9pt;width:167.1pt;height:15.6pt;rotation:-90;z-index:251658361;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" filled="f" stroked="f">
                <v:textbox>
                  <w:txbxContent>
                    <w:p w14:paraId="2CCD2626" w14:textId="77777777" w:rsidR="001F4FA6" w:rsidRPr="0003262E" w:rsidRDefault="001F4FA6" w:rsidP="001F4FA6">
                      <w:pPr>
                        <w:spacing w:line="240" w:lineRule="auto"/>
                        <w:jc w:val="center"/>
                        <w:rPr>
                          <w:sz w:val="14"/>
                          <w:szCs w:val="14"/>
                        </w:rPr>
                      </w:pPr>
                      <w:r w:rsidRPr="0003262E">
                        <w:rPr>
                          <w:sz w:val="14"/>
                          <w:szCs w:val="14"/>
                        </w:rPr>
                        <w:t>Kans op algehele overleving</w:t>
                      </w:r>
                      <w:r w:rsidRPr="0003262E">
                        <w:rPr>
                          <w:sz w:val="14"/>
                          <w:szCs w:val="14"/>
                        </w:rPr>
                        <w:br/>
                      </w:r>
                    </w:p>
                  </w:txbxContent>
                </v:textbox>
                <w10:wrap anchorx="margin"/>
              </v:shape>
            </w:pict>
          </mc:Fallback>
        </mc:AlternateContent>
      </w:r>
      <w:r w:rsidR="001F4FA6" w:rsidRPr="0003262E">
        <w:rPr>
          <w:noProof/>
          <w:lang w:val="nl-NL" w:eastAsia="nl" w:bidi="nl"/>
        </w:rPr>
        <w:drawing>
          <wp:inline distT="0" distB="0" distL="0" distR="0" wp14:anchorId="5D9ACCDB" wp14:editId="16B1D569">
            <wp:extent cx="5753098" cy="3743325"/>
            <wp:effectExtent l="0" t="0" r="0" b="9525"/>
            <wp:docPr id="5444" name="Picture 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4"/>
                    <pic:cNvPicPr/>
                  </pic:nvPicPr>
                  <pic:blipFill>
                    <a:blip r:embed="rId39">
                      <a:extLst>
                        <a:ext uri="{28A0092B-C50C-407E-A947-70E740481C1C}">
                          <a14:useLocalDpi xmlns:a14="http://schemas.microsoft.com/office/drawing/2010/main" val="0"/>
                        </a:ext>
                      </a:extLst>
                    </a:blip>
                    <a:stretch>
                      <a:fillRect/>
                    </a:stretch>
                  </pic:blipFill>
                  <pic:spPr>
                    <a:xfrm>
                      <a:off x="0" y="0"/>
                      <a:ext cx="5753098" cy="3743325"/>
                    </a:xfrm>
                    <a:prstGeom prst="rect">
                      <a:avLst/>
                    </a:prstGeom>
                  </pic:spPr>
                </pic:pic>
              </a:graphicData>
            </a:graphic>
          </wp:inline>
        </w:drawing>
      </w:r>
    </w:p>
    <w:p w14:paraId="1BBB49C4" w14:textId="77777777" w:rsidR="001F4FA6" w:rsidRPr="0003262E" w:rsidRDefault="001F4FA6" w:rsidP="00BC793C">
      <w:pPr>
        <w:keepNext/>
        <w:keepLines/>
        <w:spacing w:line="240" w:lineRule="auto"/>
      </w:pPr>
    </w:p>
    <w:p w14:paraId="39F96D52" w14:textId="77777777" w:rsidR="00F70087" w:rsidRPr="0003262E" w:rsidRDefault="00F70087" w:rsidP="00BC793C">
      <w:pPr>
        <w:keepNext/>
        <w:keepLines/>
        <w:tabs>
          <w:tab w:val="clear" w:pos="567"/>
        </w:tabs>
        <w:spacing w:line="240" w:lineRule="auto"/>
        <w:rPr>
          <w:rFonts w:eastAsia="Times New Roman"/>
          <w:sz w:val="18"/>
          <w:szCs w:val="18"/>
          <w:lang w:eastAsia="en-US"/>
        </w:rPr>
      </w:pPr>
    </w:p>
    <w:p w14:paraId="10E46944" w14:textId="1EF03230" w:rsidR="005D297A" w:rsidRPr="0003262E" w:rsidRDefault="005D297A" w:rsidP="00BC793C">
      <w:pPr>
        <w:keepNext/>
        <w:keepLines/>
        <w:tabs>
          <w:tab w:val="clear" w:pos="567"/>
        </w:tabs>
        <w:spacing w:line="240" w:lineRule="auto"/>
        <w:rPr>
          <w:rFonts w:eastAsia="Times New Roman"/>
          <w:sz w:val="18"/>
          <w:szCs w:val="18"/>
          <w:lang w:eastAsia="en-US"/>
        </w:rPr>
      </w:pPr>
    </w:p>
    <w:p w14:paraId="3AA44AFB" w14:textId="77777777" w:rsidR="005D297A" w:rsidRPr="0003262E" w:rsidRDefault="005D297A" w:rsidP="00BC793C">
      <w:pPr>
        <w:keepNext/>
        <w:keepLines/>
        <w:tabs>
          <w:tab w:val="clear" w:pos="567"/>
        </w:tabs>
        <w:spacing w:line="240" w:lineRule="auto"/>
        <w:rPr>
          <w:rFonts w:eastAsia="Times New Roman"/>
          <w:sz w:val="18"/>
          <w:szCs w:val="18"/>
          <w:lang w:eastAsia="en-US"/>
        </w:rPr>
      </w:pPr>
    </w:p>
    <w:p w14:paraId="04A1B8E2" w14:textId="77777777" w:rsidR="005D297A" w:rsidRPr="0003262E" w:rsidRDefault="005D297A" w:rsidP="00BC793C">
      <w:pPr>
        <w:keepNext/>
        <w:keepLines/>
        <w:tabs>
          <w:tab w:val="clear" w:pos="567"/>
        </w:tabs>
        <w:spacing w:line="240" w:lineRule="auto"/>
        <w:rPr>
          <w:rFonts w:eastAsia="Times New Roman"/>
          <w:sz w:val="18"/>
          <w:szCs w:val="18"/>
          <w:lang w:eastAsia="en-US"/>
        </w:rPr>
      </w:pPr>
    </w:p>
    <w:p w14:paraId="344585DC" w14:textId="0AD03850" w:rsidR="005D297A" w:rsidRPr="0003262E" w:rsidRDefault="005D297A" w:rsidP="00BC793C">
      <w:pPr>
        <w:keepNext/>
        <w:keepLines/>
        <w:tabs>
          <w:tab w:val="clear" w:pos="567"/>
        </w:tabs>
        <w:spacing w:line="240" w:lineRule="auto"/>
        <w:rPr>
          <w:rFonts w:eastAsia="Times New Roman"/>
          <w:sz w:val="18"/>
          <w:szCs w:val="18"/>
          <w:lang w:eastAsia="en-US"/>
        </w:rPr>
      </w:pPr>
    </w:p>
    <w:p w14:paraId="0E9FD355" w14:textId="0F6D8166" w:rsidR="008D269F" w:rsidRPr="0003262E" w:rsidRDefault="00DC47BA" w:rsidP="00BC793C">
      <w:pPr>
        <w:keepNext/>
        <w:keepLines/>
        <w:tabs>
          <w:tab w:val="clear" w:pos="567"/>
        </w:tabs>
        <w:spacing w:line="240" w:lineRule="auto"/>
        <w:ind w:left="1440" w:hanging="1440"/>
        <w:rPr>
          <w:b/>
          <w:bCs/>
          <w:color w:val="000000"/>
        </w:rPr>
      </w:pPr>
      <w:r w:rsidRPr="0003262E">
        <w:rPr>
          <w:b/>
          <w:bCs/>
          <w:color w:val="000000"/>
          <w:lang w:eastAsia="nl" w:bidi="nl"/>
        </w:rPr>
        <w:lastRenderedPageBreak/>
        <w:t>Afbeelding</w:t>
      </w:r>
      <w:r w:rsidR="008D269F" w:rsidRPr="0003262E">
        <w:rPr>
          <w:b/>
          <w:bCs/>
          <w:color w:val="000000"/>
          <w:lang w:eastAsia="nl" w:bidi="nl"/>
        </w:rPr>
        <w:t xml:space="preserve"> </w:t>
      </w:r>
      <w:r w:rsidR="003F2372" w:rsidRPr="0003262E">
        <w:rPr>
          <w:b/>
          <w:bCs/>
          <w:color w:val="000000"/>
          <w:lang w:eastAsia="nl" w:bidi="nl"/>
        </w:rPr>
        <w:t>20</w:t>
      </w:r>
      <w:r w:rsidR="008D269F" w:rsidRPr="0003262E">
        <w:rPr>
          <w:b/>
          <w:bCs/>
          <w:color w:val="000000"/>
          <w:lang w:eastAsia="nl" w:bidi="nl"/>
        </w:rPr>
        <w:tab/>
        <w:t xml:space="preserve">PROpel: Forest plot </w:t>
      </w:r>
      <w:r w:rsidR="00A7319F" w:rsidRPr="0003262E">
        <w:rPr>
          <w:b/>
          <w:bCs/>
          <w:color w:val="000000"/>
          <w:lang w:eastAsia="nl" w:bidi="nl"/>
        </w:rPr>
        <w:t>van subgroepanalyse van rPFS (beoordeeld door de onderzoeker)</w:t>
      </w:r>
      <w:r w:rsidR="00A037E6" w:rsidRPr="0003262E">
        <w:rPr>
          <w:b/>
          <w:bCs/>
          <w:color w:val="000000"/>
          <w:lang w:eastAsia="nl" w:bidi="nl"/>
        </w:rPr>
        <w:t xml:space="preserve"> </w:t>
      </w:r>
      <w:r w:rsidR="00DF0AA1" w:rsidRPr="0003262E">
        <w:rPr>
          <w:b/>
          <w:bCs/>
          <w:color w:val="000000"/>
          <w:lang w:eastAsia="nl" w:bidi="nl"/>
        </w:rPr>
        <w:t>(50% maturiteit) DCO</w:t>
      </w:r>
      <w:r w:rsidR="005E62E4" w:rsidRPr="0003262E">
        <w:rPr>
          <w:b/>
          <w:bCs/>
          <w:color w:val="000000"/>
          <w:lang w:eastAsia="nl" w:bidi="nl"/>
        </w:rPr>
        <w:t> </w:t>
      </w:r>
      <w:r w:rsidR="00DF0AA1" w:rsidRPr="0003262E">
        <w:rPr>
          <w:b/>
          <w:bCs/>
          <w:color w:val="000000"/>
          <w:lang w:eastAsia="nl" w:bidi="nl"/>
        </w:rPr>
        <w:t>30 juli 2021</w:t>
      </w:r>
    </w:p>
    <w:p w14:paraId="591675FC" w14:textId="6DAD03A5" w:rsidR="004A0D96" w:rsidRPr="0003262E" w:rsidRDefault="002C6C2B" w:rsidP="00BC793C">
      <w:pPr>
        <w:keepNext/>
        <w:keepLines/>
        <w:tabs>
          <w:tab w:val="clear" w:pos="567"/>
        </w:tabs>
        <w:spacing w:line="240" w:lineRule="auto"/>
        <w:ind w:left="1440" w:hanging="1440"/>
        <w:rPr>
          <w:b/>
          <w:bCs/>
          <w:color w:val="000000"/>
        </w:rPr>
      </w:pPr>
      <w:r w:rsidRPr="0003262E">
        <w:rPr>
          <w:b/>
          <w:bCs/>
          <w:noProof/>
          <w:color w:val="000000"/>
          <w:lang w:eastAsia="nl" w:bidi="nl"/>
        </w:rPr>
        <mc:AlternateContent>
          <mc:Choice Requires="wps">
            <w:drawing>
              <wp:anchor distT="0" distB="0" distL="114300" distR="114300" simplePos="0" relativeHeight="251658338" behindDoc="0" locked="0" layoutInCell="1" allowOverlap="1" wp14:anchorId="793BE9E0" wp14:editId="474696A7">
                <wp:simplePos x="0" y="0"/>
                <wp:positionH relativeFrom="column">
                  <wp:posOffset>3093720</wp:posOffset>
                </wp:positionH>
                <wp:positionV relativeFrom="paragraph">
                  <wp:posOffset>143510</wp:posOffset>
                </wp:positionV>
                <wp:extent cx="1017270" cy="492760"/>
                <wp:effectExtent l="0" t="0" r="0" b="2540"/>
                <wp:wrapNone/>
                <wp:docPr id="5988" name="Text Box 5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492760"/>
                        </a:xfrm>
                        <a:prstGeom prst="rect">
                          <a:avLst/>
                        </a:prstGeom>
                        <a:noFill/>
                        <a:ln w="9525">
                          <a:noFill/>
                          <a:miter lim="800000"/>
                          <a:headEnd/>
                          <a:tailEnd/>
                        </a:ln>
                      </wps:spPr>
                      <wps:txbx>
                        <w:txbxContent>
                          <w:p w14:paraId="7C7E1B9E" w14:textId="3D038CEF" w:rsidR="008E4E8E" w:rsidRPr="0003262E" w:rsidRDefault="008E4E8E" w:rsidP="008E4E8E">
                            <w:pPr>
                              <w:spacing w:line="240" w:lineRule="auto"/>
                              <w:jc w:val="center"/>
                              <w:rPr>
                                <w:b/>
                                <w:bCs/>
                                <w:sz w:val="14"/>
                                <w:szCs w:val="14"/>
                              </w:rPr>
                            </w:pPr>
                            <w:r w:rsidRPr="0003262E">
                              <w:rPr>
                                <w:b/>
                                <w:bCs/>
                                <w:sz w:val="14"/>
                                <w:szCs w:val="14"/>
                              </w:rPr>
                              <w:t xml:space="preserve">Hazard Ratio </w:t>
                            </w:r>
                            <w:r w:rsidR="00DB0349" w:rsidRPr="0003262E">
                              <w:rPr>
                                <w:b/>
                                <w:bCs/>
                                <w:sz w:val="14"/>
                                <w:szCs w:val="14"/>
                              </w:rPr>
                              <w:t>voor</w:t>
                            </w:r>
                            <w:r w:rsidRPr="0003262E">
                              <w:rPr>
                                <w:b/>
                                <w:bCs/>
                                <w:sz w:val="14"/>
                                <w:szCs w:val="14"/>
                              </w:rPr>
                              <w:br/>
                            </w:r>
                            <w:r w:rsidR="00D4189E" w:rsidRPr="0003262E">
                              <w:rPr>
                                <w:b/>
                                <w:bCs/>
                                <w:sz w:val="14"/>
                                <w:szCs w:val="14"/>
                              </w:rPr>
                              <w:t>p</w:t>
                            </w:r>
                            <w:r w:rsidR="00DB0349" w:rsidRPr="0003262E">
                              <w:rPr>
                                <w:b/>
                                <w:bCs/>
                                <w:sz w:val="14"/>
                                <w:szCs w:val="14"/>
                              </w:rPr>
                              <w:t xml:space="preserve">rogressie </w:t>
                            </w:r>
                            <w:r w:rsidR="00445567" w:rsidRPr="0003262E">
                              <w:rPr>
                                <w:b/>
                                <w:bCs/>
                                <w:sz w:val="14"/>
                                <w:szCs w:val="14"/>
                              </w:rPr>
                              <w:t xml:space="preserve">of </w:t>
                            </w:r>
                            <w:r w:rsidR="00D4189E" w:rsidRPr="0003262E">
                              <w:rPr>
                                <w:b/>
                                <w:bCs/>
                                <w:sz w:val="14"/>
                                <w:szCs w:val="14"/>
                              </w:rPr>
                              <w:t>o</w:t>
                            </w:r>
                            <w:r w:rsidR="00445567" w:rsidRPr="0003262E">
                              <w:rPr>
                                <w:b/>
                                <w:bCs/>
                                <w:sz w:val="14"/>
                                <w:szCs w:val="14"/>
                              </w:rPr>
                              <w:t>verlijden</w:t>
                            </w:r>
                            <w:r w:rsidRPr="0003262E">
                              <w:rPr>
                                <w:b/>
                                <w:bCs/>
                                <w:sz w:val="14"/>
                                <w:szCs w:val="14"/>
                              </w:rPr>
                              <w:br/>
                              <w:t>(95%</w:t>
                            </w:r>
                            <w:r w:rsidR="00445567" w:rsidRPr="0003262E">
                              <w:rPr>
                                <w:b/>
                                <w:bCs/>
                                <w:sz w:val="14"/>
                                <w:szCs w:val="14"/>
                              </w:rPr>
                              <w:t>-B</w:t>
                            </w:r>
                            <w:r w:rsidRPr="0003262E">
                              <w:rPr>
                                <w:b/>
                                <w:bCs/>
                                <w:sz w:val="14"/>
                                <w:szCs w:val="14"/>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BE9E0" id="Text Box 5988" o:spid="_x0000_s1116" type="#_x0000_t202" style="position:absolute;left:0;text-align:left;margin-left:243.6pt;margin-top:11.3pt;width:80.1pt;height:38.8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" filled="f" stroked="f">
                <v:textbox>
                  <w:txbxContent>
                    <w:p w14:paraId="7C7E1B9E" w14:textId="3D038CEF" w:rsidR="008E4E8E" w:rsidRPr="0003262E" w:rsidRDefault="008E4E8E" w:rsidP="008E4E8E">
                      <w:pPr>
                        <w:spacing w:line="240" w:lineRule="auto"/>
                        <w:jc w:val="center"/>
                        <w:rPr>
                          <w:b/>
                          <w:bCs/>
                          <w:sz w:val="14"/>
                          <w:szCs w:val="14"/>
                        </w:rPr>
                      </w:pPr>
                      <w:r w:rsidRPr="0003262E">
                        <w:rPr>
                          <w:b/>
                          <w:bCs/>
                          <w:sz w:val="14"/>
                          <w:szCs w:val="14"/>
                        </w:rPr>
                        <w:t xml:space="preserve">Hazard Ratio </w:t>
                      </w:r>
                      <w:r w:rsidR="00DB0349" w:rsidRPr="0003262E">
                        <w:rPr>
                          <w:b/>
                          <w:bCs/>
                          <w:sz w:val="14"/>
                          <w:szCs w:val="14"/>
                        </w:rPr>
                        <w:t>voor</w:t>
                      </w:r>
                      <w:r w:rsidRPr="0003262E">
                        <w:rPr>
                          <w:b/>
                          <w:bCs/>
                          <w:sz w:val="14"/>
                          <w:szCs w:val="14"/>
                        </w:rPr>
                        <w:br/>
                      </w:r>
                      <w:r w:rsidR="00D4189E" w:rsidRPr="0003262E">
                        <w:rPr>
                          <w:b/>
                          <w:bCs/>
                          <w:sz w:val="14"/>
                          <w:szCs w:val="14"/>
                        </w:rPr>
                        <w:t>p</w:t>
                      </w:r>
                      <w:r w:rsidR="00DB0349" w:rsidRPr="0003262E">
                        <w:rPr>
                          <w:b/>
                          <w:bCs/>
                          <w:sz w:val="14"/>
                          <w:szCs w:val="14"/>
                        </w:rPr>
                        <w:t xml:space="preserve">rogressie </w:t>
                      </w:r>
                      <w:r w:rsidR="00445567" w:rsidRPr="0003262E">
                        <w:rPr>
                          <w:b/>
                          <w:bCs/>
                          <w:sz w:val="14"/>
                          <w:szCs w:val="14"/>
                        </w:rPr>
                        <w:t xml:space="preserve">of </w:t>
                      </w:r>
                      <w:r w:rsidR="00D4189E" w:rsidRPr="0003262E">
                        <w:rPr>
                          <w:b/>
                          <w:bCs/>
                          <w:sz w:val="14"/>
                          <w:szCs w:val="14"/>
                        </w:rPr>
                        <w:t>o</w:t>
                      </w:r>
                      <w:r w:rsidR="00445567" w:rsidRPr="0003262E">
                        <w:rPr>
                          <w:b/>
                          <w:bCs/>
                          <w:sz w:val="14"/>
                          <w:szCs w:val="14"/>
                        </w:rPr>
                        <w:t>verlijden</w:t>
                      </w:r>
                      <w:r w:rsidRPr="0003262E">
                        <w:rPr>
                          <w:b/>
                          <w:bCs/>
                          <w:sz w:val="14"/>
                          <w:szCs w:val="14"/>
                        </w:rPr>
                        <w:br/>
                        <w:t>(95%</w:t>
                      </w:r>
                      <w:r w:rsidR="00445567" w:rsidRPr="0003262E">
                        <w:rPr>
                          <w:b/>
                          <w:bCs/>
                          <w:sz w:val="14"/>
                          <w:szCs w:val="14"/>
                        </w:rPr>
                        <w:t>-B</w:t>
                      </w:r>
                      <w:r w:rsidRPr="0003262E">
                        <w:rPr>
                          <w:b/>
                          <w:bCs/>
                          <w:sz w:val="14"/>
                          <w:szCs w:val="14"/>
                        </w:rPr>
                        <w:t>I)</w:t>
                      </w:r>
                    </w:p>
                  </w:txbxContent>
                </v:textbox>
              </v:shape>
            </w:pict>
          </mc:Fallback>
        </mc:AlternateContent>
      </w:r>
    </w:p>
    <w:p w14:paraId="1054A675" w14:textId="44180838" w:rsidR="000B283D" w:rsidRPr="0003262E" w:rsidRDefault="00F9381C" w:rsidP="00BC793C">
      <w:pPr>
        <w:keepNext/>
        <w:keepLines/>
        <w:tabs>
          <w:tab w:val="clear" w:pos="567"/>
        </w:tabs>
        <w:spacing w:before="60" w:after="60" w:line="240" w:lineRule="auto"/>
        <w:ind w:left="1440" w:hanging="1440"/>
        <w:rPr>
          <w:b/>
          <w:bCs/>
          <w:color w:val="000000"/>
        </w:rPr>
      </w:pPr>
      <w:r w:rsidRPr="0003262E">
        <w:rPr>
          <w:b/>
          <w:bCs/>
          <w:noProof/>
          <w:color w:val="000000"/>
          <w:lang w:eastAsia="nl" w:bidi="nl"/>
        </w:rPr>
        <mc:AlternateContent>
          <mc:Choice Requires="wps">
            <w:drawing>
              <wp:anchor distT="0" distB="0" distL="114300" distR="114300" simplePos="0" relativeHeight="251658316" behindDoc="0" locked="0" layoutInCell="1" allowOverlap="1" wp14:anchorId="291CC6C0" wp14:editId="2A0286BF">
                <wp:simplePos x="0" y="0"/>
                <wp:positionH relativeFrom="column">
                  <wp:posOffset>4838700</wp:posOffset>
                </wp:positionH>
                <wp:positionV relativeFrom="paragraph">
                  <wp:posOffset>414880</wp:posOffset>
                </wp:positionV>
                <wp:extent cx="791210" cy="198120"/>
                <wp:effectExtent l="0" t="0" r="0" b="0"/>
                <wp:wrapNone/>
                <wp:docPr id="5964" name="Text Box 5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B11A048" w14:textId="01EB46FA" w:rsidR="008E4E8E" w:rsidRPr="0003262E" w:rsidRDefault="008E4E8E" w:rsidP="008E4E8E">
                            <w:pPr>
                              <w:spacing w:line="240" w:lineRule="auto"/>
                              <w:jc w:val="right"/>
                              <w:rPr>
                                <w:sz w:val="14"/>
                                <w:szCs w:val="14"/>
                              </w:rPr>
                            </w:pPr>
                            <w:r w:rsidRPr="0003262E">
                              <w:rPr>
                                <w:sz w:val="14"/>
                                <w:szCs w:val="14"/>
                              </w:rPr>
                              <w:t>226/397 (56</w:t>
                            </w:r>
                            <w:r w:rsidR="005F0AF6" w:rsidRPr="0003262E">
                              <w:rPr>
                                <w:sz w:val="14"/>
                                <w:szCs w:val="14"/>
                              </w:rPr>
                              <w:t>,</w:t>
                            </w:r>
                            <w:r w:rsidRPr="0003262E">
                              <w:rPr>
                                <w:sz w:val="14"/>
                                <w:szCs w:val="14"/>
                              </w:rPr>
                              <w:t>9)</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91CC6C0" id="Text Box 5964" o:spid="_x0000_s1117" type="#_x0000_t202" style="position:absolute;left:0;text-align:left;margin-left:381pt;margin-top:32.65pt;width:62.3pt;height:15.6pt;z-index:2516583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" filled="f" stroked="f">
                <v:textbox>
                  <w:txbxContent>
                    <w:p w14:paraId="4B11A048" w14:textId="01EB46FA" w:rsidR="008E4E8E" w:rsidRPr="0003262E" w:rsidRDefault="008E4E8E" w:rsidP="008E4E8E">
                      <w:pPr>
                        <w:spacing w:line="240" w:lineRule="auto"/>
                        <w:jc w:val="right"/>
                        <w:rPr>
                          <w:sz w:val="14"/>
                          <w:szCs w:val="14"/>
                        </w:rPr>
                      </w:pPr>
                      <w:r w:rsidRPr="0003262E">
                        <w:rPr>
                          <w:sz w:val="14"/>
                          <w:szCs w:val="14"/>
                        </w:rPr>
                        <w:t>226/397 (56</w:t>
                      </w:r>
                      <w:r w:rsidR="005F0AF6" w:rsidRPr="0003262E">
                        <w:rPr>
                          <w:sz w:val="14"/>
                          <w:szCs w:val="14"/>
                        </w:rPr>
                        <w:t>,</w:t>
                      </w:r>
                      <w:r w:rsidRPr="0003262E">
                        <w:rPr>
                          <w:sz w:val="14"/>
                          <w:szCs w:val="14"/>
                        </w:rPr>
                        <w:t>9)</w:t>
                      </w:r>
                    </w:p>
                  </w:txbxContent>
                </v:textbox>
              </v:shape>
            </w:pict>
          </mc:Fallback>
        </mc:AlternateContent>
      </w:r>
      <w:r w:rsidRPr="0003262E">
        <w:rPr>
          <w:b/>
          <w:bCs/>
          <w:noProof/>
          <w:color w:val="000000"/>
          <w:lang w:eastAsia="nl" w:bidi="nl"/>
        </w:rPr>
        <mc:AlternateContent>
          <mc:Choice Requires="wps">
            <w:drawing>
              <wp:anchor distT="0" distB="0" distL="114300" distR="114300" simplePos="0" relativeHeight="251658295" behindDoc="0" locked="0" layoutInCell="1" allowOverlap="1" wp14:anchorId="6ED402CB" wp14:editId="6FEA5943">
                <wp:simplePos x="0" y="0"/>
                <wp:positionH relativeFrom="column">
                  <wp:posOffset>4081780</wp:posOffset>
                </wp:positionH>
                <wp:positionV relativeFrom="paragraph">
                  <wp:posOffset>420175</wp:posOffset>
                </wp:positionV>
                <wp:extent cx="791210" cy="198120"/>
                <wp:effectExtent l="0" t="0" r="0" b="0"/>
                <wp:wrapNone/>
                <wp:docPr id="5943" name="Text Box 5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A599597" w14:textId="0714AF3E" w:rsidR="008E4E8E" w:rsidRPr="0003262E" w:rsidRDefault="008E4E8E" w:rsidP="008E4E8E">
                            <w:pPr>
                              <w:spacing w:line="240" w:lineRule="auto"/>
                              <w:jc w:val="right"/>
                              <w:rPr>
                                <w:sz w:val="14"/>
                                <w:szCs w:val="14"/>
                              </w:rPr>
                            </w:pPr>
                            <w:r w:rsidRPr="0003262E">
                              <w:rPr>
                                <w:sz w:val="14"/>
                                <w:szCs w:val="14"/>
                              </w:rPr>
                              <w:t>168/399 (42</w:t>
                            </w:r>
                            <w:r w:rsidR="005F0AF6" w:rsidRPr="0003262E">
                              <w:rPr>
                                <w:sz w:val="14"/>
                                <w:szCs w:val="14"/>
                              </w:rPr>
                              <w:t>,</w:t>
                            </w:r>
                            <w:r w:rsidRPr="0003262E">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ED402CB" id="Text Box 5943" o:spid="_x0000_s1118" type="#_x0000_t202" style="position:absolute;left:0;text-align:left;margin-left:321.4pt;margin-top:33.1pt;width:62.3pt;height:15.6pt;z-index:2516582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" filled="f" stroked="f">
                <v:textbox>
                  <w:txbxContent>
                    <w:p w14:paraId="4A599597" w14:textId="0714AF3E" w:rsidR="008E4E8E" w:rsidRPr="0003262E" w:rsidRDefault="008E4E8E" w:rsidP="008E4E8E">
                      <w:pPr>
                        <w:spacing w:line="240" w:lineRule="auto"/>
                        <w:jc w:val="right"/>
                        <w:rPr>
                          <w:sz w:val="14"/>
                          <w:szCs w:val="14"/>
                        </w:rPr>
                      </w:pPr>
                      <w:r w:rsidRPr="0003262E">
                        <w:rPr>
                          <w:sz w:val="14"/>
                          <w:szCs w:val="14"/>
                        </w:rPr>
                        <w:t>168/399 (42</w:t>
                      </w:r>
                      <w:r w:rsidR="005F0AF6" w:rsidRPr="0003262E">
                        <w:rPr>
                          <w:sz w:val="14"/>
                          <w:szCs w:val="14"/>
                        </w:rPr>
                        <w:t>,</w:t>
                      </w:r>
                      <w:r w:rsidRPr="0003262E">
                        <w:rPr>
                          <w:sz w:val="14"/>
                          <w:szCs w:val="14"/>
                        </w:rPr>
                        <w:t>1)</w:t>
                      </w:r>
                    </w:p>
                  </w:txbxContent>
                </v:textbox>
              </v:shape>
            </w:pict>
          </mc:Fallback>
        </mc:AlternateContent>
      </w:r>
      <w:r w:rsidRPr="0003262E">
        <w:rPr>
          <w:b/>
          <w:bCs/>
          <w:noProof/>
          <w:color w:val="000000"/>
          <w:lang w:eastAsia="nl" w:bidi="nl"/>
        </w:rPr>
        <mc:AlternateContent>
          <mc:Choice Requires="wps">
            <w:drawing>
              <wp:anchor distT="0" distB="0" distL="114300" distR="114300" simplePos="0" relativeHeight="251658274" behindDoc="0" locked="0" layoutInCell="1" allowOverlap="1" wp14:anchorId="79826862" wp14:editId="3711E226">
                <wp:simplePos x="0" y="0"/>
                <wp:positionH relativeFrom="column">
                  <wp:posOffset>3174365</wp:posOffset>
                </wp:positionH>
                <wp:positionV relativeFrom="paragraph">
                  <wp:posOffset>416990</wp:posOffset>
                </wp:positionV>
                <wp:extent cx="906448" cy="198120"/>
                <wp:effectExtent l="0" t="0" r="0" b="0"/>
                <wp:wrapNone/>
                <wp:docPr id="5922" name="Text Box 5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23706596" w14:textId="7C62D264" w:rsidR="008E4E8E" w:rsidRPr="0003262E" w:rsidRDefault="008E4E8E" w:rsidP="008E4E8E">
                            <w:pPr>
                              <w:spacing w:line="240" w:lineRule="auto"/>
                              <w:rPr>
                                <w:sz w:val="14"/>
                                <w:szCs w:val="14"/>
                              </w:rPr>
                            </w:pPr>
                            <w:r w:rsidRPr="0003262E">
                              <w:rPr>
                                <w:sz w:val="14"/>
                                <w:szCs w:val="14"/>
                              </w:rPr>
                              <w:t>0</w:t>
                            </w:r>
                            <w:r w:rsidR="006E10A0" w:rsidRPr="0003262E">
                              <w:rPr>
                                <w:sz w:val="14"/>
                                <w:szCs w:val="14"/>
                              </w:rPr>
                              <w:t>,</w:t>
                            </w:r>
                            <w:r w:rsidRPr="0003262E">
                              <w:rPr>
                                <w:sz w:val="14"/>
                                <w:szCs w:val="14"/>
                              </w:rPr>
                              <w:t>66 (0</w:t>
                            </w:r>
                            <w:r w:rsidR="006E10A0" w:rsidRPr="0003262E">
                              <w:rPr>
                                <w:sz w:val="14"/>
                                <w:szCs w:val="14"/>
                              </w:rPr>
                              <w:t>,</w:t>
                            </w:r>
                            <w:r w:rsidRPr="0003262E">
                              <w:rPr>
                                <w:sz w:val="14"/>
                                <w:szCs w:val="14"/>
                              </w:rPr>
                              <w:t xml:space="preserve">54 </w:t>
                            </w:r>
                            <w:r w:rsidR="00F166DC" w:rsidRPr="0003262E">
                              <w:rPr>
                                <w:sz w:val="14"/>
                                <w:szCs w:val="14"/>
                              </w:rPr>
                              <w:t>-</w:t>
                            </w:r>
                            <w:r w:rsidRPr="0003262E">
                              <w:rPr>
                                <w:sz w:val="14"/>
                                <w:szCs w:val="14"/>
                              </w:rPr>
                              <w:t xml:space="preserve"> 0</w:t>
                            </w:r>
                            <w:r w:rsidR="006E10A0" w:rsidRPr="0003262E">
                              <w:rPr>
                                <w:sz w:val="14"/>
                                <w:szCs w:val="14"/>
                              </w:rPr>
                              <w:t>,</w:t>
                            </w:r>
                            <w:r w:rsidRPr="0003262E">
                              <w:rPr>
                                <w:sz w:val="14"/>
                                <w:szCs w:val="14"/>
                              </w:rPr>
                              <w:t>81)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9826862" id="Text Box 5922" o:spid="_x0000_s1119" type="#_x0000_t202" style="position:absolute;left:0;text-align:left;margin-left:249.95pt;margin-top:32.85pt;width:71.35pt;height:15.6pt;z-index:2516582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" filled="f" stroked="f">
                <v:textbox>
                  <w:txbxContent>
                    <w:p w14:paraId="23706596" w14:textId="7C62D264" w:rsidR="008E4E8E" w:rsidRPr="0003262E" w:rsidRDefault="008E4E8E" w:rsidP="008E4E8E">
                      <w:pPr>
                        <w:spacing w:line="240" w:lineRule="auto"/>
                        <w:rPr>
                          <w:sz w:val="14"/>
                          <w:szCs w:val="14"/>
                        </w:rPr>
                      </w:pPr>
                      <w:r w:rsidRPr="0003262E">
                        <w:rPr>
                          <w:sz w:val="14"/>
                          <w:szCs w:val="14"/>
                        </w:rPr>
                        <w:t>0</w:t>
                      </w:r>
                      <w:r w:rsidR="006E10A0" w:rsidRPr="0003262E">
                        <w:rPr>
                          <w:sz w:val="14"/>
                          <w:szCs w:val="14"/>
                        </w:rPr>
                        <w:t>,</w:t>
                      </w:r>
                      <w:r w:rsidRPr="0003262E">
                        <w:rPr>
                          <w:sz w:val="14"/>
                          <w:szCs w:val="14"/>
                        </w:rPr>
                        <w:t>66 (0</w:t>
                      </w:r>
                      <w:r w:rsidR="006E10A0" w:rsidRPr="0003262E">
                        <w:rPr>
                          <w:sz w:val="14"/>
                          <w:szCs w:val="14"/>
                        </w:rPr>
                        <w:t>,</w:t>
                      </w:r>
                      <w:r w:rsidRPr="0003262E">
                        <w:rPr>
                          <w:sz w:val="14"/>
                          <w:szCs w:val="14"/>
                        </w:rPr>
                        <w:t xml:space="preserve">54 </w:t>
                      </w:r>
                      <w:r w:rsidR="00F166DC" w:rsidRPr="0003262E">
                        <w:rPr>
                          <w:sz w:val="14"/>
                          <w:szCs w:val="14"/>
                        </w:rPr>
                        <w:t>-</w:t>
                      </w:r>
                      <w:r w:rsidRPr="0003262E">
                        <w:rPr>
                          <w:sz w:val="14"/>
                          <w:szCs w:val="14"/>
                        </w:rPr>
                        <w:t xml:space="preserve"> 0</w:t>
                      </w:r>
                      <w:r w:rsidR="006E10A0" w:rsidRPr="0003262E">
                        <w:rPr>
                          <w:sz w:val="14"/>
                          <w:szCs w:val="14"/>
                        </w:rPr>
                        <w:t>,</w:t>
                      </w:r>
                      <w:r w:rsidRPr="0003262E">
                        <w:rPr>
                          <w:sz w:val="14"/>
                          <w:szCs w:val="14"/>
                        </w:rPr>
                        <w:t>81)</w:t>
                      </w:r>
                    </w:p>
                  </w:txbxContent>
                </v:textbox>
              </v:shape>
            </w:pict>
          </mc:Fallback>
        </mc:AlternateContent>
      </w:r>
      <w:r w:rsidR="00A13BA5" w:rsidRPr="0003262E">
        <w:rPr>
          <w:b/>
          <w:bCs/>
          <w:noProof/>
          <w:color w:val="000000"/>
          <w:lang w:eastAsia="nl" w:bidi="nl"/>
        </w:rPr>
        <mc:AlternateContent>
          <mc:Choice Requires="wps">
            <w:drawing>
              <wp:anchor distT="0" distB="0" distL="114300" distR="114300" simplePos="0" relativeHeight="251658263" behindDoc="0" locked="0" layoutInCell="1" allowOverlap="1" wp14:anchorId="35314DDD" wp14:editId="4226BD04">
                <wp:simplePos x="0" y="0"/>
                <wp:positionH relativeFrom="column">
                  <wp:posOffset>13970</wp:posOffset>
                </wp:positionH>
                <wp:positionV relativeFrom="paragraph">
                  <wp:posOffset>2510253</wp:posOffset>
                </wp:positionV>
                <wp:extent cx="1983740" cy="320430"/>
                <wp:effectExtent l="0" t="0" r="0" b="3810"/>
                <wp:wrapNone/>
                <wp:docPr id="5907" name="Text Box 5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320430"/>
                        </a:xfrm>
                        <a:prstGeom prst="rect">
                          <a:avLst/>
                        </a:prstGeom>
                        <a:noFill/>
                        <a:ln w="9525">
                          <a:noFill/>
                          <a:miter lim="800000"/>
                          <a:headEnd/>
                          <a:tailEnd/>
                        </a:ln>
                      </wps:spPr>
                      <wps:txbx>
                        <w:txbxContent>
                          <w:p w14:paraId="46DD9895" w14:textId="37C5720E" w:rsidR="008E4E8E" w:rsidRPr="0003262E" w:rsidRDefault="008E4E8E" w:rsidP="008E4E8E">
                            <w:pPr>
                              <w:spacing w:line="240" w:lineRule="auto"/>
                              <w:rPr>
                                <w:sz w:val="14"/>
                                <w:szCs w:val="14"/>
                              </w:rPr>
                            </w:pPr>
                            <w:r w:rsidRPr="0003262E">
                              <w:rPr>
                                <w:sz w:val="14"/>
                                <w:szCs w:val="14"/>
                              </w:rPr>
                              <w:t xml:space="preserve">Baseline PSA: </w:t>
                            </w:r>
                            <w:r w:rsidR="007F2129" w:rsidRPr="0003262E">
                              <w:rPr>
                                <w:sz w:val="14"/>
                                <w:szCs w:val="14"/>
                              </w:rPr>
                              <w:t>Onder mediaan</w:t>
                            </w:r>
                            <w:r w:rsidRPr="0003262E">
                              <w:rPr>
                                <w:sz w:val="14"/>
                                <w:szCs w:val="14"/>
                              </w:rPr>
                              <w:t xml:space="preserve"> </w:t>
                            </w:r>
                            <w:r w:rsidRPr="0003262E">
                              <w:rPr>
                                <w:sz w:val="14"/>
                                <w:szCs w:val="14"/>
                              </w:rPr>
                              <w:br/>
                              <w:t>baseline PSA*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314DDD" id="Text Box 5907" o:spid="_x0000_s1120" type="#_x0000_t202" style="position:absolute;left:0;text-align:left;margin-left:1.1pt;margin-top:197.65pt;width:156.2pt;height:25.2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" filled="f" stroked="f">
                <v:textbox>
                  <w:txbxContent>
                    <w:p w14:paraId="46DD9895" w14:textId="37C5720E" w:rsidR="008E4E8E" w:rsidRPr="0003262E" w:rsidRDefault="008E4E8E" w:rsidP="008E4E8E">
                      <w:pPr>
                        <w:spacing w:line="240" w:lineRule="auto"/>
                        <w:rPr>
                          <w:sz w:val="14"/>
                          <w:szCs w:val="14"/>
                        </w:rPr>
                      </w:pPr>
                      <w:r w:rsidRPr="0003262E">
                        <w:rPr>
                          <w:sz w:val="14"/>
                          <w:szCs w:val="14"/>
                        </w:rPr>
                        <w:t xml:space="preserve">Baseline PSA: </w:t>
                      </w:r>
                      <w:r w:rsidR="007F2129" w:rsidRPr="0003262E">
                        <w:rPr>
                          <w:sz w:val="14"/>
                          <w:szCs w:val="14"/>
                        </w:rPr>
                        <w:t>Onder mediaan</w:t>
                      </w:r>
                      <w:r w:rsidRPr="0003262E">
                        <w:rPr>
                          <w:sz w:val="14"/>
                          <w:szCs w:val="14"/>
                        </w:rPr>
                        <w:t xml:space="preserve"> </w:t>
                      </w:r>
                      <w:r w:rsidRPr="0003262E">
                        <w:rPr>
                          <w:sz w:val="14"/>
                          <w:szCs w:val="14"/>
                        </w:rPr>
                        <w:br/>
                        <w:t>baseline PSA*</w:t>
                      </w:r>
                    </w:p>
                  </w:txbxContent>
                </v:textbox>
              </v:shape>
            </w:pict>
          </mc:Fallback>
        </mc:AlternateContent>
      </w:r>
      <w:r w:rsidR="00257F10" w:rsidRPr="0003262E">
        <w:rPr>
          <w:b/>
          <w:bCs/>
          <w:noProof/>
          <w:color w:val="000000"/>
          <w:lang w:eastAsia="nl" w:bidi="nl"/>
        </w:rPr>
        <mc:AlternateContent>
          <mc:Choice Requires="wps">
            <w:drawing>
              <wp:anchor distT="0" distB="0" distL="114300" distR="114300" simplePos="0" relativeHeight="251658264" behindDoc="0" locked="0" layoutInCell="1" allowOverlap="1" wp14:anchorId="6AD56247" wp14:editId="632E0B82">
                <wp:simplePos x="0" y="0"/>
                <wp:positionH relativeFrom="column">
                  <wp:posOffset>12700</wp:posOffset>
                </wp:positionH>
                <wp:positionV relativeFrom="paragraph">
                  <wp:posOffset>2727960</wp:posOffset>
                </wp:positionV>
                <wp:extent cx="2242820" cy="330200"/>
                <wp:effectExtent l="0" t="0" r="0" b="0"/>
                <wp:wrapNone/>
                <wp:docPr id="5908" name="Text Box 5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820" cy="330200"/>
                        </a:xfrm>
                        <a:prstGeom prst="rect">
                          <a:avLst/>
                        </a:prstGeom>
                        <a:noFill/>
                        <a:ln w="9525">
                          <a:noFill/>
                          <a:miter lim="800000"/>
                          <a:headEnd/>
                          <a:tailEnd/>
                        </a:ln>
                      </wps:spPr>
                      <wps:txbx>
                        <w:txbxContent>
                          <w:p w14:paraId="53F5B71C" w14:textId="2CB56432" w:rsidR="008E4E8E" w:rsidRPr="0003262E" w:rsidRDefault="008E4E8E" w:rsidP="008E4E8E">
                            <w:pPr>
                              <w:spacing w:line="240" w:lineRule="auto"/>
                              <w:rPr>
                                <w:sz w:val="14"/>
                                <w:szCs w:val="14"/>
                              </w:rPr>
                            </w:pPr>
                            <w:r w:rsidRPr="0003262E">
                              <w:rPr>
                                <w:sz w:val="14"/>
                                <w:szCs w:val="14"/>
                              </w:rPr>
                              <w:t xml:space="preserve">Baseline PSA: </w:t>
                            </w:r>
                            <w:r w:rsidR="00492310" w:rsidRPr="0003262E">
                              <w:rPr>
                                <w:sz w:val="14"/>
                                <w:szCs w:val="14"/>
                              </w:rPr>
                              <w:t>Boven of gelijk aan mediaan</w:t>
                            </w:r>
                            <w:r w:rsidRPr="0003262E">
                              <w:rPr>
                                <w:sz w:val="14"/>
                                <w:szCs w:val="14"/>
                              </w:rPr>
                              <w:t xml:space="preserve"> </w:t>
                            </w:r>
                            <w:r w:rsidRPr="0003262E">
                              <w:rPr>
                                <w:sz w:val="14"/>
                                <w:szCs w:val="14"/>
                              </w:rPr>
                              <w:br/>
                              <w:t>baseline PSA*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56247" id="Text Box 5908" o:spid="_x0000_s1121" type="#_x0000_t202" style="position:absolute;left:0;text-align:left;margin-left:1pt;margin-top:214.8pt;width:176.6pt;height:26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" filled="f" stroked="f">
                <v:textbox>
                  <w:txbxContent>
                    <w:p w14:paraId="53F5B71C" w14:textId="2CB56432" w:rsidR="008E4E8E" w:rsidRPr="0003262E" w:rsidRDefault="008E4E8E" w:rsidP="008E4E8E">
                      <w:pPr>
                        <w:spacing w:line="240" w:lineRule="auto"/>
                        <w:rPr>
                          <w:sz w:val="14"/>
                          <w:szCs w:val="14"/>
                        </w:rPr>
                      </w:pPr>
                      <w:r w:rsidRPr="0003262E">
                        <w:rPr>
                          <w:sz w:val="14"/>
                          <w:szCs w:val="14"/>
                        </w:rPr>
                        <w:t xml:space="preserve">Baseline PSA: </w:t>
                      </w:r>
                      <w:r w:rsidR="00492310" w:rsidRPr="0003262E">
                        <w:rPr>
                          <w:sz w:val="14"/>
                          <w:szCs w:val="14"/>
                        </w:rPr>
                        <w:t>Boven of gelijk aan mediaan</w:t>
                      </w:r>
                      <w:r w:rsidRPr="0003262E">
                        <w:rPr>
                          <w:sz w:val="14"/>
                          <w:szCs w:val="14"/>
                        </w:rPr>
                        <w:t xml:space="preserve"> </w:t>
                      </w:r>
                      <w:r w:rsidRPr="0003262E">
                        <w:rPr>
                          <w:sz w:val="14"/>
                          <w:szCs w:val="14"/>
                        </w:rPr>
                        <w:br/>
                        <w:t>baseline PSA*</w:t>
                      </w:r>
                    </w:p>
                  </w:txbxContent>
                </v:textbox>
              </v:shape>
            </w:pict>
          </mc:Fallback>
        </mc:AlternateContent>
      </w:r>
      <w:r w:rsidR="00A26BFE" w:rsidRPr="0003262E">
        <w:rPr>
          <w:b/>
          <w:bCs/>
          <w:noProof/>
          <w:color w:val="000000"/>
          <w:lang w:eastAsia="nl" w:bidi="nl"/>
        </w:rPr>
        <mc:AlternateContent>
          <mc:Choice Requires="wps">
            <w:drawing>
              <wp:anchor distT="0" distB="0" distL="114300" distR="114300" simplePos="0" relativeHeight="251658262" behindDoc="0" locked="0" layoutInCell="1" allowOverlap="1" wp14:anchorId="05D55CCF" wp14:editId="744625D8">
                <wp:simplePos x="0" y="0"/>
                <wp:positionH relativeFrom="column">
                  <wp:posOffset>-6812</wp:posOffset>
                </wp:positionH>
                <wp:positionV relativeFrom="paragraph">
                  <wp:posOffset>2314055</wp:posOffset>
                </wp:positionV>
                <wp:extent cx="1967346" cy="300789"/>
                <wp:effectExtent l="0" t="0" r="0" b="4445"/>
                <wp:wrapNone/>
                <wp:docPr id="5906" name="Text Box 5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346" cy="300789"/>
                        </a:xfrm>
                        <a:prstGeom prst="rect">
                          <a:avLst/>
                        </a:prstGeom>
                        <a:noFill/>
                        <a:ln w="9525">
                          <a:noFill/>
                          <a:miter lim="800000"/>
                          <a:headEnd/>
                          <a:tailEnd/>
                        </a:ln>
                      </wps:spPr>
                      <wps:txbx>
                        <w:txbxContent>
                          <w:p w14:paraId="4C9DD630" w14:textId="1F5FEC5D" w:rsidR="008E4E8E" w:rsidRPr="0003262E" w:rsidRDefault="00586ABD" w:rsidP="008E4E8E">
                            <w:pPr>
                              <w:spacing w:line="240" w:lineRule="auto"/>
                              <w:rPr>
                                <w:sz w:val="14"/>
                                <w:szCs w:val="14"/>
                              </w:rPr>
                            </w:pPr>
                            <w:r w:rsidRPr="0003262E">
                              <w:rPr>
                                <w:sz w:val="14"/>
                                <w:szCs w:val="14"/>
                              </w:rPr>
                              <w:t>Geen do</w:t>
                            </w:r>
                            <w:r w:rsidR="00A26BFE" w:rsidRPr="0003262E">
                              <w:rPr>
                                <w:sz w:val="14"/>
                                <w:szCs w:val="14"/>
                              </w:rPr>
                              <w:t>cetaxelbehandeling in mHSPC-stadium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55CCF" id="Text Box 5906" o:spid="_x0000_s1122" type="#_x0000_t202" style="position:absolute;left:0;text-align:left;margin-left:-.55pt;margin-top:182.2pt;width:154.9pt;height:23.7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" filled="f" stroked="f">
                <v:textbox>
                  <w:txbxContent>
                    <w:p w14:paraId="4C9DD630" w14:textId="1F5FEC5D" w:rsidR="008E4E8E" w:rsidRPr="0003262E" w:rsidRDefault="00586ABD" w:rsidP="008E4E8E">
                      <w:pPr>
                        <w:spacing w:line="240" w:lineRule="auto"/>
                        <w:rPr>
                          <w:sz w:val="14"/>
                          <w:szCs w:val="14"/>
                        </w:rPr>
                      </w:pPr>
                      <w:r w:rsidRPr="0003262E">
                        <w:rPr>
                          <w:sz w:val="14"/>
                          <w:szCs w:val="14"/>
                        </w:rPr>
                        <w:t>Geen do</w:t>
                      </w:r>
                      <w:r w:rsidR="00A26BFE" w:rsidRPr="0003262E">
                        <w:rPr>
                          <w:sz w:val="14"/>
                          <w:szCs w:val="14"/>
                        </w:rPr>
                        <w:t>cetaxelbehandeling in mHSPC-stadium</w:t>
                      </w:r>
                    </w:p>
                  </w:txbxContent>
                </v:textbox>
              </v:shape>
            </w:pict>
          </mc:Fallback>
        </mc:AlternateContent>
      </w:r>
      <w:r w:rsidR="00C34D80" w:rsidRPr="0003262E">
        <w:rPr>
          <w:b/>
          <w:bCs/>
          <w:noProof/>
          <w:color w:val="000000"/>
          <w:lang w:eastAsia="nl" w:bidi="nl"/>
        </w:rPr>
        <mc:AlternateContent>
          <mc:Choice Requires="wps">
            <w:drawing>
              <wp:anchor distT="0" distB="0" distL="114300" distR="114300" simplePos="0" relativeHeight="251658344" behindDoc="0" locked="0" layoutInCell="1" allowOverlap="1" wp14:anchorId="39F2A094" wp14:editId="4B3A03D0">
                <wp:simplePos x="0" y="0"/>
                <wp:positionH relativeFrom="column">
                  <wp:posOffset>3448685</wp:posOffset>
                </wp:positionH>
                <wp:positionV relativeFrom="paragraph">
                  <wp:posOffset>4858327</wp:posOffset>
                </wp:positionV>
                <wp:extent cx="791210" cy="198120"/>
                <wp:effectExtent l="0" t="0" r="0" b="0"/>
                <wp:wrapNone/>
                <wp:docPr id="5997" name="Text Box 5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A073909" w14:textId="77777777" w:rsidR="008E4E8E" w:rsidRPr="0003262E" w:rsidRDefault="008E4E8E" w:rsidP="008E4E8E">
                            <w:pPr>
                              <w:spacing w:line="240" w:lineRule="auto"/>
                              <w:jc w:val="center"/>
                              <w:rPr>
                                <w:sz w:val="14"/>
                                <w:szCs w:val="14"/>
                              </w:rPr>
                            </w:pPr>
                            <w:r w:rsidRPr="0003262E">
                              <w:rPr>
                                <w:sz w:val="14"/>
                                <w:szCs w:val="14"/>
                              </w:rPr>
                              <w:t>10</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9F2A094" id="Text Box 5997" o:spid="_x0000_s1123" type="#_x0000_t202" style="position:absolute;left:0;text-align:left;margin-left:271.55pt;margin-top:382.55pt;width:62.3pt;height:15.6pt;z-index:251658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lq5/AEAANQ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" filled="f" stroked="f">
                <v:textbox>
                  <w:txbxContent>
                    <w:p w14:paraId="5A073909" w14:textId="77777777" w:rsidR="008E4E8E" w:rsidRPr="0003262E" w:rsidRDefault="008E4E8E" w:rsidP="008E4E8E">
                      <w:pPr>
                        <w:spacing w:line="240" w:lineRule="auto"/>
                        <w:jc w:val="center"/>
                        <w:rPr>
                          <w:sz w:val="14"/>
                          <w:szCs w:val="14"/>
                        </w:rPr>
                      </w:pPr>
                      <w:r w:rsidRPr="0003262E">
                        <w:rPr>
                          <w:sz w:val="14"/>
                          <w:szCs w:val="14"/>
                        </w:rPr>
                        <w:t>10</w:t>
                      </w:r>
                    </w:p>
                  </w:txbxContent>
                </v:textbox>
              </v:shape>
            </w:pict>
          </mc:Fallback>
        </mc:AlternateContent>
      </w:r>
      <w:r w:rsidR="00C34D80" w:rsidRPr="0003262E">
        <w:rPr>
          <w:b/>
          <w:bCs/>
          <w:noProof/>
          <w:color w:val="000000"/>
          <w:lang w:eastAsia="nl" w:bidi="nl"/>
        </w:rPr>
        <mc:AlternateContent>
          <mc:Choice Requires="wps">
            <w:drawing>
              <wp:anchor distT="0" distB="0" distL="114300" distR="114300" simplePos="0" relativeHeight="251658342" behindDoc="0" locked="0" layoutInCell="1" allowOverlap="1" wp14:anchorId="476689D9" wp14:editId="3DCF984E">
                <wp:simplePos x="0" y="0"/>
                <wp:positionH relativeFrom="column">
                  <wp:posOffset>725805</wp:posOffset>
                </wp:positionH>
                <wp:positionV relativeFrom="paragraph">
                  <wp:posOffset>4858327</wp:posOffset>
                </wp:positionV>
                <wp:extent cx="791210" cy="198120"/>
                <wp:effectExtent l="0" t="0" r="0" b="0"/>
                <wp:wrapNone/>
                <wp:docPr id="5995" name="Text Box 5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4814543" w14:textId="77777777" w:rsidR="008E4E8E" w:rsidRPr="0003262E" w:rsidRDefault="008E4E8E" w:rsidP="008E4E8E">
                            <w:pPr>
                              <w:spacing w:line="240" w:lineRule="auto"/>
                              <w:jc w:val="center"/>
                              <w:rPr>
                                <w:sz w:val="14"/>
                                <w:szCs w:val="14"/>
                              </w:rPr>
                            </w:pPr>
                            <w:r w:rsidRPr="0003262E">
                              <w:rPr>
                                <w:sz w:val="14"/>
                                <w:szCs w:val="14"/>
                              </w:rPr>
                              <w:t>0.1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76689D9" id="Text Box 5995" o:spid="_x0000_s1124" type="#_x0000_t202" style="position:absolute;left:0;text-align:left;margin-left:57.15pt;margin-top:382.55pt;width:62.3pt;height:15.6pt;z-index:2516583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TRP+wEAANQ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" filled="f" stroked="f">
                <v:textbox>
                  <w:txbxContent>
                    <w:p w14:paraId="54814543" w14:textId="77777777" w:rsidR="008E4E8E" w:rsidRPr="0003262E" w:rsidRDefault="008E4E8E" w:rsidP="008E4E8E">
                      <w:pPr>
                        <w:spacing w:line="240" w:lineRule="auto"/>
                        <w:jc w:val="center"/>
                        <w:rPr>
                          <w:sz w:val="14"/>
                          <w:szCs w:val="14"/>
                        </w:rPr>
                      </w:pPr>
                      <w:r w:rsidRPr="0003262E">
                        <w:rPr>
                          <w:sz w:val="14"/>
                          <w:szCs w:val="14"/>
                        </w:rPr>
                        <w:t>0.1</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53" behindDoc="0" locked="0" layoutInCell="1" allowOverlap="1" wp14:anchorId="2E67A468" wp14:editId="23599E7E">
                <wp:simplePos x="0" y="0"/>
                <wp:positionH relativeFrom="column">
                  <wp:posOffset>5292</wp:posOffset>
                </wp:positionH>
                <wp:positionV relativeFrom="paragraph">
                  <wp:posOffset>395817</wp:posOffset>
                </wp:positionV>
                <wp:extent cx="1767840" cy="215265"/>
                <wp:effectExtent l="0" t="0" r="0" b="0"/>
                <wp:wrapNone/>
                <wp:docPr id="5897" name="Text Box 5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14EC2EDB" w14:textId="4C426F96" w:rsidR="008E4E8E" w:rsidRPr="0003262E" w:rsidRDefault="008E4E8E" w:rsidP="008E4E8E">
                            <w:pPr>
                              <w:spacing w:line="240" w:lineRule="auto"/>
                              <w:rPr>
                                <w:sz w:val="14"/>
                                <w:szCs w:val="14"/>
                              </w:rPr>
                            </w:pPr>
                            <w:r w:rsidRPr="0003262E">
                              <w:rPr>
                                <w:sz w:val="14"/>
                                <w:szCs w:val="14"/>
                              </w:rPr>
                              <w:t>All</w:t>
                            </w:r>
                            <w:r w:rsidR="00445567" w:rsidRPr="0003262E">
                              <w:rPr>
                                <w:sz w:val="14"/>
                                <w:szCs w:val="14"/>
                              </w:rPr>
                              <w:t>e patiënten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67A468" id="Text Box 5897" o:spid="_x0000_s1125" type="#_x0000_t202" style="position:absolute;left:0;text-align:left;margin-left:.4pt;margin-top:31.15pt;width:139.2pt;height:16.9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n7M+g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" filled="f" stroked="f">
                <v:textbox>
                  <w:txbxContent>
                    <w:p w14:paraId="14EC2EDB" w14:textId="4C426F96" w:rsidR="008E4E8E" w:rsidRPr="0003262E" w:rsidRDefault="008E4E8E" w:rsidP="008E4E8E">
                      <w:pPr>
                        <w:spacing w:line="240" w:lineRule="auto"/>
                        <w:rPr>
                          <w:sz w:val="14"/>
                          <w:szCs w:val="14"/>
                        </w:rPr>
                      </w:pPr>
                      <w:r w:rsidRPr="0003262E">
                        <w:rPr>
                          <w:sz w:val="14"/>
                          <w:szCs w:val="14"/>
                        </w:rPr>
                        <w:t>All</w:t>
                      </w:r>
                      <w:r w:rsidR="00445567" w:rsidRPr="0003262E">
                        <w:rPr>
                          <w:sz w:val="14"/>
                          <w:szCs w:val="14"/>
                        </w:rPr>
                        <w:t>e patiënten</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54" behindDoc="0" locked="0" layoutInCell="1" allowOverlap="1" wp14:anchorId="7C557D35" wp14:editId="40220644">
                <wp:simplePos x="0" y="0"/>
                <wp:positionH relativeFrom="column">
                  <wp:posOffset>5292</wp:posOffset>
                </wp:positionH>
                <wp:positionV relativeFrom="paragraph">
                  <wp:posOffset>611082</wp:posOffset>
                </wp:positionV>
                <wp:extent cx="1767840" cy="215265"/>
                <wp:effectExtent l="0" t="0" r="0" b="0"/>
                <wp:wrapNone/>
                <wp:docPr id="5898" name="Text Box 5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CEBF536" w14:textId="074F5723" w:rsidR="008E4E8E" w:rsidRPr="0003262E" w:rsidRDefault="006253FC" w:rsidP="008E4E8E">
                            <w:pPr>
                              <w:spacing w:line="240" w:lineRule="auto"/>
                              <w:rPr>
                                <w:sz w:val="14"/>
                                <w:szCs w:val="14"/>
                              </w:rPr>
                            </w:pPr>
                            <w:r w:rsidRPr="0003262E">
                              <w:rPr>
                                <w:sz w:val="14"/>
                                <w:szCs w:val="14"/>
                              </w:rPr>
                              <w:t>Leeftijd bij willekeurige toewijzing</w:t>
                            </w:r>
                            <w:r w:rsidR="008E4E8E" w:rsidRPr="0003262E">
                              <w:rPr>
                                <w:sz w:val="14"/>
                                <w:szCs w:val="14"/>
                              </w:rPr>
                              <w:t>: &lt;</w:t>
                            </w:r>
                            <w:r w:rsidR="00B65E2B" w:rsidRPr="0003262E">
                              <w:rPr>
                                <w:sz w:val="14"/>
                                <w:szCs w:val="14"/>
                              </w:rPr>
                              <w:t> </w:t>
                            </w:r>
                            <w:r w:rsidR="006C7795" w:rsidRPr="0003262E">
                              <w:rPr>
                                <w:sz w:val="14"/>
                                <w:szCs w:val="14"/>
                              </w:rPr>
                              <w:t>65 jaar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57D35" id="Text Box 5898" o:spid="_x0000_s1126" type="#_x0000_t202" style="position:absolute;left:0;text-align:left;margin-left:.4pt;margin-top:48.1pt;width:139.2pt;height:16.9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RA6+w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" filled="f" stroked="f">
                <v:textbox>
                  <w:txbxContent>
                    <w:p w14:paraId="5CEBF536" w14:textId="074F5723" w:rsidR="008E4E8E" w:rsidRPr="0003262E" w:rsidRDefault="006253FC" w:rsidP="008E4E8E">
                      <w:pPr>
                        <w:spacing w:line="240" w:lineRule="auto"/>
                        <w:rPr>
                          <w:sz w:val="14"/>
                          <w:szCs w:val="14"/>
                        </w:rPr>
                      </w:pPr>
                      <w:r w:rsidRPr="0003262E">
                        <w:rPr>
                          <w:sz w:val="14"/>
                          <w:szCs w:val="14"/>
                        </w:rPr>
                        <w:t>Leeftijd bij willekeurige toewijzing</w:t>
                      </w:r>
                      <w:r w:rsidR="008E4E8E" w:rsidRPr="0003262E">
                        <w:rPr>
                          <w:sz w:val="14"/>
                          <w:szCs w:val="14"/>
                        </w:rPr>
                        <w:t>: &lt;</w:t>
                      </w:r>
                      <w:r w:rsidR="00B65E2B" w:rsidRPr="0003262E">
                        <w:rPr>
                          <w:sz w:val="14"/>
                          <w:szCs w:val="14"/>
                        </w:rPr>
                        <w:t> </w:t>
                      </w:r>
                      <w:r w:rsidR="006C7795" w:rsidRPr="0003262E">
                        <w:rPr>
                          <w:sz w:val="14"/>
                          <w:szCs w:val="14"/>
                        </w:rPr>
                        <w:t>65 jaar</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55" behindDoc="0" locked="0" layoutInCell="1" allowOverlap="1" wp14:anchorId="0ACBA491" wp14:editId="745724E8">
                <wp:simplePos x="0" y="0"/>
                <wp:positionH relativeFrom="column">
                  <wp:posOffset>5292</wp:posOffset>
                </wp:positionH>
                <wp:positionV relativeFrom="paragraph">
                  <wp:posOffset>826982</wp:posOffset>
                </wp:positionV>
                <wp:extent cx="1767840" cy="215265"/>
                <wp:effectExtent l="0" t="0" r="0" b="0"/>
                <wp:wrapNone/>
                <wp:docPr id="5899" name="Text Box 5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467645E" w14:textId="1C9179E1" w:rsidR="008E4E8E" w:rsidRPr="0003262E" w:rsidRDefault="009F23F6" w:rsidP="008E4E8E">
                            <w:pPr>
                              <w:spacing w:line="240" w:lineRule="auto"/>
                              <w:rPr>
                                <w:sz w:val="14"/>
                                <w:szCs w:val="14"/>
                              </w:rPr>
                            </w:pPr>
                            <w:r w:rsidRPr="0003262E">
                              <w:rPr>
                                <w:sz w:val="14"/>
                                <w:szCs w:val="14"/>
                              </w:rPr>
                              <w:t>Leeftijd bij willekeurige toewijzing</w:t>
                            </w:r>
                            <w:r w:rsidR="008E4E8E" w:rsidRPr="0003262E">
                              <w:rPr>
                                <w:sz w:val="14"/>
                                <w:szCs w:val="14"/>
                              </w:rPr>
                              <w:t>: ≥</w:t>
                            </w:r>
                            <w:r w:rsidR="00B65E2B" w:rsidRPr="0003262E">
                              <w:rPr>
                                <w:sz w:val="14"/>
                                <w:szCs w:val="14"/>
                              </w:rPr>
                              <w:t> </w:t>
                            </w:r>
                            <w:r w:rsidRPr="0003262E">
                              <w:rPr>
                                <w:sz w:val="14"/>
                                <w:szCs w:val="14"/>
                              </w:rPr>
                              <w:t>65 jaar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BA491" id="Text Box 5899" o:spid="_x0000_s1127" type="#_x0000_t202" style="position:absolute;left:0;text-align:left;margin-left:.4pt;margin-top:65.1pt;width:139.2pt;height:16.9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L7+w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" filled="f" stroked="f">
                <v:textbox>
                  <w:txbxContent>
                    <w:p w14:paraId="0467645E" w14:textId="1C9179E1" w:rsidR="008E4E8E" w:rsidRPr="0003262E" w:rsidRDefault="009F23F6" w:rsidP="008E4E8E">
                      <w:pPr>
                        <w:spacing w:line="240" w:lineRule="auto"/>
                        <w:rPr>
                          <w:sz w:val="14"/>
                          <w:szCs w:val="14"/>
                        </w:rPr>
                      </w:pPr>
                      <w:r w:rsidRPr="0003262E">
                        <w:rPr>
                          <w:sz w:val="14"/>
                          <w:szCs w:val="14"/>
                        </w:rPr>
                        <w:t>Leeftijd bij willekeurige toewijzing</w:t>
                      </w:r>
                      <w:r w:rsidR="008E4E8E" w:rsidRPr="0003262E">
                        <w:rPr>
                          <w:sz w:val="14"/>
                          <w:szCs w:val="14"/>
                        </w:rPr>
                        <w:t>: ≥</w:t>
                      </w:r>
                      <w:r w:rsidR="00B65E2B" w:rsidRPr="0003262E">
                        <w:rPr>
                          <w:sz w:val="14"/>
                          <w:szCs w:val="14"/>
                        </w:rPr>
                        <w:t> </w:t>
                      </w:r>
                      <w:r w:rsidRPr="0003262E">
                        <w:rPr>
                          <w:sz w:val="14"/>
                          <w:szCs w:val="14"/>
                        </w:rPr>
                        <w:t>65 jaar</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56" behindDoc="0" locked="0" layoutInCell="1" allowOverlap="1" wp14:anchorId="42FCCB87" wp14:editId="4E2FE00D">
                <wp:simplePos x="0" y="0"/>
                <wp:positionH relativeFrom="column">
                  <wp:posOffset>5292</wp:posOffset>
                </wp:positionH>
                <wp:positionV relativeFrom="paragraph">
                  <wp:posOffset>1042882</wp:posOffset>
                </wp:positionV>
                <wp:extent cx="1767840" cy="215265"/>
                <wp:effectExtent l="0" t="0" r="0" b="0"/>
                <wp:wrapNone/>
                <wp:docPr id="5900" name="Text Box 5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13371C4" w14:textId="05171F47" w:rsidR="008E4E8E" w:rsidRPr="00E05C2E" w:rsidRDefault="008E4E8E" w:rsidP="008E4E8E">
                            <w:pPr>
                              <w:spacing w:line="240" w:lineRule="auto"/>
                              <w:rPr>
                                <w:sz w:val="14"/>
                                <w:szCs w:val="14"/>
                                <w:lang w:val="en-US"/>
                              </w:rPr>
                            </w:pPr>
                            <w:r w:rsidRPr="00E05C2E">
                              <w:rPr>
                                <w:sz w:val="14"/>
                                <w:szCs w:val="14"/>
                                <w:lang w:val="en-US"/>
                              </w:rPr>
                              <w:t xml:space="preserve">ECOG performance status </w:t>
                            </w:r>
                            <w:r w:rsidR="001F3D25" w:rsidRPr="00E05C2E">
                              <w:rPr>
                                <w:sz w:val="14"/>
                                <w:szCs w:val="14"/>
                                <w:lang w:val="en-US"/>
                              </w:rPr>
                              <w:t xml:space="preserve">bij </w:t>
                            </w:r>
                            <w:r w:rsidRPr="00E05C2E">
                              <w:rPr>
                                <w:sz w:val="14"/>
                                <w:szCs w:val="14"/>
                                <w:lang w:val="en-US"/>
                              </w:rPr>
                              <w:t>baseline = 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CCB87" id="Text Box 5900" o:spid="_x0000_s1128" type="#_x0000_t202" style="position:absolute;left:0;text-align:left;margin-left:.4pt;margin-top:82.1pt;width:139.2pt;height:16.9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" filled="f" stroked="f">
                <v:textbox>
                  <w:txbxContent>
                    <w:p w14:paraId="513371C4" w14:textId="05171F47" w:rsidR="008E4E8E" w:rsidRPr="00E05C2E" w:rsidRDefault="008E4E8E" w:rsidP="008E4E8E">
                      <w:pPr>
                        <w:spacing w:line="240" w:lineRule="auto"/>
                        <w:rPr>
                          <w:sz w:val="14"/>
                          <w:szCs w:val="14"/>
                          <w:lang w:val="en-US"/>
                        </w:rPr>
                      </w:pPr>
                      <w:r w:rsidRPr="00E05C2E">
                        <w:rPr>
                          <w:sz w:val="14"/>
                          <w:szCs w:val="14"/>
                          <w:lang w:val="en-US"/>
                        </w:rPr>
                        <w:t xml:space="preserve">ECOG performance status </w:t>
                      </w:r>
                      <w:r w:rsidR="001F3D25" w:rsidRPr="00E05C2E">
                        <w:rPr>
                          <w:sz w:val="14"/>
                          <w:szCs w:val="14"/>
                          <w:lang w:val="en-US"/>
                        </w:rPr>
                        <w:t xml:space="preserve">bij </w:t>
                      </w:r>
                      <w:r w:rsidRPr="00E05C2E">
                        <w:rPr>
                          <w:sz w:val="14"/>
                          <w:szCs w:val="14"/>
                          <w:lang w:val="en-US"/>
                        </w:rPr>
                        <w:t>baseline = 0*</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57" behindDoc="0" locked="0" layoutInCell="1" allowOverlap="1" wp14:anchorId="0D54A47C" wp14:editId="1DB331A9">
                <wp:simplePos x="0" y="0"/>
                <wp:positionH relativeFrom="column">
                  <wp:posOffset>5292</wp:posOffset>
                </wp:positionH>
                <wp:positionV relativeFrom="paragraph">
                  <wp:posOffset>1249892</wp:posOffset>
                </wp:positionV>
                <wp:extent cx="1767840" cy="215265"/>
                <wp:effectExtent l="0" t="0" r="0" b="0"/>
                <wp:wrapNone/>
                <wp:docPr id="5901" name="Text Box 5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48F6A24E" w14:textId="6317A309" w:rsidR="008E4E8E" w:rsidRPr="00E05C2E" w:rsidRDefault="008E4E8E" w:rsidP="008E4E8E">
                            <w:pPr>
                              <w:spacing w:line="240" w:lineRule="auto"/>
                              <w:rPr>
                                <w:sz w:val="14"/>
                                <w:szCs w:val="14"/>
                                <w:lang w:val="en-US"/>
                              </w:rPr>
                            </w:pPr>
                            <w:r w:rsidRPr="00E05C2E">
                              <w:rPr>
                                <w:sz w:val="14"/>
                                <w:szCs w:val="14"/>
                                <w:lang w:val="en-US"/>
                              </w:rPr>
                              <w:t xml:space="preserve">ECOG performance status </w:t>
                            </w:r>
                            <w:r w:rsidR="001F3D25" w:rsidRPr="00E05C2E">
                              <w:rPr>
                                <w:sz w:val="14"/>
                                <w:szCs w:val="14"/>
                                <w:lang w:val="en-US"/>
                              </w:rPr>
                              <w:t xml:space="preserve">bij </w:t>
                            </w:r>
                            <w:r w:rsidRPr="00E05C2E">
                              <w:rPr>
                                <w:sz w:val="14"/>
                                <w:szCs w:val="14"/>
                                <w:lang w:val="en-US"/>
                              </w:rPr>
                              <w:t>baseline =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4A47C" id="Text Box 5901" o:spid="_x0000_s1129" type="#_x0000_t202" style="position:absolute;left:0;text-align:left;margin-left:.4pt;margin-top:98.4pt;width:139.2pt;height:16.9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Saj+wEAANU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" filled="f" stroked="f">
                <v:textbox>
                  <w:txbxContent>
                    <w:p w14:paraId="48F6A24E" w14:textId="6317A309" w:rsidR="008E4E8E" w:rsidRPr="00E05C2E" w:rsidRDefault="008E4E8E" w:rsidP="008E4E8E">
                      <w:pPr>
                        <w:spacing w:line="240" w:lineRule="auto"/>
                        <w:rPr>
                          <w:sz w:val="14"/>
                          <w:szCs w:val="14"/>
                          <w:lang w:val="en-US"/>
                        </w:rPr>
                      </w:pPr>
                      <w:r w:rsidRPr="00E05C2E">
                        <w:rPr>
                          <w:sz w:val="14"/>
                          <w:szCs w:val="14"/>
                          <w:lang w:val="en-US"/>
                        </w:rPr>
                        <w:t xml:space="preserve">ECOG performance status </w:t>
                      </w:r>
                      <w:r w:rsidR="001F3D25" w:rsidRPr="00E05C2E">
                        <w:rPr>
                          <w:sz w:val="14"/>
                          <w:szCs w:val="14"/>
                          <w:lang w:val="en-US"/>
                        </w:rPr>
                        <w:t xml:space="preserve">bij </w:t>
                      </w:r>
                      <w:r w:rsidRPr="00E05C2E">
                        <w:rPr>
                          <w:sz w:val="14"/>
                          <w:szCs w:val="14"/>
                          <w:lang w:val="en-US"/>
                        </w:rPr>
                        <w:t>baseline = 1*</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58" behindDoc="0" locked="0" layoutInCell="1" allowOverlap="1" wp14:anchorId="6CDEB985" wp14:editId="7E84D930">
                <wp:simplePos x="0" y="0"/>
                <wp:positionH relativeFrom="column">
                  <wp:posOffset>5292</wp:posOffset>
                </wp:positionH>
                <wp:positionV relativeFrom="paragraph">
                  <wp:posOffset>1456902</wp:posOffset>
                </wp:positionV>
                <wp:extent cx="1767840" cy="215265"/>
                <wp:effectExtent l="0" t="0" r="0" b="0"/>
                <wp:wrapNone/>
                <wp:docPr id="5902" name="Text Box 5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5D85716" w14:textId="68EB0341" w:rsidR="008E4E8E" w:rsidRPr="0003262E" w:rsidRDefault="00492617" w:rsidP="008E4E8E">
                            <w:pPr>
                              <w:spacing w:line="240" w:lineRule="auto"/>
                              <w:rPr>
                                <w:sz w:val="14"/>
                                <w:szCs w:val="14"/>
                              </w:rPr>
                            </w:pPr>
                            <w:r w:rsidRPr="0003262E">
                              <w:rPr>
                                <w:sz w:val="14"/>
                                <w:szCs w:val="14"/>
                              </w:rPr>
                              <w:t>Metastase</w:t>
                            </w:r>
                            <w:r w:rsidR="00D83289" w:rsidRPr="0003262E">
                              <w:rPr>
                                <w:sz w:val="14"/>
                                <w:szCs w:val="14"/>
                              </w:rPr>
                              <w:t>n</w:t>
                            </w:r>
                            <w:r w:rsidR="008E4E8E" w:rsidRPr="0003262E">
                              <w:rPr>
                                <w:sz w:val="14"/>
                                <w:szCs w:val="14"/>
                              </w:rPr>
                              <w:t xml:space="preserve">: </w:t>
                            </w:r>
                            <w:r w:rsidRPr="0003262E">
                              <w:rPr>
                                <w:sz w:val="14"/>
                                <w:szCs w:val="14"/>
                              </w:rPr>
                              <w:t>alleen bot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EB985" id="Text Box 5902" o:spid="_x0000_s1130" type="#_x0000_t202" style="position:absolute;left:0;text-align:left;margin-left:.4pt;margin-top:114.7pt;width:139.2pt;height:16.9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khV+w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" filled="f" stroked="f">
                <v:textbox>
                  <w:txbxContent>
                    <w:p w14:paraId="55D85716" w14:textId="68EB0341" w:rsidR="008E4E8E" w:rsidRPr="0003262E" w:rsidRDefault="00492617" w:rsidP="008E4E8E">
                      <w:pPr>
                        <w:spacing w:line="240" w:lineRule="auto"/>
                        <w:rPr>
                          <w:sz w:val="14"/>
                          <w:szCs w:val="14"/>
                        </w:rPr>
                      </w:pPr>
                      <w:r w:rsidRPr="0003262E">
                        <w:rPr>
                          <w:sz w:val="14"/>
                          <w:szCs w:val="14"/>
                        </w:rPr>
                        <w:t>Metastase</w:t>
                      </w:r>
                      <w:r w:rsidR="00D83289" w:rsidRPr="0003262E">
                        <w:rPr>
                          <w:sz w:val="14"/>
                          <w:szCs w:val="14"/>
                        </w:rPr>
                        <w:t>n</w:t>
                      </w:r>
                      <w:r w:rsidR="008E4E8E" w:rsidRPr="0003262E">
                        <w:rPr>
                          <w:sz w:val="14"/>
                          <w:szCs w:val="14"/>
                        </w:rPr>
                        <w:t xml:space="preserve">: </w:t>
                      </w:r>
                      <w:r w:rsidRPr="0003262E">
                        <w:rPr>
                          <w:sz w:val="14"/>
                          <w:szCs w:val="14"/>
                        </w:rPr>
                        <w:t>alleen bot</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59" behindDoc="0" locked="0" layoutInCell="1" allowOverlap="1" wp14:anchorId="46367827" wp14:editId="498CFA80">
                <wp:simplePos x="0" y="0"/>
                <wp:positionH relativeFrom="column">
                  <wp:posOffset>5292</wp:posOffset>
                </wp:positionH>
                <wp:positionV relativeFrom="paragraph">
                  <wp:posOffset>1672167</wp:posOffset>
                </wp:positionV>
                <wp:extent cx="1767840" cy="215265"/>
                <wp:effectExtent l="0" t="0" r="0" b="0"/>
                <wp:wrapNone/>
                <wp:docPr id="5903" name="Text Box 5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F09ACC1" w14:textId="704D7233" w:rsidR="008E4E8E" w:rsidRPr="0003262E" w:rsidRDefault="008E4E8E" w:rsidP="008E4E8E">
                            <w:pPr>
                              <w:spacing w:line="240" w:lineRule="auto"/>
                              <w:rPr>
                                <w:sz w:val="14"/>
                                <w:szCs w:val="14"/>
                              </w:rPr>
                            </w:pPr>
                            <w:r w:rsidRPr="0003262E">
                              <w:rPr>
                                <w:sz w:val="14"/>
                                <w:szCs w:val="14"/>
                              </w:rPr>
                              <w:t>Metastas</w:t>
                            </w:r>
                            <w:r w:rsidR="00492617" w:rsidRPr="0003262E">
                              <w:rPr>
                                <w:sz w:val="14"/>
                                <w:szCs w:val="14"/>
                              </w:rPr>
                              <w:t>e</w:t>
                            </w:r>
                            <w:r w:rsidR="00D83289" w:rsidRPr="0003262E">
                              <w:rPr>
                                <w:sz w:val="14"/>
                                <w:szCs w:val="14"/>
                              </w:rPr>
                              <w:t>n</w:t>
                            </w:r>
                            <w:r w:rsidRPr="0003262E">
                              <w:rPr>
                                <w:sz w:val="14"/>
                                <w:szCs w:val="14"/>
                              </w:rPr>
                              <w:t>: Viscera</w:t>
                            </w:r>
                            <w:r w:rsidR="00497FBB" w:rsidRPr="0003262E">
                              <w:rPr>
                                <w:sz w:val="14"/>
                                <w:szCs w:val="14"/>
                              </w:rPr>
                              <w: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67827" id="Text Box 5903" o:spid="_x0000_s1131" type="#_x0000_t202" style="position:absolute;left:0;text-align:left;margin-left:.4pt;margin-top:131.65pt;width:139.2pt;height:16.9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IqU+wEAANU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" filled="f" stroked="f">
                <v:textbox>
                  <w:txbxContent>
                    <w:p w14:paraId="5F09ACC1" w14:textId="704D7233" w:rsidR="008E4E8E" w:rsidRPr="0003262E" w:rsidRDefault="008E4E8E" w:rsidP="008E4E8E">
                      <w:pPr>
                        <w:spacing w:line="240" w:lineRule="auto"/>
                        <w:rPr>
                          <w:sz w:val="14"/>
                          <w:szCs w:val="14"/>
                        </w:rPr>
                      </w:pPr>
                      <w:r w:rsidRPr="0003262E">
                        <w:rPr>
                          <w:sz w:val="14"/>
                          <w:szCs w:val="14"/>
                        </w:rPr>
                        <w:t>Metastas</w:t>
                      </w:r>
                      <w:r w:rsidR="00492617" w:rsidRPr="0003262E">
                        <w:rPr>
                          <w:sz w:val="14"/>
                          <w:szCs w:val="14"/>
                        </w:rPr>
                        <w:t>e</w:t>
                      </w:r>
                      <w:r w:rsidR="00D83289" w:rsidRPr="0003262E">
                        <w:rPr>
                          <w:sz w:val="14"/>
                          <w:szCs w:val="14"/>
                        </w:rPr>
                        <w:t>n</w:t>
                      </w:r>
                      <w:r w:rsidRPr="0003262E">
                        <w:rPr>
                          <w:sz w:val="14"/>
                          <w:szCs w:val="14"/>
                        </w:rPr>
                        <w:t>: Viscera</w:t>
                      </w:r>
                      <w:r w:rsidR="00497FBB" w:rsidRPr="0003262E">
                        <w:rPr>
                          <w:sz w:val="14"/>
                          <w:szCs w:val="14"/>
                        </w:rPr>
                        <w:t>al</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60" behindDoc="0" locked="0" layoutInCell="1" allowOverlap="1" wp14:anchorId="154FAF88" wp14:editId="4072E847">
                <wp:simplePos x="0" y="0"/>
                <wp:positionH relativeFrom="column">
                  <wp:posOffset>5292</wp:posOffset>
                </wp:positionH>
                <wp:positionV relativeFrom="paragraph">
                  <wp:posOffset>1888067</wp:posOffset>
                </wp:positionV>
                <wp:extent cx="1767840" cy="215265"/>
                <wp:effectExtent l="0" t="0" r="0" b="0"/>
                <wp:wrapNone/>
                <wp:docPr id="5904" name="Text Box 5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45CAE14F" w14:textId="68CDFB21" w:rsidR="008E4E8E" w:rsidRPr="0003262E" w:rsidRDefault="008E4E8E" w:rsidP="008E4E8E">
                            <w:pPr>
                              <w:spacing w:line="240" w:lineRule="auto"/>
                              <w:rPr>
                                <w:sz w:val="14"/>
                                <w:szCs w:val="14"/>
                              </w:rPr>
                            </w:pPr>
                            <w:r w:rsidRPr="0003262E">
                              <w:rPr>
                                <w:sz w:val="14"/>
                                <w:szCs w:val="14"/>
                              </w:rPr>
                              <w:t>Metastas</w:t>
                            </w:r>
                            <w:r w:rsidR="007C27E4" w:rsidRPr="0003262E">
                              <w:rPr>
                                <w:sz w:val="14"/>
                                <w:szCs w:val="14"/>
                              </w:rPr>
                              <w:t>e</w:t>
                            </w:r>
                            <w:r w:rsidR="00D83289" w:rsidRPr="0003262E">
                              <w:rPr>
                                <w:sz w:val="14"/>
                                <w:szCs w:val="14"/>
                              </w:rPr>
                              <w:t>n</w:t>
                            </w:r>
                            <w:r w:rsidRPr="0003262E">
                              <w:rPr>
                                <w:sz w:val="14"/>
                                <w:szCs w:val="14"/>
                              </w:rPr>
                              <w:t xml:space="preserve">: </w:t>
                            </w:r>
                            <w:r w:rsidR="00463649" w:rsidRPr="0003262E">
                              <w:rPr>
                                <w:sz w:val="14"/>
                                <w:szCs w:val="14"/>
                              </w:rPr>
                              <w:t>and</w:t>
                            </w:r>
                            <w:r w:rsidR="004574DA" w:rsidRPr="0003262E">
                              <w:rPr>
                                <w:sz w:val="14"/>
                                <w:szCs w:val="14"/>
                              </w:rPr>
                              <w:t>er</w:t>
                            </w:r>
                            <w:r w:rsidR="00562F26" w:rsidRPr="0003262E">
                              <w:rPr>
                                <w:sz w:val="14"/>
                                <w:szCs w:val="14"/>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4FAF88" id="Text Box 5904" o:spid="_x0000_s1132" type="#_x0000_t202" style="position:absolute;left:0;text-align:left;margin-left:.4pt;margin-top:148.65pt;width:139.2pt;height:16.9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Ri+wEAANU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" filled="f" stroked="f">
                <v:textbox>
                  <w:txbxContent>
                    <w:p w14:paraId="45CAE14F" w14:textId="68CDFB21" w:rsidR="008E4E8E" w:rsidRPr="0003262E" w:rsidRDefault="008E4E8E" w:rsidP="008E4E8E">
                      <w:pPr>
                        <w:spacing w:line="240" w:lineRule="auto"/>
                        <w:rPr>
                          <w:sz w:val="14"/>
                          <w:szCs w:val="14"/>
                        </w:rPr>
                      </w:pPr>
                      <w:r w:rsidRPr="0003262E">
                        <w:rPr>
                          <w:sz w:val="14"/>
                          <w:szCs w:val="14"/>
                        </w:rPr>
                        <w:t>Metastas</w:t>
                      </w:r>
                      <w:r w:rsidR="007C27E4" w:rsidRPr="0003262E">
                        <w:rPr>
                          <w:sz w:val="14"/>
                          <w:szCs w:val="14"/>
                        </w:rPr>
                        <w:t>e</w:t>
                      </w:r>
                      <w:r w:rsidR="00D83289" w:rsidRPr="0003262E">
                        <w:rPr>
                          <w:sz w:val="14"/>
                          <w:szCs w:val="14"/>
                        </w:rPr>
                        <w:t>n</w:t>
                      </w:r>
                      <w:r w:rsidRPr="0003262E">
                        <w:rPr>
                          <w:sz w:val="14"/>
                          <w:szCs w:val="14"/>
                        </w:rPr>
                        <w:t xml:space="preserve">: </w:t>
                      </w:r>
                      <w:r w:rsidR="00463649" w:rsidRPr="0003262E">
                        <w:rPr>
                          <w:sz w:val="14"/>
                          <w:szCs w:val="14"/>
                        </w:rPr>
                        <w:t>and</w:t>
                      </w:r>
                      <w:r w:rsidR="004574DA" w:rsidRPr="0003262E">
                        <w:rPr>
                          <w:sz w:val="14"/>
                          <w:szCs w:val="14"/>
                        </w:rPr>
                        <w:t>er</w:t>
                      </w:r>
                      <w:r w:rsidR="00562F26" w:rsidRPr="0003262E">
                        <w:rPr>
                          <w:sz w:val="14"/>
                          <w:szCs w:val="14"/>
                        </w:rPr>
                        <w:t>e</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61" behindDoc="0" locked="0" layoutInCell="1" allowOverlap="1" wp14:anchorId="032195EB" wp14:editId="1345B53A">
                <wp:simplePos x="0" y="0"/>
                <wp:positionH relativeFrom="column">
                  <wp:posOffset>5292</wp:posOffset>
                </wp:positionH>
                <wp:positionV relativeFrom="paragraph">
                  <wp:posOffset>2095077</wp:posOffset>
                </wp:positionV>
                <wp:extent cx="1767840" cy="215265"/>
                <wp:effectExtent l="0" t="0" r="0" b="0"/>
                <wp:wrapNone/>
                <wp:docPr id="5905" name="Text Box 5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1102D469" w14:textId="412807F1" w:rsidR="008E4E8E" w:rsidRPr="0003262E" w:rsidRDefault="00D83289" w:rsidP="008E4E8E">
                            <w:pPr>
                              <w:spacing w:line="240" w:lineRule="auto"/>
                              <w:rPr>
                                <w:sz w:val="14"/>
                                <w:szCs w:val="14"/>
                              </w:rPr>
                            </w:pPr>
                            <w:r w:rsidRPr="0003262E">
                              <w:rPr>
                                <w:vertAlign w:val="superscript"/>
                              </w:rPr>
                              <w:t>Docetaxelbehandeling in mHSPC-stadium</w:t>
                            </w:r>
                            <w:r w:rsidRPr="0003262E" w:rsidDel="00D83289">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2195EB" id="Text Box 5905" o:spid="_x0000_s1133" type="#_x0000_t202" style="position:absolute;left:0;text-align:left;margin-left:.4pt;margin-top:164.95pt;width:139.2pt;height:16.9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" filled="f" stroked="f">
                <v:textbox>
                  <w:txbxContent>
                    <w:p w14:paraId="1102D469" w14:textId="412807F1" w:rsidR="008E4E8E" w:rsidRPr="0003262E" w:rsidRDefault="00D83289" w:rsidP="008E4E8E">
                      <w:pPr>
                        <w:spacing w:line="240" w:lineRule="auto"/>
                        <w:rPr>
                          <w:sz w:val="14"/>
                          <w:szCs w:val="14"/>
                        </w:rPr>
                      </w:pPr>
                      <w:r w:rsidRPr="0003262E">
                        <w:rPr>
                          <w:vertAlign w:val="superscript"/>
                        </w:rPr>
                        <w:t>Docetaxelbehandeling in mHSPC-stadium</w:t>
                      </w:r>
                      <w:r w:rsidRPr="0003262E" w:rsidDel="00D83289">
                        <w:rPr>
                          <w:sz w:val="14"/>
                          <w:szCs w:val="14"/>
                        </w:rPr>
                        <w:t xml:space="preserve"> </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65" behindDoc="0" locked="0" layoutInCell="1" allowOverlap="1" wp14:anchorId="7A025DDE" wp14:editId="787C57E2">
                <wp:simplePos x="0" y="0"/>
                <wp:positionH relativeFrom="column">
                  <wp:posOffset>5292</wp:posOffset>
                </wp:positionH>
                <wp:positionV relativeFrom="paragraph">
                  <wp:posOffset>2949152</wp:posOffset>
                </wp:positionV>
                <wp:extent cx="1767840" cy="215265"/>
                <wp:effectExtent l="0" t="0" r="0" b="0"/>
                <wp:wrapNone/>
                <wp:docPr id="5909" name="Text Box 5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866E939" w14:textId="45D1953A" w:rsidR="008E4E8E" w:rsidRPr="0003262E" w:rsidRDefault="008E4E8E" w:rsidP="008E4E8E">
                            <w:pPr>
                              <w:spacing w:line="240" w:lineRule="auto"/>
                              <w:rPr>
                                <w:sz w:val="14"/>
                                <w:szCs w:val="14"/>
                              </w:rPr>
                            </w:pPr>
                            <w:r w:rsidRPr="0003262E">
                              <w:rPr>
                                <w:sz w:val="14"/>
                                <w:szCs w:val="14"/>
                              </w:rPr>
                              <w:t>HRRm status (</w:t>
                            </w:r>
                            <w:r w:rsidR="00DA4AB4" w:rsidRPr="0003262E">
                              <w:rPr>
                                <w:sz w:val="14"/>
                                <w:szCs w:val="14"/>
                              </w:rPr>
                              <w:t>geaggregeerd</w:t>
                            </w:r>
                            <w:r w:rsidRPr="0003262E">
                              <w:rPr>
                                <w:sz w:val="14"/>
                                <w:szCs w:val="14"/>
                              </w:rPr>
                              <w:t>): HRRm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25DDE" id="Text Box 5909" o:spid="_x0000_s1134" type="#_x0000_t202" style="position:absolute;left:0;text-align:left;margin-left:.4pt;margin-top:232.2pt;width:139.2pt;height:16.9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" filled="f" stroked="f">
                <v:textbox>
                  <w:txbxContent>
                    <w:p w14:paraId="5866E939" w14:textId="45D1953A" w:rsidR="008E4E8E" w:rsidRPr="0003262E" w:rsidRDefault="008E4E8E" w:rsidP="008E4E8E">
                      <w:pPr>
                        <w:spacing w:line="240" w:lineRule="auto"/>
                        <w:rPr>
                          <w:sz w:val="14"/>
                          <w:szCs w:val="14"/>
                        </w:rPr>
                      </w:pPr>
                      <w:r w:rsidRPr="0003262E">
                        <w:rPr>
                          <w:sz w:val="14"/>
                          <w:szCs w:val="14"/>
                        </w:rPr>
                        <w:t>HRRm status (</w:t>
                      </w:r>
                      <w:r w:rsidR="00DA4AB4" w:rsidRPr="0003262E">
                        <w:rPr>
                          <w:sz w:val="14"/>
                          <w:szCs w:val="14"/>
                        </w:rPr>
                        <w:t>geaggregeerd</w:t>
                      </w:r>
                      <w:r w:rsidRPr="0003262E">
                        <w:rPr>
                          <w:sz w:val="14"/>
                          <w:szCs w:val="14"/>
                        </w:rPr>
                        <w:t>): HRRm</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66" behindDoc="0" locked="0" layoutInCell="1" allowOverlap="1" wp14:anchorId="474D4DDF" wp14:editId="55447B40">
                <wp:simplePos x="0" y="0"/>
                <wp:positionH relativeFrom="column">
                  <wp:posOffset>5292</wp:posOffset>
                </wp:positionH>
                <wp:positionV relativeFrom="paragraph">
                  <wp:posOffset>3156162</wp:posOffset>
                </wp:positionV>
                <wp:extent cx="1767840" cy="215265"/>
                <wp:effectExtent l="0" t="0" r="0" b="0"/>
                <wp:wrapNone/>
                <wp:docPr id="5910" name="Text Box 5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86E9315" w14:textId="14569B5A" w:rsidR="008E4E8E" w:rsidRPr="0003262E" w:rsidRDefault="008E4E8E" w:rsidP="008E4E8E">
                            <w:pPr>
                              <w:spacing w:line="240" w:lineRule="auto"/>
                              <w:rPr>
                                <w:sz w:val="14"/>
                                <w:szCs w:val="14"/>
                              </w:rPr>
                            </w:pPr>
                            <w:r w:rsidRPr="0003262E">
                              <w:rPr>
                                <w:sz w:val="14"/>
                                <w:szCs w:val="14"/>
                              </w:rPr>
                              <w:t>HRRm status (</w:t>
                            </w:r>
                            <w:r w:rsidR="00DA4AB4" w:rsidRPr="0003262E">
                              <w:rPr>
                                <w:sz w:val="14"/>
                                <w:szCs w:val="14"/>
                              </w:rPr>
                              <w:t>geaggregeerd</w:t>
                            </w:r>
                            <w:r w:rsidRPr="0003262E">
                              <w:rPr>
                                <w:sz w:val="14"/>
                                <w:szCs w:val="14"/>
                              </w:rPr>
                              <w:t>): non-HRRm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D4DDF" id="Text Box 5910" o:spid="_x0000_s1135" type="#_x0000_t202" style="position:absolute;left:0;text-align:left;margin-left:.4pt;margin-top:248.5pt;width:139.2pt;height:16.9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1Wk+g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" filled="f" stroked="f">
                <v:textbox>
                  <w:txbxContent>
                    <w:p w14:paraId="586E9315" w14:textId="14569B5A" w:rsidR="008E4E8E" w:rsidRPr="0003262E" w:rsidRDefault="008E4E8E" w:rsidP="008E4E8E">
                      <w:pPr>
                        <w:spacing w:line="240" w:lineRule="auto"/>
                        <w:rPr>
                          <w:sz w:val="14"/>
                          <w:szCs w:val="14"/>
                        </w:rPr>
                      </w:pPr>
                      <w:r w:rsidRPr="0003262E">
                        <w:rPr>
                          <w:sz w:val="14"/>
                          <w:szCs w:val="14"/>
                        </w:rPr>
                        <w:t>HRRm status (</w:t>
                      </w:r>
                      <w:r w:rsidR="00DA4AB4" w:rsidRPr="0003262E">
                        <w:rPr>
                          <w:sz w:val="14"/>
                          <w:szCs w:val="14"/>
                        </w:rPr>
                        <w:t>geaggregeerd</w:t>
                      </w:r>
                      <w:r w:rsidRPr="0003262E">
                        <w:rPr>
                          <w:sz w:val="14"/>
                          <w:szCs w:val="14"/>
                        </w:rPr>
                        <w:t>): non-HRRm</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67" behindDoc="0" locked="0" layoutInCell="1" allowOverlap="1" wp14:anchorId="573A616A" wp14:editId="3F3933B8">
                <wp:simplePos x="0" y="0"/>
                <wp:positionH relativeFrom="column">
                  <wp:posOffset>5292</wp:posOffset>
                </wp:positionH>
                <wp:positionV relativeFrom="paragraph">
                  <wp:posOffset>3372062</wp:posOffset>
                </wp:positionV>
                <wp:extent cx="1767840" cy="215265"/>
                <wp:effectExtent l="0" t="0" r="0" b="0"/>
                <wp:wrapNone/>
                <wp:docPr id="5911" name="Text Box 5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0FBEC8A5" w14:textId="599297E5" w:rsidR="008E4E8E" w:rsidRPr="0003262E" w:rsidRDefault="00A11465" w:rsidP="008E4E8E">
                            <w:pPr>
                              <w:spacing w:line="240" w:lineRule="auto"/>
                              <w:rPr>
                                <w:sz w:val="14"/>
                                <w:szCs w:val="14"/>
                              </w:rPr>
                            </w:pPr>
                            <w:r w:rsidRPr="0003262E">
                              <w:rPr>
                                <w:sz w:val="14"/>
                                <w:szCs w:val="14"/>
                              </w:rPr>
                              <w:t>R</w:t>
                            </w:r>
                            <w:r w:rsidR="0098627E" w:rsidRPr="0003262E">
                              <w:rPr>
                                <w:sz w:val="14"/>
                                <w:szCs w:val="14"/>
                              </w:rPr>
                              <w:t>egio</w:t>
                            </w:r>
                            <w:r w:rsidRPr="0003262E">
                              <w:rPr>
                                <w:sz w:val="14"/>
                                <w:szCs w:val="14"/>
                              </w:rPr>
                              <w:t xml:space="preserve"> Azië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A616A" id="Text Box 5911" o:spid="_x0000_s1136" type="#_x0000_t202" style="position:absolute;left:0;text-align:left;margin-left:.4pt;margin-top:265.5pt;width:139.2pt;height:16.9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tS+w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" filled="f" stroked="f">
                <v:textbox>
                  <w:txbxContent>
                    <w:p w14:paraId="0FBEC8A5" w14:textId="599297E5" w:rsidR="008E4E8E" w:rsidRPr="0003262E" w:rsidRDefault="00A11465" w:rsidP="008E4E8E">
                      <w:pPr>
                        <w:spacing w:line="240" w:lineRule="auto"/>
                        <w:rPr>
                          <w:sz w:val="14"/>
                          <w:szCs w:val="14"/>
                        </w:rPr>
                      </w:pPr>
                      <w:r w:rsidRPr="0003262E">
                        <w:rPr>
                          <w:sz w:val="14"/>
                          <w:szCs w:val="14"/>
                        </w:rPr>
                        <w:t>R</w:t>
                      </w:r>
                      <w:r w:rsidR="0098627E" w:rsidRPr="0003262E">
                        <w:rPr>
                          <w:sz w:val="14"/>
                          <w:szCs w:val="14"/>
                        </w:rPr>
                        <w:t>egio</w:t>
                      </w:r>
                      <w:r w:rsidRPr="0003262E">
                        <w:rPr>
                          <w:sz w:val="14"/>
                          <w:szCs w:val="14"/>
                        </w:rPr>
                        <w:t xml:space="preserve"> Azië</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68" behindDoc="0" locked="0" layoutInCell="1" allowOverlap="1" wp14:anchorId="2D27E58A" wp14:editId="10820226">
                <wp:simplePos x="0" y="0"/>
                <wp:positionH relativeFrom="column">
                  <wp:posOffset>9102</wp:posOffset>
                </wp:positionH>
                <wp:positionV relativeFrom="paragraph">
                  <wp:posOffset>3587327</wp:posOffset>
                </wp:positionV>
                <wp:extent cx="1767840" cy="215265"/>
                <wp:effectExtent l="0" t="0" r="0" b="0"/>
                <wp:wrapNone/>
                <wp:docPr id="5912" name="Text Box 5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77531924" w14:textId="36566257" w:rsidR="008E4E8E" w:rsidRPr="0003262E" w:rsidRDefault="00E70D6E" w:rsidP="008E4E8E">
                            <w:pPr>
                              <w:spacing w:line="240" w:lineRule="auto"/>
                              <w:rPr>
                                <w:sz w:val="14"/>
                                <w:szCs w:val="14"/>
                              </w:rPr>
                            </w:pPr>
                            <w:r w:rsidRPr="0003262E">
                              <w:rPr>
                                <w:sz w:val="14"/>
                                <w:szCs w:val="14"/>
                              </w:rPr>
                              <w:t>Regio Europa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7E58A" id="Text Box 5912" o:spid="_x0000_s1137" type="#_x0000_t202" style="position:absolute;left:0;text-align:left;margin-left:.7pt;margin-top:282.45pt;width:139.2pt;height:16.9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mT+w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" filled="f" stroked="f">
                <v:textbox>
                  <w:txbxContent>
                    <w:p w14:paraId="77531924" w14:textId="36566257" w:rsidR="008E4E8E" w:rsidRPr="0003262E" w:rsidRDefault="00E70D6E" w:rsidP="008E4E8E">
                      <w:pPr>
                        <w:spacing w:line="240" w:lineRule="auto"/>
                        <w:rPr>
                          <w:sz w:val="14"/>
                          <w:szCs w:val="14"/>
                        </w:rPr>
                      </w:pPr>
                      <w:r w:rsidRPr="0003262E">
                        <w:rPr>
                          <w:sz w:val="14"/>
                          <w:szCs w:val="14"/>
                        </w:rPr>
                        <w:t>Regio Europa</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69" behindDoc="0" locked="0" layoutInCell="1" allowOverlap="1" wp14:anchorId="3440F4F5" wp14:editId="66991949">
                <wp:simplePos x="0" y="0"/>
                <wp:positionH relativeFrom="column">
                  <wp:posOffset>5292</wp:posOffset>
                </wp:positionH>
                <wp:positionV relativeFrom="paragraph">
                  <wp:posOffset>3794337</wp:posOffset>
                </wp:positionV>
                <wp:extent cx="1767840" cy="215265"/>
                <wp:effectExtent l="0" t="0" r="0" b="0"/>
                <wp:wrapNone/>
                <wp:docPr id="5917" name="Text Box 5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591994B3" w14:textId="4C6818A4" w:rsidR="008E4E8E" w:rsidRPr="0003262E" w:rsidRDefault="00DB2AC2" w:rsidP="008E4E8E">
                            <w:pPr>
                              <w:spacing w:line="240" w:lineRule="auto"/>
                              <w:rPr>
                                <w:sz w:val="14"/>
                                <w:szCs w:val="14"/>
                              </w:rPr>
                            </w:pPr>
                            <w:r w:rsidRPr="0003262E">
                              <w:rPr>
                                <w:sz w:val="14"/>
                                <w:szCs w:val="14"/>
                              </w:rPr>
                              <w:t>Regio Noord- en Zuid-Amerika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0F4F5" id="Text Box 5917" o:spid="_x0000_s1138" type="#_x0000_t202" style="position:absolute;left:0;text-align:left;margin-left:.4pt;margin-top:298.75pt;width:139.2pt;height:16.9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" filled="f" stroked="f">
                <v:textbox>
                  <w:txbxContent>
                    <w:p w14:paraId="591994B3" w14:textId="4C6818A4" w:rsidR="008E4E8E" w:rsidRPr="0003262E" w:rsidRDefault="00DB2AC2" w:rsidP="008E4E8E">
                      <w:pPr>
                        <w:spacing w:line="240" w:lineRule="auto"/>
                        <w:rPr>
                          <w:sz w:val="14"/>
                          <w:szCs w:val="14"/>
                        </w:rPr>
                      </w:pPr>
                      <w:r w:rsidRPr="0003262E">
                        <w:rPr>
                          <w:sz w:val="14"/>
                          <w:szCs w:val="14"/>
                        </w:rPr>
                        <w:t>Regio Noord- en Zuid-Amerika</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70" behindDoc="0" locked="0" layoutInCell="1" allowOverlap="1" wp14:anchorId="5CF1A850" wp14:editId="1A6BE92D">
                <wp:simplePos x="0" y="0"/>
                <wp:positionH relativeFrom="column">
                  <wp:posOffset>5292</wp:posOffset>
                </wp:positionH>
                <wp:positionV relativeFrom="paragraph">
                  <wp:posOffset>4010237</wp:posOffset>
                </wp:positionV>
                <wp:extent cx="1767840" cy="215265"/>
                <wp:effectExtent l="0" t="0" r="0" b="0"/>
                <wp:wrapNone/>
                <wp:docPr id="5918" name="Text Box 5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21C04C12" w14:textId="4362220C" w:rsidR="008E4E8E" w:rsidRPr="0003262E" w:rsidRDefault="00A11465" w:rsidP="008E4E8E">
                            <w:pPr>
                              <w:spacing w:line="240" w:lineRule="auto"/>
                              <w:rPr>
                                <w:sz w:val="14"/>
                                <w:szCs w:val="14"/>
                              </w:rPr>
                            </w:pPr>
                            <w:r w:rsidRPr="0003262E">
                              <w:rPr>
                                <w:sz w:val="14"/>
                                <w:szCs w:val="14"/>
                              </w:rPr>
                              <w:t>Blank</w:t>
                            </w:r>
                            <w:r w:rsidR="0029630B" w:rsidRPr="0003262E">
                              <w:rPr>
                                <w:sz w:val="14"/>
                                <w:szCs w:val="14"/>
                              </w:rPr>
                              <w:t xml:space="preserve"> ras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F1A850" id="Text Box 5918" o:spid="_x0000_s1139" type="#_x0000_t202" style="position:absolute;left:0;text-align:left;margin-left:.4pt;margin-top:315.75pt;width:139.2pt;height:16.9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A3L+wEAANU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" filled="f" stroked="f">
                <v:textbox>
                  <w:txbxContent>
                    <w:p w14:paraId="21C04C12" w14:textId="4362220C" w:rsidR="008E4E8E" w:rsidRPr="0003262E" w:rsidRDefault="00A11465" w:rsidP="008E4E8E">
                      <w:pPr>
                        <w:spacing w:line="240" w:lineRule="auto"/>
                        <w:rPr>
                          <w:sz w:val="14"/>
                          <w:szCs w:val="14"/>
                        </w:rPr>
                      </w:pPr>
                      <w:r w:rsidRPr="0003262E">
                        <w:rPr>
                          <w:sz w:val="14"/>
                          <w:szCs w:val="14"/>
                        </w:rPr>
                        <w:t>Blank</w:t>
                      </w:r>
                      <w:r w:rsidR="0029630B" w:rsidRPr="0003262E">
                        <w:rPr>
                          <w:sz w:val="14"/>
                          <w:szCs w:val="14"/>
                        </w:rPr>
                        <w:t xml:space="preserve"> ras</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71" behindDoc="0" locked="0" layoutInCell="1" allowOverlap="1" wp14:anchorId="62082430" wp14:editId="38DD2D27">
                <wp:simplePos x="0" y="0"/>
                <wp:positionH relativeFrom="column">
                  <wp:posOffset>5292</wp:posOffset>
                </wp:positionH>
                <wp:positionV relativeFrom="paragraph">
                  <wp:posOffset>4217247</wp:posOffset>
                </wp:positionV>
                <wp:extent cx="1767840" cy="215265"/>
                <wp:effectExtent l="0" t="0" r="0" b="0"/>
                <wp:wrapNone/>
                <wp:docPr id="5919" name="Text Box 5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5EC7918" w14:textId="535A0B68" w:rsidR="008E4E8E" w:rsidRPr="0003262E" w:rsidRDefault="005754EA" w:rsidP="008E4E8E">
                            <w:pPr>
                              <w:spacing w:line="240" w:lineRule="auto"/>
                              <w:rPr>
                                <w:sz w:val="14"/>
                                <w:szCs w:val="14"/>
                              </w:rPr>
                            </w:pPr>
                            <w:r w:rsidRPr="0003262E">
                              <w:rPr>
                                <w:sz w:val="14"/>
                                <w:szCs w:val="14"/>
                              </w:rPr>
                              <w:t>Zwart/Afro-Amerikaans ras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82430" id="Text Box 5919" o:spid="_x0000_s1140" type="#_x0000_t202" style="position:absolute;left:0;text-align:left;margin-left:.4pt;margin-top:332.05pt;width:139.2pt;height:16.9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" filled="f" stroked="f">
                <v:textbox>
                  <w:txbxContent>
                    <w:p w14:paraId="65EC7918" w14:textId="535A0B68" w:rsidR="008E4E8E" w:rsidRPr="0003262E" w:rsidRDefault="005754EA" w:rsidP="008E4E8E">
                      <w:pPr>
                        <w:spacing w:line="240" w:lineRule="auto"/>
                        <w:rPr>
                          <w:sz w:val="14"/>
                          <w:szCs w:val="14"/>
                        </w:rPr>
                      </w:pPr>
                      <w:r w:rsidRPr="0003262E">
                        <w:rPr>
                          <w:sz w:val="14"/>
                          <w:szCs w:val="14"/>
                        </w:rPr>
                        <w:t>Zwart/Afro-Amerikaans ras</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72" behindDoc="0" locked="0" layoutInCell="1" allowOverlap="1" wp14:anchorId="41B4BB92" wp14:editId="181A07CA">
                <wp:simplePos x="0" y="0"/>
                <wp:positionH relativeFrom="column">
                  <wp:posOffset>5292</wp:posOffset>
                </wp:positionH>
                <wp:positionV relativeFrom="paragraph">
                  <wp:posOffset>4432512</wp:posOffset>
                </wp:positionV>
                <wp:extent cx="1767840" cy="215265"/>
                <wp:effectExtent l="0" t="0" r="0" b="0"/>
                <wp:wrapNone/>
                <wp:docPr id="5920" name="Text Box 5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49C48889" w14:textId="407485D9" w:rsidR="008E4E8E" w:rsidRPr="0003262E" w:rsidRDefault="006E10A0" w:rsidP="008E4E8E">
                            <w:pPr>
                              <w:spacing w:line="240" w:lineRule="auto"/>
                              <w:rPr>
                                <w:sz w:val="14"/>
                                <w:szCs w:val="14"/>
                              </w:rPr>
                            </w:pPr>
                            <w:r w:rsidRPr="0003262E">
                              <w:rPr>
                                <w:sz w:val="14"/>
                                <w:szCs w:val="14"/>
                              </w:rPr>
                              <w:t>Aziatisch ras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4BB92" id="Text Box 5920" o:spid="_x0000_s1141" type="#_x0000_t202" style="position:absolute;left:0;text-align:left;margin-left:.4pt;margin-top:349pt;width:139.2pt;height:16.9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aH8+wEAANU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" filled="f" stroked="f">
                <v:textbox>
                  <w:txbxContent>
                    <w:p w14:paraId="49C48889" w14:textId="407485D9" w:rsidR="008E4E8E" w:rsidRPr="0003262E" w:rsidRDefault="006E10A0" w:rsidP="008E4E8E">
                      <w:pPr>
                        <w:spacing w:line="240" w:lineRule="auto"/>
                        <w:rPr>
                          <w:sz w:val="14"/>
                          <w:szCs w:val="14"/>
                        </w:rPr>
                      </w:pPr>
                      <w:r w:rsidRPr="0003262E">
                        <w:rPr>
                          <w:sz w:val="14"/>
                          <w:szCs w:val="14"/>
                        </w:rPr>
                        <w:t>Aziatisch ras</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73" behindDoc="0" locked="0" layoutInCell="1" allowOverlap="1" wp14:anchorId="25E58ADD" wp14:editId="39A982F6">
                <wp:simplePos x="0" y="0"/>
                <wp:positionH relativeFrom="column">
                  <wp:posOffset>5292</wp:posOffset>
                </wp:positionH>
                <wp:positionV relativeFrom="paragraph">
                  <wp:posOffset>4648412</wp:posOffset>
                </wp:positionV>
                <wp:extent cx="1767840" cy="215265"/>
                <wp:effectExtent l="0" t="0" r="0" b="0"/>
                <wp:wrapNone/>
                <wp:docPr id="5921" name="Text Box 5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215265"/>
                        </a:xfrm>
                        <a:prstGeom prst="rect">
                          <a:avLst/>
                        </a:prstGeom>
                        <a:noFill/>
                        <a:ln w="9525">
                          <a:noFill/>
                          <a:miter lim="800000"/>
                          <a:headEnd/>
                          <a:tailEnd/>
                        </a:ln>
                      </wps:spPr>
                      <wps:txbx>
                        <w:txbxContent>
                          <w:p w14:paraId="66EE1101" w14:textId="13D004D3" w:rsidR="008E4E8E" w:rsidRPr="0003262E" w:rsidRDefault="006E10A0" w:rsidP="008E4E8E">
                            <w:pPr>
                              <w:spacing w:line="240" w:lineRule="auto"/>
                              <w:rPr>
                                <w:sz w:val="14"/>
                                <w:szCs w:val="14"/>
                              </w:rPr>
                            </w:pPr>
                            <w:r w:rsidRPr="0003262E">
                              <w:rPr>
                                <w:sz w:val="14"/>
                                <w:szCs w:val="14"/>
                              </w:rPr>
                              <w:t xml:space="preserve">Ander </w:t>
                            </w:r>
                            <w:r w:rsidR="008E4E8E" w:rsidRPr="0003262E">
                              <w:rPr>
                                <w:sz w:val="14"/>
                                <w:szCs w:val="14"/>
                              </w:rPr>
                              <w:t>ra</w:t>
                            </w:r>
                            <w:r w:rsidRPr="0003262E">
                              <w:rPr>
                                <w:sz w:val="14"/>
                                <w:szCs w:val="14"/>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E58ADD" id="Text Box 5921" o:spid="_x0000_s1142" type="#_x0000_t202" style="position:absolute;left:0;text-align:left;margin-left:.4pt;margin-top:366pt;width:139.2pt;height:16.9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" filled="f" stroked="f">
                <v:textbox>
                  <w:txbxContent>
                    <w:p w14:paraId="66EE1101" w14:textId="13D004D3" w:rsidR="008E4E8E" w:rsidRPr="0003262E" w:rsidRDefault="006E10A0" w:rsidP="008E4E8E">
                      <w:pPr>
                        <w:spacing w:line="240" w:lineRule="auto"/>
                        <w:rPr>
                          <w:sz w:val="14"/>
                          <w:szCs w:val="14"/>
                        </w:rPr>
                      </w:pPr>
                      <w:r w:rsidRPr="0003262E">
                        <w:rPr>
                          <w:sz w:val="14"/>
                          <w:szCs w:val="14"/>
                        </w:rPr>
                        <w:t xml:space="preserve">Ander </w:t>
                      </w:r>
                      <w:r w:rsidR="008E4E8E" w:rsidRPr="0003262E">
                        <w:rPr>
                          <w:sz w:val="14"/>
                          <w:szCs w:val="14"/>
                        </w:rPr>
                        <w:t>ra</w:t>
                      </w:r>
                      <w:r w:rsidRPr="0003262E">
                        <w:rPr>
                          <w:sz w:val="14"/>
                          <w:szCs w:val="14"/>
                        </w:rPr>
                        <w:t>s</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75" behindDoc="0" locked="0" layoutInCell="1" allowOverlap="1" wp14:anchorId="5562F6F6" wp14:editId="441D89EC">
                <wp:simplePos x="0" y="0"/>
                <wp:positionH relativeFrom="column">
                  <wp:posOffset>3174577</wp:posOffset>
                </wp:positionH>
                <wp:positionV relativeFrom="paragraph">
                  <wp:posOffset>608542</wp:posOffset>
                </wp:positionV>
                <wp:extent cx="906448" cy="198120"/>
                <wp:effectExtent l="0" t="0" r="0" b="0"/>
                <wp:wrapNone/>
                <wp:docPr id="5923" name="Text Box 5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593DF8D7" w14:textId="68EFDA2B" w:rsidR="008E4E8E" w:rsidRPr="0003262E" w:rsidRDefault="008E4E8E" w:rsidP="008E4E8E">
                            <w:pPr>
                              <w:spacing w:line="240" w:lineRule="auto"/>
                              <w:rPr>
                                <w:sz w:val="14"/>
                                <w:szCs w:val="14"/>
                              </w:rPr>
                            </w:pPr>
                            <w:r w:rsidRPr="0003262E">
                              <w:rPr>
                                <w:sz w:val="14"/>
                                <w:szCs w:val="14"/>
                              </w:rPr>
                              <w:t>0</w:t>
                            </w:r>
                            <w:r w:rsidR="006E10A0" w:rsidRPr="0003262E">
                              <w:rPr>
                                <w:sz w:val="14"/>
                                <w:szCs w:val="14"/>
                              </w:rPr>
                              <w:t>,</w:t>
                            </w:r>
                            <w:r w:rsidRPr="0003262E">
                              <w:rPr>
                                <w:sz w:val="14"/>
                                <w:szCs w:val="14"/>
                              </w:rPr>
                              <w:t>51 (0</w:t>
                            </w:r>
                            <w:r w:rsidR="006E10A0" w:rsidRPr="0003262E">
                              <w:rPr>
                                <w:sz w:val="14"/>
                                <w:szCs w:val="14"/>
                              </w:rPr>
                              <w:t>,</w:t>
                            </w:r>
                            <w:r w:rsidRPr="0003262E">
                              <w:rPr>
                                <w:sz w:val="14"/>
                                <w:szCs w:val="14"/>
                              </w:rPr>
                              <w:t xml:space="preserve">35 </w:t>
                            </w:r>
                            <w:r w:rsidR="005433D9" w:rsidRPr="0003262E">
                              <w:rPr>
                                <w:sz w:val="14"/>
                                <w:szCs w:val="14"/>
                              </w:rPr>
                              <w:t>-</w:t>
                            </w:r>
                            <w:r w:rsidRPr="0003262E">
                              <w:rPr>
                                <w:sz w:val="14"/>
                                <w:szCs w:val="14"/>
                              </w:rPr>
                              <w:t xml:space="preserve"> 0</w:t>
                            </w:r>
                            <w:r w:rsidR="006E10A0" w:rsidRPr="0003262E">
                              <w:rPr>
                                <w:sz w:val="14"/>
                                <w:szCs w:val="14"/>
                              </w:rPr>
                              <w:t>,</w:t>
                            </w:r>
                            <w:r w:rsidRPr="0003262E">
                              <w:rPr>
                                <w:sz w:val="14"/>
                                <w:szCs w:val="14"/>
                              </w:rPr>
                              <w:t>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2F6F6" id="Text Box 5923" o:spid="_x0000_s1143" type="#_x0000_t202" style="position:absolute;left:0;text-align:left;margin-left:249.95pt;margin-top:47.9pt;width:71.35pt;height:15.6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" filled="f" stroked="f">
                <v:textbox>
                  <w:txbxContent>
                    <w:p w14:paraId="593DF8D7" w14:textId="68EFDA2B" w:rsidR="008E4E8E" w:rsidRPr="0003262E" w:rsidRDefault="008E4E8E" w:rsidP="008E4E8E">
                      <w:pPr>
                        <w:spacing w:line="240" w:lineRule="auto"/>
                        <w:rPr>
                          <w:sz w:val="14"/>
                          <w:szCs w:val="14"/>
                        </w:rPr>
                      </w:pPr>
                      <w:r w:rsidRPr="0003262E">
                        <w:rPr>
                          <w:sz w:val="14"/>
                          <w:szCs w:val="14"/>
                        </w:rPr>
                        <w:t>0</w:t>
                      </w:r>
                      <w:r w:rsidR="006E10A0" w:rsidRPr="0003262E">
                        <w:rPr>
                          <w:sz w:val="14"/>
                          <w:szCs w:val="14"/>
                        </w:rPr>
                        <w:t>,</w:t>
                      </w:r>
                      <w:r w:rsidRPr="0003262E">
                        <w:rPr>
                          <w:sz w:val="14"/>
                          <w:szCs w:val="14"/>
                        </w:rPr>
                        <w:t>51 (0</w:t>
                      </w:r>
                      <w:r w:rsidR="006E10A0" w:rsidRPr="0003262E">
                        <w:rPr>
                          <w:sz w:val="14"/>
                          <w:szCs w:val="14"/>
                        </w:rPr>
                        <w:t>,</w:t>
                      </w:r>
                      <w:r w:rsidRPr="0003262E">
                        <w:rPr>
                          <w:sz w:val="14"/>
                          <w:szCs w:val="14"/>
                        </w:rPr>
                        <w:t xml:space="preserve">35 </w:t>
                      </w:r>
                      <w:r w:rsidR="005433D9" w:rsidRPr="0003262E">
                        <w:rPr>
                          <w:sz w:val="14"/>
                          <w:szCs w:val="14"/>
                        </w:rPr>
                        <w:t>-</w:t>
                      </w:r>
                      <w:r w:rsidRPr="0003262E">
                        <w:rPr>
                          <w:sz w:val="14"/>
                          <w:szCs w:val="14"/>
                        </w:rPr>
                        <w:t xml:space="preserve"> 0</w:t>
                      </w:r>
                      <w:r w:rsidR="006E10A0" w:rsidRPr="0003262E">
                        <w:rPr>
                          <w:sz w:val="14"/>
                          <w:szCs w:val="14"/>
                        </w:rPr>
                        <w:t>,</w:t>
                      </w:r>
                      <w:r w:rsidRPr="0003262E">
                        <w:rPr>
                          <w:sz w:val="14"/>
                          <w:szCs w:val="14"/>
                        </w:rPr>
                        <w:t>75)</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76" behindDoc="0" locked="0" layoutInCell="1" allowOverlap="1" wp14:anchorId="05345AAD" wp14:editId="3C40EC77">
                <wp:simplePos x="0" y="0"/>
                <wp:positionH relativeFrom="column">
                  <wp:posOffset>3174577</wp:posOffset>
                </wp:positionH>
                <wp:positionV relativeFrom="paragraph">
                  <wp:posOffset>814917</wp:posOffset>
                </wp:positionV>
                <wp:extent cx="906448" cy="198120"/>
                <wp:effectExtent l="0" t="0" r="0" b="0"/>
                <wp:wrapNone/>
                <wp:docPr id="5924" name="Text Box 5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0825F470" w14:textId="6EA910F7" w:rsidR="008E4E8E" w:rsidRPr="0003262E" w:rsidRDefault="008E4E8E" w:rsidP="008E4E8E">
                            <w:pPr>
                              <w:spacing w:line="240" w:lineRule="auto"/>
                              <w:rPr>
                                <w:sz w:val="14"/>
                                <w:szCs w:val="14"/>
                              </w:rPr>
                            </w:pPr>
                            <w:r w:rsidRPr="0003262E">
                              <w:rPr>
                                <w:sz w:val="14"/>
                                <w:szCs w:val="14"/>
                              </w:rPr>
                              <w:t>0</w:t>
                            </w:r>
                            <w:r w:rsidR="006E10A0" w:rsidRPr="0003262E">
                              <w:rPr>
                                <w:sz w:val="14"/>
                                <w:szCs w:val="14"/>
                              </w:rPr>
                              <w:t>,</w:t>
                            </w:r>
                            <w:r w:rsidRPr="0003262E">
                              <w:rPr>
                                <w:sz w:val="14"/>
                                <w:szCs w:val="14"/>
                              </w:rPr>
                              <w:t>78 (0</w:t>
                            </w:r>
                            <w:r w:rsidR="006E10A0" w:rsidRPr="0003262E">
                              <w:rPr>
                                <w:sz w:val="14"/>
                                <w:szCs w:val="14"/>
                              </w:rPr>
                              <w:t>,</w:t>
                            </w:r>
                            <w:r w:rsidRPr="0003262E">
                              <w:rPr>
                                <w:sz w:val="14"/>
                                <w:szCs w:val="14"/>
                              </w:rPr>
                              <w:t xml:space="preserve">62 </w:t>
                            </w:r>
                            <w:r w:rsidR="005433D9" w:rsidRPr="0003262E">
                              <w:rPr>
                                <w:sz w:val="14"/>
                                <w:szCs w:val="14"/>
                              </w:rPr>
                              <w:t>-</w:t>
                            </w:r>
                            <w:r w:rsidRPr="0003262E">
                              <w:rPr>
                                <w:sz w:val="14"/>
                                <w:szCs w:val="14"/>
                              </w:rPr>
                              <w:t xml:space="preserve"> 0</w:t>
                            </w:r>
                            <w:r w:rsidR="006E10A0" w:rsidRPr="0003262E">
                              <w:rPr>
                                <w:sz w:val="14"/>
                                <w:szCs w:val="14"/>
                              </w:rPr>
                              <w:t>,</w:t>
                            </w:r>
                            <w:r w:rsidRPr="0003262E">
                              <w:rPr>
                                <w:sz w:val="14"/>
                                <w:szCs w:val="14"/>
                              </w:rPr>
                              <w:t>98)</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5345AAD" id="Text Box 5924" o:spid="_x0000_s1144" type="#_x0000_t202" style="position:absolute;left:0;text-align:left;margin-left:249.95pt;margin-top:64.15pt;width:71.35pt;height:15.6pt;z-index:251658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" filled="f" stroked="f">
                <v:textbox>
                  <w:txbxContent>
                    <w:p w14:paraId="0825F470" w14:textId="6EA910F7" w:rsidR="008E4E8E" w:rsidRPr="0003262E" w:rsidRDefault="008E4E8E" w:rsidP="008E4E8E">
                      <w:pPr>
                        <w:spacing w:line="240" w:lineRule="auto"/>
                        <w:rPr>
                          <w:sz w:val="14"/>
                          <w:szCs w:val="14"/>
                        </w:rPr>
                      </w:pPr>
                      <w:r w:rsidRPr="0003262E">
                        <w:rPr>
                          <w:sz w:val="14"/>
                          <w:szCs w:val="14"/>
                        </w:rPr>
                        <w:t>0</w:t>
                      </w:r>
                      <w:r w:rsidR="006E10A0" w:rsidRPr="0003262E">
                        <w:rPr>
                          <w:sz w:val="14"/>
                          <w:szCs w:val="14"/>
                        </w:rPr>
                        <w:t>,</w:t>
                      </w:r>
                      <w:r w:rsidRPr="0003262E">
                        <w:rPr>
                          <w:sz w:val="14"/>
                          <w:szCs w:val="14"/>
                        </w:rPr>
                        <w:t>78 (0</w:t>
                      </w:r>
                      <w:r w:rsidR="006E10A0" w:rsidRPr="0003262E">
                        <w:rPr>
                          <w:sz w:val="14"/>
                          <w:szCs w:val="14"/>
                        </w:rPr>
                        <w:t>,</w:t>
                      </w:r>
                      <w:r w:rsidRPr="0003262E">
                        <w:rPr>
                          <w:sz w:val="14"/>
                          <w:szCs w:val="14"/>
                        </w:rPr>
                        <w:t xml:space="preserve">62 </w:t>
                      </w:r>
                      <w:r w:rsidR="005433D9" w:rsidRPr="0003262E">
                        <w:rPr>
                          <w:sz w:val="14"/>
                          <w:szCs w:val="14"/>
                        </w:rPr>
                        <w:t>-</w:t>
                      </w:r>
                      <w:r w:rsidRPr="0003262E">
                        <w:rPr>
                          <w:sz w:val="14"/>
                          <w:szCs w:val="14"/>
                        </w:rPr>
                        <w:t xml:space="preserve"> 0</w:t>
                      </w:r>
                      <w:r w:rsidR="006E10A0" w:rsidRPr="0003262E">
                        <w:rPr>
                          <w:sz w:val="14"/>
                          <w:szCs w:val="14"/>
                        </w:rPr>
                        <w:t>,</w:t>
                      </w:r>
                      <w:r w:rsidRPr="0003262E">
                        <w:rPr>
                          <w:sz w:val="14"/>
                          <w:szCs w:val="14"/>
                        </w:rPr>
                        <w:t>98)</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77" behindDoc="0" locked="0" layoutInCell="1" allowOverlap="1" wp14:anchorId="14D2FE52" wp14:editId="21BC60E2">
                <wp:simplePos x="0" y="0"/>
                <wp:positionH relativeFrom="column">
                  <wp:posOffset>3182832</wp:posOffset>
                </wp:positionH>
                <wp:positionV relativeFrom="paragraph">
                  <wp:posOffset>1029547</wp:posOffset>
                </wp:positionV>
                <wp:extent cx="906448" cy="198120"/>
                <wp:effectExtent l="0" t="0" r="0" b="0"/>
                <wp:wrapNone/>
                <wp:docPr id="5925" name="Text Box 5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4DD98924" w14:textId="09EE6582" w:rsidR="008E4E8E" w:rsidRPr="0003262E" w:rsidRDefault="008E4E8E" w:rsidP="008E4E8E">
                            <w:pPr>
                              <w:spacing w:line="240" w:lineRule="auto"/>
                              <w:rPr>
                                <w:sz w:val="14"/>
                                <w:szCs w:val="14"/>
                              </w:rPr>
                            </w:pPr>
                            <w:r w:rsidRPr="0003262E">
                              <w:rPr>
                                <w:sz w:val="14"/>
                                <w:szCs w:val="14"/>
                              </w:rPr>
                              <w:t>0</w:t>
                            </w:r>
                            <w:r w:rsidR="006E10A0" w:rsidRPr="0003262E">
                              <w:rPr>
                                <w:sz w:val="14"/>
                                <w:szCs w:val="14"/>
                              </w:rPr>
                              <w:t>,</w:t>
                            </w:r>
                            <w:r w:rsidRPr="0003262E">
                              <w:rPr>
                                <w:sz w:val="14"/>
                                <w:szCs w:val="14"/>
                              </w:rPr>
                              <w:t>67 (0</w:t>
                            </w:r>
                            <w:r w:rsidR="006E10A0" w:rsidRPr="0003262E">
                              <w:rPr>
                                <w:sz w:val="14"/>
                                <w:szCs w:val="14"/>
                              </w:rPr>
                              <w:t>,</w:t>
                            </w:r>
                            <w:r w:rsidRPr="0003262E">
                              <w:rPr>
                                <w:sz w:val="14"/>
                                <w:szCs w:val="14"/>
                              </w:rPr>
                              <w:t xml:space="preserve">52 </w:t>
                            </w:r>
                            <w:r w:rsidR="00A35E48" w:rsidRPr="0003262E">
                              <w:rPr>
                                <w:sz w:val="14"/>
                                <w:szCs w:val="14"/>
                              </w:rPr>
                              <w:t>-</w:t>
                            </w:r>
                            <w:r w:rsidRPr="0003262E">
                              <w:rPr>
                                <w:sz w:val="14"/>
                                <w:szCs w:val="14"/>
                              </w:rPr>
                              <w:t xml:space="preserve"> 0</w:t>
                            </w:r>
                            <w:r w:rsidR="006E10A0" w:rsidRPr="0003262E">
                              <w:rPr>
                                <w:sz w:val="14"/>
                                <w:szCs w:val="14"/>
                              </w:rPr>
                              <w:t>,</w:t>
                            </w:r>
                            <w:r w:rsidRPr="0003262E">
                              <w:rPr>
                                <w:sz w:val="14"/>
                                <w:szCs w:val="14"/>
                              </w:rPr>
                              <w:t>85)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4D2FE52" id="Text Box 5925" o:spid="_x0000_s1145" type="#_x0000_t202" style="position:absolute;left:0;text-align:left;margin-left:250.6pt;margin-top:81.05pt;width:71.35pt;height:15.6pt;z-index:2516582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" filled="f" stroked="f">
                <v:textbox>
                  <w:txbxContent>
                    <w:p w14:paraId="4DD98924" w14:textId="09EE6582" w:rsidR="008E4E8E" w:rsidRPr="0003262E" w:rsidRDefault="008E4E8E" w:rsidP="008E4E8E">
                      <w:pPr>
                        <w:spacing w:line="240" w:lineRule="auto"/>
                        <w:rPr>
                          <w:sz w:val="14"/>
                          <w:szCs w:val="14"/>
                        </w:rPr>
                      </w:pPr>
                      <w:r w:rsidRPr="0003262E">
                        <w:rPr>
                          <w:sz w:val="14"/>
                          <w:szCs w:val="14"/>
                        </w:rPr>
                        <w:t>0</w:t>
                      </w:r>
                      <w:r w:rsidR="006E10A0" w:rsidRPr="0003262E">
                        <w:rPr>
                          <w:sz w:val="14"/>
                          <w:szCs w:val="14"/>
                        </w:rPr>
                        <w:t>,</w:t>
                      </w:r>
                      <w:r w:rsidRPr="0003262E">
                        <w:rPr>
                          <w:sz w:val="14"/>
                          <w:szCs w:val="14"/>
                        </w:rPr>
                        <w:t>67 (0</w:t>
                      </w:r>
                      <w:r w:rsidR="006E10A0" w:rsidRPr="0003262E">
                        <w:rPr>
                          <w:sz w:val="14"/>
                          <w:szCs w:val="14"/>
                        </w:rPr>
                        <w:t>,</w:t>
                      </w:r>
                      <w:r w:rsidRPr="0003262E">
                        <w:rPr>
                          <w:sz w:val="14"/>
                          <w:szCs w:val="14"/>
                        </w:rPr>
                        <w:t xml:space="preserve">52 </w:t>
                      </w:r>
                      <w:r w:rsidR="00A35E48" w:rsidRPr="0003262E">
                        <w:rPr>
                          <w:sz w:val="14"/>
                          <w:szCs w:val="14"/>
                        </w:rPr>
                        <w:t>-</w:t>
                      </w:r>
                      <w:r w:rsidRPr="0003262E">
                        <w:rPr>
                          <w:sz w:val="14"/>
                          <w:szCs w:val="14"/>
                        </w:rPr>
                        <w:t xml:space="preserve"> 0</w:t>
                      </w:r>
                      <w:r w:rsidR="006E10A0" w:rsidRPr="0003262E">
                        <w:rPr>
                          <w:sz w:val="14"/>
                          <w:szCs w:val="14"/>
                        </w:rPr>
                        <w:t>,</w:t>
                      </w:r>
                      <w:r w:rsidRPr="0003262E">
                        <w:rPr>
                          <w:sz w:val="14"/>
                          <w:szCs w:val="14"/>
                        </w:rPr>
                        <w:t>85)</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78" behindDoc="0" locked="0" layoutInCell="1" allowOverlap="1" wp14:anchorId="4BEAE23A" wp14:editId="52DD74CC">
                <wp:simplePos x="0" y="0"/>
                <wp:positionH relativeFrom="column">
                  <wp:posOffset>3174577</wp:posOffset>
                </wp:positionH>
                <wp:positionV relativeFrom="paragraph">
                  <wp:posOffset>1244812</wp:posOffset>
                </wp:positionV>
                <wp:extent cx="906448" cy="198120"/>
                <wp:effectExtent l="0" t="0" r="0" b="0"/>
                <wp:wrapNone/>
                <wp:docPr id="5926" name="Text Box 5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1A239B72" w14:textId="668FD55C"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Pr="0003262E">
                              <w:rPr>
                                <w:sz w:val="14"/>
                                <w:szCs w:val="14"/>
                              </w:rPr>
                              <w:t>75 (0</w:t>
                            </w:r>
                            <w:r w:rsidR="005A65A7" w:rsidRPr="0003262E">
                              <w:rPr>
                                <w:sz w:val="14"/>
                                <w:szCs w:val="14"/>
                              </w:rPr>
                              <w:t>,</w:t>
                            </w:r>
                            <w:r w:rsidRPr="0003262E">
                              <w:rPr>
                                <w:sz w:val="14"/>
                                <w:szCs w:val="14"/>
                              </w:rPr>
                              <w:t xml:space="preserve">53 </w:t>
                            </w:r>
                            <w:r w:rsidR="00A35E48" w:rsidRPr="0003262E">
                              <w:rPr>
                                <w:sz w:val="14"/>
                                <w:szCs w:val="14"/>
                              </w:rPr>
                              <w:t>-</w:t>
                            </w:r>
                            <w:r w:rsidRPr="0003262E">
                              <w:rPr>
                                <w:sz w:val="14"/>
                                <w:szCs w:val="14"/>
                              </w:rPr>
                              <w:t xml:space="preserve"> 1</w:t>
                            </w:r>
                            <w:r w:rsidR="005A65A7" w:rsidRPr="0003262E">
                              <w:rPr>
                                <w:sz w:val="14"/>
                                <w:szCs w:val="14"/>
                              </w:rPr>
                              <w:t>,</w:t>
                            </w:r>
                            <w:r w:rsidRPr="0003262E">
                              <w:rPr>
                                <w:sz w:val="14"/>
                                <w:szCs w:val="14"/>
                              </w:rPr>
                              <w:t>06)</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BEAE23A" id="Text Box 5926" o:spid="_x0000_s1146" type="#_x0000_t202" style="position:absolute;left:0;text-align:left;margin-left:249.95pt;margin-top:98pt;width:71.35pt;height:15.6pt;z-index:25165827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" filled="f" stroked="f">
                <v:textbox>
                  <w:txbxContent>
                    <w:p w14:paraId="1A239B72" w14:textId="668FD55C"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Pr="0003262E">
                        <w:rPr>
                          <w:sz w:val="14"/>
                          <w:szCs w:val="14"/>
                        </w:rPr>
                        <w:t>75 (0</w:t>
                      </w:r>
                      <w:r w:rsidR="005A65A7" w:rsidRPr="0003262E">
                        <w:rPr>
                          <w:sz w:val="14"/>
                          <w:szCs w:val="14"/>
                        </w:rPr>
                        <w:t>,</w:t>
                      </w:r>
                      <w:r w:rsidRPr="0003262E">
                        <w:rPr>
                          <w:sz w:val="14"/>
                          <w:szCs w:val="14"/>
                        </w:rPr>
                        <w:t xml:space="preserve">53 </w:t>
                      </w:r>
                      <w:r w:rsidR="00A35E48" w:rsidRPr="0003262E">
                        <w:rPr>
                          <w:sz w:val="14"/>
                          <w:szCs w:val="14"/>
                        </w:rPr>
                        <w:t>-</w:t>
                      </w:r>
                      <w:r w:rsidRPr="0003262E">
                        <w:rPr>
                          <w:sz w:val="14"/>
                          <w:szCs w:val="14"/>
                        </w:rPr>
                        <w:t xml:space="preserve"> 1</w:t>
                      </w:r>
                      <w:r w:rsidR="005A65A7" w:rsidRPr="0003262E">
                        <w:rPr>
                          <w:sz w:val="14"/>
                          <w:szCs w:val="14"/>
                        </w:rPr>
                        <w:t>,</w:t>
                      </w:r>
                      <w:r w:rsidRPr="0003262E">
                        <w:rPr>
                          <w:sz w:val="14"/>
                          <w:szCs w:val="14"/>
                        </w:rPr>
                        <w:t>06)</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79" behindDoc="0" locked="0" layoutInCell="1" allowOverlap="1" wp14:anchorId="4565A018" wp14:editId="14D6A6E1">
                <wp:simplePos x="0" y="0"/>
                <wp:positionH relativeFrom="column">
                  <wp:posOffset>3174577</wp:posOffset>
                </wp:positionH>
                <wp:positionV relativeFrom="paragraph">
                  <wp:posOffset>1451187</wp:posOffset>
                </wp:positionV>
                <wp:extent cx="906448" cy="198120"/>
                <wp:effectExtent l="0" t="0" r="0" b="0"/>
                <wp:wrapNone/>
                <wp:docPr id="5927" name="Text Box 5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58759092" w14:textId="61A27E53"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Pr="0003262E">
                              <w:rPr>
                                <w:sz w:val="14"/>
                                <w:szCs w:val="14"/>
                              </w:rPr>
                              <w:t>7</w:t>
                            </w:r>
                            <w:r w:rsidR="00A35E48" w:rsidRPr="0003262E">
                              <w:rPr>
                                <w:sz w:val="14"/>
                                <w:szCs w:val="14"/>
                              </w:rPr>
                              <w:t>1</w:t>
                            </w:r>
                            <w:r w:rsidRPr="0003262E">
                              <w:rPr>
                                <w:sz w:val="14"/>
                                <w:szCs w:val="14"/>
                              </w:rPr>
                              <w:t xml:space="preserve"> (0</w:t>
                            </w:r>
                            <w:r w:rsidR="005A65A7" w:rsidRPr="0003262E">
                              <w:rPr>
                                <w:sz w:val="14"/>
                                <w:szCs w:val="14"/>
                              </w:rPr>
                              <w:t>,</w:t>
                            </w:r>
                            <w:r w:rsidRPr="0003262E">
                              <w:rPr>
                                <w:sz w:val="14"/>
                                <w:szCs w:val="14"/>
                              </w:rPr>
                              <w:t>5</w:t>
                            </w:r>
                            <w:r w:rsidR="00A35E48" w:rsidRPr="0003262E">
                              <w:rPr>
                                <w:sz w:val="14"/>
                                <w:szCs w:val="14"/>
                              </w:rPr>
                              <w:t>3</w:t>
                            </w:r>
                            <w:r w:rsidRPr="0003262E">
                              <w:rPr>
                                <w:sz w:val="14"/>
                                <w:szCs w:val="14"/>
                              </w:rPr>
                              <w:t xml:space="preserve"> </w:t>
                            </w:r>
                            <w:r w:rsidR="00C00C6C" w:rsidRPr="0003262E">
                              <w:rPr>
                                <w:sz w:val="14"/>
                                <w:szCs w:val="14"/>
                              </w:rPr>
                              <w:t>-</w:t>
                            </w:r>
                            <w:r w:rsidRPr="0003262E">
                              <w:rPr>
                                <w:sz w:val="14"/>
                                <w:szCs w:val="14"/>
                              </w:rPr>
                              <w:t xml:space="preserve"> 0</w:t>
                            </w:r>
                            <w:r w:rsidR="005A65A7" w:rsidRPr="0003262E">
                              <w:rPr>
                                <w:sz w:val="14"/>
                                <w:szCs w:val="14"/>
                              </w:rPr>
                              <w:t>,</w:t>
                            </w:r>
                            <w:r w:rsidRPr="0003262E">
                              <w:rPr>
                                <w:sz w:val="14"/>
                                <w:szCs w:val="14"/>
                              </w:rPr>
                              <w:t>9</w:t>
                            </w:r>
                            <w:r w:rsidR="00A35E48" w:rsidRPr="0003262E">
                              <w:rPr>
                                <w:sz w:val="14"/>
                                <w:szCs w:val="14"/>
                              </w:rPr>
                              <w:t>6</w:t>
                            </w:r>
                            <w:r w:rsidRPr="0003262E">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565A018" id="Text Box 5927" o:spid="_x0000_s1147" type="#_x0000_t202" style="position:absolute;left:0;text-align:left;margin-left:249.95pt;margin-top:114.25pt;width:71.35pt;height:15.6pt;z-index:2516582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" filled="f" stroked="f">
                <v:textbox>
                  <w:txbxContent>
                    <w:p w14:paraId="58759092" w14:textId="61A27E53"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Pr="0003262E">
                        <w:rPr>
                          <w:sz w:val="14"/>
                          <w:szCs w:val="14"/>
                        </w:rPr>
                        <w:t>7</w:t>
                      </w:r>
                      <w:r w:rsidR="00A35E48" w:rsidRPr="0003262E">
                        <w:rPr>
                          <w:sz w:val="14"/>
                          <w:szCs w:val="14"/>
                        </w:rPr>
                        <w:t>1</w:t>
                      </w:r>
                      <w:r w:rsidRPr="0003262E">
                        <w:rPr>
                          <w:sz w:val="14"/>
                          <w:szCs w:val="14"/>
                        </w:rPr>
                        <w:t xml:space="preserve"> (0</w:t>
                      </w:r>
                      <w:r w:rsidR="005A65A7" w:rsidRPr="0003262E">
                        <w:rPr>
                          <w:sz w:val="14"/>
                          <w:szCs w:val="14"/>
                        </w:rPr>
                        <w:t>,</w:t>
                      </w:r>
                      <w:r w:rsidRPr="0003262E">
                        <w:rPr>
                          <w:sz w:val="14"/>
                          <w:szCs w:val="14"/>
                        </w:rPr>
                        <w:t>5</w:t>
                      </w:r>
                      <w:r w:rsidR="00A35E48" w:rsidRPr="0003262E">
                        <w:rPr>
                          <w:sz w:val="14"/>
                          <w:szCs w:val="14"/>
                        </w:rPr>
                        <w:t>3</w:t>
                      </w:r>
                      <w:r w:rsidRPr="0003262E">
                        <w:rPr>
                          <w:sz w:val="14"/>
                          <w:szCs w:val="14"/>
                        </w:rPr>
                        <w:t xml:space="preserve"> </w:t>
                      </w:r>
                      <w:r w:rsidR="00C00C6C" w:rsidRPr="0003262E">
                        <w:rPr>
                          <w:sz w:val="14"/>
                          <w:szCs w:val="14"/>
                        </w:rPr>
                        <w:t>-</w:t>
                      </w:r>
                      <w:r w:rsidRPr="0003262E">
                        <w:rPr>
                          <w:sz w:val="14"/>
                          <w:szCs w:val="14"/>
                        </w:rPr>
                        <w:t xml:space="preserve"> 0</w:t>
                      </w:r>
                      <w:r w:rsidR="005A65A7" w:rsidRPr="0003262E">
                        <w:rPr>
                          <w:sz w:val="14"/>
                          <w:szCs w:val="14"/>
                        </w:rPr>
                        <w:t>,</w:t>
                      </w:r>
                      <w:r w:rsidRPr="0003262E">
                        <w:rPr>
                          <w:sz w:val="14"/>
                          <w:szCs w:val="14"/>
                        </w:rPr>
                        <w:t>9</w:t>
                      </w:r>
                      <w:r w:rsidR="00A35E48" w:rsidRPr="0003262E">
                        <w:rPr>
                          <w:sz w:val="14"/>
                          <w:szCs w:val="14"/>
                        </w:rPr>
                        <w:t>6</w:t>
                      </w:r>
                      <w:r w:rsidRPr="0003262E">
                        <w:rPr>
                          <w:sz w:val="14"/>
                          <w:szCs w:val="14"/>
                        </w:rPr>
                        <w:t>)</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80" behindDoc="0" locked="0" layoutInCell="1" allowOverlap="1" wp14:anchorId="457C436A" wp14:editId="09CCC761">
                <wp:simplePos x="0" y="0"/>
                <wp:positionH relativeFrom="column">
                  <wp:posOffset>3182832</wp:posOffset>
                </wp:positionH>
                <wp:positionV relativeFrom="paragraph">
                  <wp:posOffset>1665817</wp:posOffset>
                </wp:positionV>
                <wp:extent cx="906448" cy="198120"/>
                <wp:effectExtent l="0" t="0" r="0" b="0"/>
                <wp:wrapNone/>
                <wp:docPr id="5928" name="Text Box 5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51C92016" w14:textId="1BF06DCD"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Pr="0003262E">
                              <w:rPr>
                                <w:sz w:val="14"/>
                                <w:szCs w:val="14"/>
                              </w:rPr>
                              <w:t>6</w:t>
                            </w:r>
                            <w:r w:rsidR="00C00C6C" w:rsidRPr="0003262E">
                              <w:rPr>
                                <w:sz w:val="14"/>
                                <w:szCs w:val="14"/>
                              </w:rPr>
                              <w:t>9</w:t>
                            </w:r>
                            <w:r w:rsidRPr="0003262E">
                              <w:rPr>
                                <w:sz w:val="14"/>
                                <w:szCs w:val="14"/>
                              </w:rPr>
                              <w:t xml:space="preserve"> (0</w:t>
                            </w:r>
                            <w:r w:rsidR="005A65A7" w:rsidRPr="0003262E">
                              <w:rPr>
                                <w:sz w:val="14"/>
                                <w:szCs w:val="14"/>
                              </w:rPr>
                              <w:t>,</w:t>
                            </w:r>
                            <w:r w:rsidR="00C00C6C" w:rsidRPr="0003262E">
                              <w:rPr>
                                <w:sz w:val="14"/>
                                <w:szCs w:val="14"/>
                              </w:rPr>
                              <w:t>45</w:t>
                            </w:r>
                            <w:r w:rsidRPr="0003262E">
                              <w:rPr>
                                <w:sz w:val="14"/>
                                <w:szCs w:val="14"/>
                              </w:rPr>
                              <w:t xml:space="preserve"> </w:t>
                            </w:r>
                            <w:r w:rsidR="00C00C6C" w:rsidRPr="0003262E">
                              <w:rPr>
                                <w:sz w:val="14"/>
                                <w:szCs w:val="14"/>
                              </w:rPr>
                              <w:t>-</w:t>
                            </w:r>
                            <w:r w:rsidRPr="0003262E">
                              <w:rPr>
                                <w:sz w:val="14"/>
                                <w:szCs w:val="14"/>
                              </w:rPr>
                              <w:t xml:space="preserve"> </w:t>
                            </w:r>
                            <w:r w:rsidR="00C00C6C" w:rsidRPr="0003262E">
                              <w:rPr>
                                <w:sz w:val="14"/>
                                <w:szCs w:val="14"/>
                              </w:rPr>
                              <w:t>1</w:t>
                            </w:r>
                            <w:r w:rsidR="005A65A7" w:rsidRPr="0003262E">
                              <w:rPr>
                                <w:sz w:val="14"/>
                                <w:szCs w:val="14"/>
                              </w:rPr>
                              <w:t>,</w:t>
                            </w:r>
                            <w:r w:rsidR="00C00C6C" w:rsidRPr="0003262E">
                              <w:rPr>
                                <w:sz w:val="14"/>
                                <w:szCs w:val="14"/>
                              </w:rPr>
                              <w:t>03</w:t>
                            </w:r>
                            <w:r w:rsidRPr="0003262E">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57C436A" id="Text Box 5928" o:spid="_x0000_s1148" type="#_x0000_t202" style="position:absolute;left:0;text-align:left;margin-left:250.6pt;margin-top:131.15pt;width:71.35pt;height:15.6pt;z-index:251658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" filled="f" stroked="f">
                <v:textbox>
                  <w:txbxContent>
                    <w:p w14:paraId="51C92016" w14:textId="1BF06DCD"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Pr="0003262E">
                        <w:rPr>
                          <w:sz w:val="14"/>
                          <w:szCs w:val="14"/>
                        </w:rPr>
                        <w:t>6</w:t>
                      </w:r>
                      <w:r w:rsidR="00C00C6C" w:rsidRPr="0003262E">
                        <w:rPr>
                          <w:sz w:val="14"/>
                          <w:szCs w:val="14"/>
                        </w:rPr>
                        <w:t>9</w:t>
                      </w:r>
                      <w:r w:rsidRPr="0003262E">
                        <w:rPr>
                          <w:sz w:val="14"/>
                          <w:szCs w:val="14"/>
                        </w:rPr>
                        <w:t xml:space="preserve"> (0</w:t>
                      </w:r>
                      <w:r w:rsidR="005A65A7" w:rsidRPr="0003262E">
                        <w:rPr>
                          <w:sz w:val="14"/>
                          <w:szCs w:val="14"/>
                        </w:rPr>
                        <w:t>,</w:t>
                      </w:r>
                      <w:r w:rsidR="00C00C6C" w:rsidRPr="0003262E">
                        <w:rPr>
                          <w:sz w:val="14"/>
                          <w:szCs w:val="14"/>
                        </w:rPr>
                        <w:t>45</w:t>
                      </w:r>
                      <w:r w:rsidRPr="0003262E">
                        <w:rPr>
                          <w:sz w:val="14"/>
                          <w:szCs w:val="14"/>
                        </w:rPr>
                        <w:t xml:space="preserve"> </w:t>
                      </w:r>
                      <w:r w:rsidR="00C00C6C" w:rsidRPr="0003262E">
                        <w:rPr>
                          <w:sz w:val="14"/>
                          <w:szCs w:val="14"/>
                        </w:rPr>
                        <w:t>-</w:t>
                      </w:r>
                      <w:r w:rsidRPr="0003262E">
                        <w:rPr>
                          <w:sz w:val="14"/>
                          <w:szCs w:val="14"/>
                        </w:rPr>
                        <w:t xml:space="preserve"> </w:t>
                      </w:r>
                      <w:r w:rsidR="00C00C6C" w:rsidRPr="0003262E">
                        <w:rPr>
                          <w:sz w:val="14"/>
                          <w:szCs w:val="14"/>
                        </w:rPr>
                        <w:t>1</w:t>
                      </w:r>
                      <w:r w:rsidR="005A65A7" w:rsidRPr="0003262E">
                        <w:rPr>
                          <w:sz w:val="14"/>
                          <w:szCs w:val="14"/>
                        </w:rPr>
                        <w:t>,</w:t>
                      </w:r>
                      <w:r w:rsidR="00C00C6C" w:rsidRPr="0003262E">
                        <w:rPr>
                          <w:sz w:val="14"/>
                          <w:szCs w:val="14"/>
                        </w:rPr>
                        <w:t>03</w:t>
                      </w:r>
                      <w:r w:rsidRPr="0003262E">
                        <w:rPr>
                          <w:sz w:val="14"/>
                          <w:szCs w:val="14"/>
                        </w:rPr>
                        <w:t>)</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81" behindDoc="0" locked="0" layoutInCell="1" allowOverlap="1" wp14:anchorId="0082DA21" wp14:editId="10098C37">
                <wp:simplePos x="0" y="0"/>
                <wp:positionH relativeFrom="column">
                  <wp:posOffset>3174577</wp:posOffset>
                </wp:positionH>
                <wp:positionV relativeFrom="paragraph">
                  <wp:posOffset>1872827</wp:posOffset>
                </wp:positionV>
                <wp:extent cx="906448" cy="198120"/>
                <wp:effectExtent l="0" t="0" r="0" b="0"/>
                <wp:wrapNone/>
                <wp:docPr id="5929" name="Text Box 5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69152DEB" w14:textId="498A3363"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00C40297" w:rsidRPr="0003262E">
                              <w:rPr>
                                <w:sz w:val="14"/>
                                <w:szCs w:val="14"/>
                              </w:rPr>
                              <w:t>59</w:t>
                            </w:r>
                            <w:r w:rsidRPr="0003262E">
                              <w:rPr>
                                <w:sz w:val="14"/>
                                <w:szCs w:val="14"/>
                              </w:rPr>
                              <w:t xml:space="preserve"> (0</w:t>
                            </w:r>
                            <w:r w:rsidR="005A65A7" w:rsidRPr="0003262E">
                              <w:rPr>
                                <w:sz w:val="14"/>
                                <w:szCs w:val="14"/>
                              </w:rPr>
                              <w:t>,</w:t>
                            </w:r>
                            <w:r w:rsidRPr="0003262E">
                              <w:rPr>
                                <w:sz w:val="14"/>
                                <w:szCs w:val="14"/>
                              </w:rPr>
                              <w:t>4</w:t>
                            </w:r>
                            <w:r w:rsidR="00BC39F0" w:rsidRPr="0003262E">
                              <w:rPr>
                                <w:sz w:val="14"/>
                                <w:szCs w:val="14"/>
                              </w:rPr>
                              <w:t>1</w:t>
                            </w:r>
                            <w:r w:rsidRPr="0003262E">
                              <w:rPr>
                                <w:sz w:val="14"/>
                                <w:szCs w:val="14"/>
                              </w:rPr>
                              <w:t xml:space="preserve"> </w:t>
                            </w:r>
                            <w:r w:rsidR="00C11176" w:rsidRPr="0003262E">
                              <w:rPr>
                                <w:sz w:val="14"/>
                                <w:szCs w:val="14"/>
                              </w:rPr>
                              <w:t>-</w:t>
                            </w:r>
                            <w:r w:rsidRPr="0003262E">
                              <w:rPr>
                                <w:sz w:val="14"/>
                                <w:szCs w:val="14"/>
                              </w:rPr>
                              <w:t xml:space="preserve"> 0</w:t>
                            </w:r>
                            <w:r w:rsidR="005A65A7" w:rsidRPr="0003262E">
                              <w:rPr>
                                <w:sz w:val="14"/>
                                <w:szCs w:val="14"/>
                              </w:rPr>
                              <w:t>,</w:t>
                            </w:r>
                            <w:r w:rsidRPr="0003262E">
                              <w:rPr>
                                <w:sz w:val="14"/>
                                <w:szCs w:val="14"/>
                              </w:rPr>
                              <w:t>85)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082DA21" id="Text Box 5929" o:spid="_x0000_s1149" type="#_x0000_t202" style="position:absolute;left:0;text-align:left;margin-left:249.95pt;margin-top:147.45pt;width:71.35pt;height:15.6pt;z-index:25165828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" filled="f" stroked="f">
                <v:textbox>
                  <w:txbxContent>
                    <w:p w14:paraId="69152DEB" w14:textId="498A3363"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00C40297" w:rsidRPr="0003262E">
                        <w:rPr>
                          <w:sz w:val="14"/>
                          <w:szCs w:val="14"/>
                        </w:rPr>
                        <w:t>59</w:t>
                      </w:r>
                      <w:r w:rsidRPr="0003262E">
                        <w:rPr>
                          <w:sz w:val="14"/>
                          <w:szCs w:val="14"/>
                        </w:rPr>
                        <w:t xml:space="preserve"> (0</w:t>
                      </w:r>
                      <w:r w:rsidR="005A65A7" w:rsidRPr="0003262E">
                        <w:rPr>
                          <w:sz w:val="14"/>
                          <w:szCs w:val="14"/>
                        </w:rPr>
                        <w:t>,</w:t>
                      </w:r>
                      <w:r w:rsidRPr="0003262E">
                        <w:rPr>
                          <w:sz w:val="14"/>
                          <w:szCs w:val="14"/>
                        </w:rPr>
                        <w:t>4</w:t>
                      </w:r>
                      <w:r w:rsidR="00BC39F0" w:rsidRPr="0003262E">
                        <w:rPr>
                          <w:sz w:val="14"/>
                          <w:szCs w:val="14"/>
                        </w:rPr>
                        <w:t>1</w:t>
                      </w:r>
                      <w:r w:rsidRPr="0003262E">
                        <w:rPr>
                          <w:sz w:val="14"/>
                          <w:szCs w:val="14"/>
                        </w:rPr>
                        <w:t xml:space="preserve"> </w:t>
                      </w:r>
                      <w:r w:rsidR="00C11176" w:rsidRPr="0003262E">
                        <w:rPr>
                          <w:sz w:val="14"/>
                          <w:szCs w:val="14"/>
                        </w:rPr>
                        <w:t>-</w:t>
                      </w:r>
                      <w:r w:rsidRPr="0003262E">
                        <w:rPr>
                          <w:sz w:val="14"/>
                          <w:szCs w:val="14"/>
                        </w:rPr>
                        <w:t xml:space="preserve"> 0</w:t>
                      </w:r>
                      <w:r w:rsidR="005A65A7" w:rsidRPr="0003262E">
                        <w:rPr>
                          <w:sz w:val="14"/>
                          <w:szCs w:val="14"/>
                        </w:rPr>
                        <w:t>,</w:t>
                      </w:r>
                      <w:r w:rsidRPr="0003262E">
                        <w:rPr>
                          <w:sz w:val="14"/>
                          <w:szCs w:val="14"/>
                        </w:rPr>
                        <w:t>85)</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82" behindDoc="0" locked="0" layoutInCell="1" allowOverlap="1" wp14:anchorId="380232E7" wp14:editId="5954C164">
                <wp:simplePos x="0" y="0"/>
                <wp:positionH relativeFrom="column">
                  <wp:posOffset>3174577</wp:posOffset>
                </wp:positionH>
                <wp:positionV relativeFrom="paragraph">
                  <wp:posOffset>2087457</wp:posOffset>
                </wp:positionV>
                <wp:extent cx="906448" cy="198120"/>
                <wp:effectExtent l="0" t="0" r="0" b="0"/>
                <wp:wrapNone/>
                <wp:docPr id="5930" name="Text Box 5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59FAD0F6" w14:textId="5F2B4B52"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Pr="0003262E">
                              <w:rPr>
                                <w:sz w:val="14"/>
                                <w:szCs w:val="14"/>
                              </w:rPr>
                              <w:t>6</w:t>
                            </w:r>
                            <w:r w:rsidR="00E7559F" w:rsidRPr="0003262E">
                              <w:rPr>
                                <w:sz w:val="14"/>
                                <w:szCs w:val="14"/>
                              </w:rPr>
                              <w:t>7</w:t>
                            </w:r>
                            <w:r w:rsidRPr="0003262E">
                              <w:rPr>
                                <w:sz w:val="14"/>
                                <w:szCs w:val="14"/>
                              </w:rPr>
                              <w:t xml:space="preserve"> (0</w:t>
                            </w:r>
                            <w:r w:rsidR="005A65A7" w:rsidRPr="0003262E">
                              <w:rPr>
                                <w:sz w:val="14"/>
                                <w:szCs w:val="14"/>
                              </w:rPr>
                              <w:t>,</w:t>
                            </w:r>
                            <w:r w:rsidRPr="0003262E">
                              <w:rPr>
                                <w:sz w:val="14"/>
                                <w:szCs w:val="14"/>
                              </w:rPr>
                              <w:t>4</w:t>
                            </w:r>
                            <w:r w:rsidR="00E7559F" w:rsidRPr="0003262E">
                              <w:rPr>
                                <w:sz w:val="14"/>
                                <w:szCs w:val="14"/>
                              </w:rPr>
                              <w:t>4</w:t>
                            </w:r>
                            <w:r w:rsidRPr="0003262E">
                              <w:rPr>
                                <w:sz w:val="14"/>
                                <w:szCs w:val="14"/>
                              </w:rPr>
                              <w:t xml:space="preserve"> </w:t>
                            </w:r>
                            <w:r w:rsidR="00C11176" w:rsidRPr="0003262E">
                              <w:rPr>
                                <w:sz w:val="14"/>
                                <w:szCs w:val="14"/>
                              </w:rPr>
                              <w:t>-</w:t>
                            </w:r>
                            <w:r w:rsidRPr="0003262E">
                              <w:rPr>
                                <w:sz w:val="14"/>
                                <w:szCs w:val="14"/>
                              </w:rPr>
                              <w:t xml:space="preserve"> </w:t>
                            </w:r>
                            <w:r w:rsidR="00E7559F" w:rsidRPr="0003262E">
                              <w:rPr>
                                <w:sz w:val="14"/>
                                <w:szCs w:val="14"/>
                              </w:rPr>
                              <w:t>1,0</w:t>
                            </w:r>
                            <w:r w:rsidRPr="0003262E">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80232E7" id="Text Box 5930" o:spid="_x0000_s1150" type="#_x0000_t202" style="position:absolute;left:0;text-align:left;margin-left:249.95pt;margin-top:164.35pt;width:71.35pt;height:15.6pt;z-index:2516582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" filled="f" stroked="f">
                <v:textbox>
                  <w:txbxContent>
                    <w:p w14:paraId="59FAD0F6" w14:textId="5F2B4B52"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Pr="0003262E">
                        <w:rPr>
                          <w:sz w:val="14"/>
                          <w:szCs w:val="14"/>
                        </w:rPr>
                        <w:t>6</w:t>
                      </w:r>
                      <w:r w:rsidR="00E7559F" w:rsidRPr="0003262E">
                        <w:rPr>
                          <w:sz w:val="14"/>
                          <w:szCs w:val="14"/>
                        </w:rPr>
                        <w:t>7</w:t>
                      </w:r>
                      <w:r w:rsidRPr="0003262E">
                        <w:rPr>
                          <w:sz w:val="14"/>
                          <w:szCs w:val="14"/>
                        </w:rPr>
                        <w:t xml:space="preserve"> (0</w:t>
                      </w:r>
                      <w:r w:rsidR="005A65A7" w:rsidRPr="0003262E">
                        <w:rPr>
                          <w:sz w:val="14"/>
                          <w:szCs w:val="14"/>
                        </w:rPr>
                        <w:t>,</w:t>
                      </w:r>
                      <w:r w:rsidRPr="0003262E">
                        <w:rPr>
                          <w:sz w:val="14"/>
                          <w:szCs w:val="14"/>
                        </w:rPr>
                        <w:t>4</w:t>
                      </w:r>
                      <w:r w:rsidR="00E7559F" w:rsidRPr="0003262E">
                        <w:rPr>
                          <w:sz w:val="14"/>
                          <w:szCs w:val="14"/>
                        </w:rPr>
                        <w:t>4</w:t>
                      </w:r>
                      <w:r w:rsidRPr="0003262E">
                        <w:rPr>
                          <w:sz w:val="14"/>
                          <w:szCs w:val="14"/>
                        </w:rPr>
                        <w:t xml:space="preserve"> </w:t>
                      </w:r>
                      <w:r w:rsidR="00C11176" w:rsidRPr="0003262E">
                        <w:rPr>
                          <w:sz w:val="14"/>
                          <w:szCs w:val="14"/>
                        </w:rPr>
                        <w:t>-</w:t>
                      </w:r>
                      <w:r w:rsidRPr="0003262E">
                        <w:rPr>
                          <w:sz w:val="14"/>
                          <w:szCs w:val="14"/>
                        </w:rPr>
                        <w:t xml:space="preserve"> </w:t>
                      </w:r>
                      <w:r w:rsidR="00E7559F" w:rsidRPr="0003262E">
                        <w:rPr>
                          <w:sz w:val="14"/>
                          <w:szCs w:val="14"/>
                        </w:rPr>
                        <w:t>1,0</w:t>
                      </w:r>
                      <w:r w:rsidRPr="0003262E">
                        <w:rPr>
                          <w:sz w:val="14"/>
                          <w:szCs w:val="14"/>
                        </w:rPr>
                        <w:t>2)</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83" behindDoc="0" locked="0" layoutInCell="1" allowOverlap="1" wp14:anchorId="6CB58CA8" wp14:editId="238C0800">
                <wp:simplePos x="0" y="0"/>
                <wp:positionH relativeFrom="column">
                  <wp:posOffset>3174577</wp:posOffset>
                </wp:positionH>
                <wp:positionV relativeFrom="paragraph">
                  <wp:posOffset>2302087</wp:posOffset>
                </wp:positionV>
                <wp:extent cx="906448" cy="198120"/>
                <wp:effectExtent l="0" t="0" r="0" b="0"/>
                <wp:wrapNone/>
                <wp:docPr id="5931" name="Text Box 5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61EAA9F9" w14:textId="4FE0ECE5"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00FD21D4" w:rsidRPr="0003262E">
                              <w:rPr>
                                <w:sz w:val="14"/>
                                <w:szCs w:val="14"/>
                              </w:rPr>
                              <w:t>69</w:t>
                            </w:r>
                            <w:r w:rsidRPr="0003262E">
                              <w:rPr>
                                <w:sz w:val="14"/>
                                <w:szCs w:val="14"/>
                              </w:rPr>
                              <w:t xml:space="preserve"> (0</w:t>
                            </w:r>
                            <w:r w:rsidR="005A65A7" w:rsidRPr="0003262E">
                              <w:rPr>
                                <w:sz w:val="14"/>
                                <w:szCs w:val="14"/>
                              </w:rPr>
                              <w:t>,</w:t>
                            </w:r>
                            <w:r w:rsidRPr="0003262E">
                              <w:rPr>
                                <w:sz w:val="14"/>
                                <w:szCs w:val="14"/>
                              </w:rPr>
                              <w:t>5</w:t>
                            </w:r>
                            <w:r w:rsidR="00FD21D4" w:rsidRPr="0003262E">
                              <w:rPr>
                                <w:sz w:val="14"/>
                                <w:szCs w:val="14"/>
                              </w:rPr>
                              <w:t>5</w:t>
                            </w:r>
                            <w:r w:rsidRPr="0003262E">
                              <w:rPr>
                                <w:sz w:val="14"/>
                                <w:szCs w:val="14"/>
                              </w:rPr>
                              <w:t xml:space="preserve"> </w:t>
                            </w:r>
                            <w:r w:rsidR="00C11176" w:rsidRPr="0003262E">
                              <w:rPr>
                                <w:sz w:val="14"/>
                                <w:szCs w:val="14"/>
                              </w:rPr>
                              <w:t>-</w:t>
                            </w:r>
                            <w:r w:rsidRPr="0003262E">
                              <w:rPr>
                                <w:sz w:val="14"/>
                                <w:szCs w:val="14"/>
                              </w:rPr>
                              <w:t xml:space="preserve"> 0</w:t>
                            </w:r>
                            <w:r w:rsidR="005A65A7" w:rsidRPr="0003262E">
                              <w:rPr>
                                <w:sz w:val="14"/>
                                <w:szCs w:val="14"/>
                              </w:rPr>
                              <w:t>,</w:t>
                            </w:r>
                            <w:r w:rsidRPr="0003262E">
                              <w:rPr>
                                <w:sz w:val="14"/>
                                <w:szCs w:val="14"/>
                              </w:rPr>
                              <w:t>8</w:t>
                            </w:r>
                            <w:r w:rsidR="00FD21D4" w:rsidRPr="0003262E">
                              <w:rPr>
                                <w:sz w:val="14"/>
                                <w:szCs w:val="14"/>
                              </w:rPr>
                              <w:t>7</w:t>
                            </w:r>
                            <w:r w:rsidRPr="0003262E">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CB58CA8" id="Text Box 5931" o:spid="_x0000_s1151" type="#_x0000_t202" style="position:absolute;left:0;text-align:left;margin-left:249.95pt;margin-top:181.25pt;width:71.35pt;height:15.6pt;z-index:2516582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" filled="f" stroked="f">
                <v:textbox>
                  <w:txbxContent>
                    <w:p w14:paraId="61EAA9F9" w14:textId="4FE0ECE5"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00FD21D4" w:rsidRPr="0003262E">
                        <w:rPr>
                          <w:sz w:val="14"/>
                          <w:szCs w:val="14"/>
                        </w:rPr>
                        <w:t>69</w:t>
                      </w:r>
                      <w:r w:rsidRPr="0003262E">
                        <w:rPr>
                          <w:sz w:val="14"/>
                          <w:szCs w:val="14"/>
                        </w:rPr>
                        <w:t xml:space="preserve"> (0</w:t>
                      </w:r>
                      <w:r w:rsidR="005A65A7" w:rsidRPr="0003262E">
                        <w:rPr>
                          <w:sz w:val="14"/>
                          <w:szCs w:val="14"/>
                        </w:rPr>
                        <w:t>,</w:t>
                      </w:r>
                      <w:r w:rsidRPr="0003262E">
                        <w:rPr>
                          <w:sz w:val="14"/>
                          <w:szCs w:val="14"/>
                        </w:rPr>
                        <w:t>5</w:t>
                      </w:r>
                      <w:r w:rsidR="00FD21D4" w:rsidRPr="0003262E">
                        <w:rPr>
                          <w:sz w:val="14"/>
                          <w:szCs w:val="14"/>
                        </w:rPr>
                        <w:t>5</w:t>
                      </w:r>
                      <w:r w:rsidRPr="0003262E">
                        <w:rPr>
                          <w:sz w:val="14"/>
                          <w:szCs w:val="14"/>
                        </w:rPr>
                        <w:t xml:space="preserve"> </w:t>
                      </w:r>
                      <w:r w:rsidR="00C11176" w:rsidRPr="0003262E">
                        <w:rPr>
                          <w:sz w:val="14"/>
                          <w:szCs w:val="14"/>
                        </w:rPr>
                        <w:t>-</w:t>
                      </w:r>
                      <w:r w:rsidRPr="0003262E">
                        <w:rPr>
                          <w:sz w:val="14"/>
                          <w:szCs w:val="14"/>
                        </w:rPr>
                        <w:t xml:space="preserve"> 0</w:t>
                      </w:r>
                      <w:r w:rsidR="005A65A7" w:rsidRPr="0003262E">
                        <w:rPr>
                          <w:sz w:val="14"/>
                          <w:szCs w:val="14"/>
                        </w:rPr>
                        <w:t>,</w:t>
                      </w:r>
                      <w:r w:rsidRPr="0003262E">
                        <w:rPr>
                          <w:sz w:val="14"/>
                          <w:szCs w:val="14"/>
                        </w:rPr>
                        <w:t>8</w:t>
                      </w:r>
                      <w:r w:rsidR="00FD21D4" w:rsidRPr="0003262E">
                        <w:rPr>
                          <w:sz w:val="14"/>
                          <w:szCs w:val="14"/>
                        </w:rPr>
                        <w:t>7</w:t>
                      </w:r>
                      <w:r w:rsidRPr="0003262E">
                        <w:rPr>
                          <w:sz w:val="14"/>
                          <w:szCs w:val="14"/>
                        </w:rPr>
                        <w:t>)</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84" behindDoc="0" locked="0" layoutInCell="1" allowOverlap="1" wp14:anchorId="76F11257" wp14:editId="4E1BA657">
                <wp:simplePos x="0" y="0"/>
                <wp:positionH relativeFrom="column">
                  <wp:posOffset>3174577</wp:posOffset>
                </wp:positionH>
                <wp:positionV relativeFrom="paragraph">
                  <wp:posOffset>2508462</wp:posOffset>
                </wp:positionV>
                <wp:extent cx="906448" cy="198120"/>
                <wp:effectExtent l="0" t="0" r="0" b="0"/>
                <wp:wrapNone/>
                <wp:docPr id="5932" name="Text Box 5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26492002" w14:textId="559EA41F"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Pr="0003262E">
                              <w:rPr>
                                <w:sz w:val="14"/>
                                <w:szCs w:val="14"/>
                              </w:rPr>
                              <w:t>75 (0</w:t>
                            </w:r>
                            <w:r w:rsidR="005A65A7" w:rsidRPr="0003262E">
                              <w:rPr>
                                <w:sz w:val="14"/>
                                <w:szCs w:val="14"/>
                              </w:rPr>
                              <w:t>,</w:t>
                            </w:r>
                            <w:r w:rsidRPr="0003262E">
                              <w:rPr>
                                <w:sz w:val="14"/>
                                <w:szCs w:val="14"/>
                              </w:rPr>
                              <w:t xml:space="preserve">55 </w:t>
                            </w:r>
                            <w:r w:rsidR="00C11176" w:rsidRPr="0003262E">
                              <w:rPr>
                                <w:sz w:val="14"/>
                                <w:szCs w:val="14"/>
                              </w:rPr>
                              <w:t>-</w:t>
                            </w:r>
                            <w:r w:rsidRPr="0003262E">
                              <w:rPr>
                                <w:sz w:val="14"/>
                                <w:szCs w:val="14"/>
                              </w:rPr>
                              <w:t xml:space="preserve"> 1</w:t>
                            </w:r>
                            <w:r w:rsidR="005A65A7" w:rsidRPr="0003262E">
                              <w:rPr>
                                <w:sz w:val="14"/>
                                <w:szCs w:val="14"/>
                              </w:rPr>
                              <w:t>,</w:t>
                            </w:r>
                            <w:r w:rsidRPr="0003262E">
                              <w:rPr>
                                <w:sz w:val="14"/>
                                <w:szCs w:val="14"/>
                              </w:rPr>
                              <w:t>02)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6F11257" id="Text Box 5932" o:spid="_x0000_s1152" type="#_x0000_t202" style="position:absolute;left:0;text-align:left;margin-left:249.95pt;margin-top:197.5pt;width:71.35pt;height:15.6pt;z-index:2516582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" filled="f" stroked="f">
                <v:textbox>
                  <w:txbxContent>
                    <w:p w14:paraId="26492002" w14:textId="559EA41F"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Pr="0003262E">
                        <w:rPr>
                          <w:sz w:val="14"/>
                          <w:szCs w:val="14"/>
                        </w:rPr>
                        <w:t>75 (0</w:t>
                      </w:r>
                      <w:r w:rsidR="005A65A7" w:rsidRPr="0003262E">
                        <w:rPr>
                          <w:sz w:val="14"/>
                          <w:szCs w:val="14"/>
                        </w:rPr>
                        <w:t>,</w:t>
                      </w:r>
                      <w:r w:rsidRPr="0003262E">
                        <w:rPr>
                          <w:sz w:val="14"/>
                          <w:szCs w:val="14"/>
                        </w:rPr>
                        <w:t xml:space="preserve">55 </w:t>
                      </w:r>
                      <w:r w:rsidR="00C11176" w:rsidRPr="0003262E">
                        <w:rPr>
                          <w:sz w:val="14"/>
                          <w:szCs w:val="14"/>
                        </w:rPr>
                        <w:t>-</w:t>
                      </w:r>
                      <w:r w:rsidRPr="0003262E">
                        <w:rPr>
                          <w:sz w:val="14"/>
                          <w:szCs w:val="14"/>
                        </w:rPr>
                        <w:t xml:space="preserve"> 1</w:t>
                      </w:r>
                      <w:r w:rsidR="005A65A7" w:rsidRPr="0003262E">
                        <w:rPr>
                          <w:sz w:val="14"/>
                          <w:szCs w:val="14"/>
                        </w:rPr>
                        <w:t>,</w:t>
                      </w:r>
                      <w:r w:rsidRPr="0003262E">
                        <w:rPr>
                          <w:sz w:val="14"/>
                          <w:szCs w:val="14"/>
                        </w:rPr>
                        <w:t>02)</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85" behindDoc="0" locked="0" layoutInCell="1" allowOverlap="1" wp14:anchorId="1B65EB16" wp14:editId="15C9363E">
                <wp:simplePos x="0" y="0"/>
                <wp:positionH relativeFrom="column">
                  <wp:posOffset>3174577</wp:posOffset>
                </wp:positionH>
                <wp:positionV relativeFrom="paragraph">
                  <wp:posOffset>2723727</wp:posOffset>
                </wp:positionV>
                <wp:extent cx="906448" cy="198120"/>
                <wp:effectExtent l="0" t="0" r="0" b="0"/>
                <wp:wrapNone/>
                <wp:docPr id="5933" name="Text Box 5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497E8C10" w14:textId="41FF060C"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Pr="0003262E">
                              <w:rPr>
                                <w:sz w:val="14"/>
                                <w:szCs w:val="14"/>
                              </w:rPr>
                              <w:t>63 (0</w:t>
                            </w:r>
                            <w:r w:rsidR="005A65A7" w:rsidRPr="0003262E">
                              <w:rPr>
                                <w:sz w:val="14"/>
                                <w:szCs w:val="14"/>
                              </w:rPr>
                              <w:t>,</w:t>
                            </w:r>
                            <w:r w:rsidRPr="0003262E">
                              <w:rPr>
                                <w:sz w:val="14"/>
                                <w:szCs w:val="14"/>
                              </w:rPr>
                              <w:t xml:space="preserve">48 </w:t>
                            </w:r>
                            <w:r w:rsidR="00C11176" w:rsidRPr="0003262E">
                              <w:rPr>
                                <w:sz w:val="14"/>
                                <w:szCs w:val="14"/>
                              </w:rPr>
                              <w:t>-</w:t>
                            </w:r>
                            <w:r w:rsidRPr="0003262E">
                              <w:rPr>
                                <w:sz w:val="14"/>
                                <w:szCs w:val="14"/>
                              </w:rPr>
                              <w:t xml:space="preserve"> 0</w:t>
                            </w:r>
                            <w:r w:rsidR="005A65A7" w:rsidRPr="0003262E">
                              <w:rPr>
                                <w:sz w:val="14"/>
                                <w:szCs w:val="14"/>
                              </w:rPr>
                              <w:t>,</w:t>
                            </w:r>
                            <w:r w:rsidRPr="0003262E">
                              <w:rPr>
                                <w:sz w:val="14"/>
                                <w:szCs w:val="14"/>
                              </w:rPr>
                              <w:t>82)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B65EB16" id="Text Box 5933" o:spid="_x0000_s1153" type="#_x0000_t202" style="position:absolute;left:0;text-align:left;margin-left:249.95pt;margin-top:214.45pt;width:71.35pt;height:15.6pt;z-index:2516582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" filled="f" stroked="f">
                <v:textbox>
                  <w:txbxContent>
                    <w:p w14:paraId="497E8C10" w14:textId="41FF060C"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Pr="0003262E">
                        <w:rPr>
                          <w:sz w:val="14"/>
                          <w:szCs w:val="14"/>
                        </w:rPr>
                        <w:t>63 (0</w:t>
                      </w:r>
                      <w:r w:rsidR="005A65A7" w:rsidRPr="0003262E">
                        <w:rPr>
                          <w:sz w:val="14"/>
                          <w:szCs w:val="14"/>
                        </w:rPr>
                        <w:t>,</w:t>
                      </w:r>
                      <w:r w:rsidRPr="0003262E">
                        <w:rPr>
                          <w:sz w:val="14"/>
                          <w:szCs w:val="14"/>
                        </w:rPr>
                        <w:t xml:space="preserve">48 </w:t>
                      </w:r>
                      <w:r w:rsidR="00C11176" w:rsidRPr="0003262E">
                        <w:rPr>
                          <w:sz w:val="14"/>
                          <w:szCs w:val="14"/>
                        </w:rPr>
                        <w:t>-</w:t>
                      </w:r>
                      <w:r w:rsidRPr="0003262E">
                        <w:rPr>
                          <w:sz w:val="14"/>
                          <w:szCs w:val="14"/>
                        </w:rPr>
                        <w:t xml:space="preserve"> 0</w:t>
                      </w:r>
                      <w:r w:rsidR="005A65A7" w:rsidRPr="0003262E">
                        <w:rPr>
                          <w:sz w:val="14"/>
                          <w:szCs w:val="14"/>
                        </w:rPr>
                        <w:t>,</w:t>
                      </w:r>
                      <w:r w:rsidRPr="0003262E">
                        <w:rPr>
                          <w:sz w:val="14"/>
                          <w:szCs w:val="14"/>
                        </w:rPr>
                        <w:t>82)</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86" behindDoc="0" locked="0" layoutInCell="1" allowOverlap="1" wp14:anchorId="677505F1" wp14:editId="6332ABCF">
                <wp:simplePos x="0" y="0"/>
                <wp:positionH relativeFrom="column">
                  <wp:posOffset>3182832</wp:posOffset>
                </wp:positionH>
                <wp:positionV relativeFrom="paragraph">
                  <wp:posOffset>2938357</wp:posOffset>
                </wp:positionV>
                <wp:extent cx="906448" cy="198120"/>
                <wp:effectExtent l="0" t="0" r="0" b="0"/>
                <wp:wrapNone/>
                <wp:docPr id="5934" name="Text Box 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4BC124CF" w14:textId="2CB1F15A"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Pr="0003262E">
                              <w:rPr>
                                <w:sz w:val="14"/>
                                <w:szCs w:val="14"/>
                              </w:rPr>
                              <w:t>50 (0</w:t>
                            </w:r>
                            <w:r w:rsidR="005A65A7" w:rsidRPr="0003262E">
                              <w:rPr>
                                <w:sz w:val="14"/>
                                <w:szCs w:val="14"/>
                              </w:rPr>
                              <w:t>,</w:t>
                            </w:r>
                            <w:r w:rsidRPr="0003262E">
                              <w:rPr>
                                <w:sz w:val="14"/>
                                <w:szCs w:val="14"/>
                              </w:rPr>
                              <w:t xml:space="preserve">34 </w:t>
                            </w:r>
                            <w:r w:rsidR="00C11176" w:rsidRPr="0003262E">
                              <w:rPr>
                                <w:sz w:val="14"/>
                                <w:szCs w:val="14"/>
                              </w:rPr>
                              <w:t>-</w:t>
                            </w:r>
                            <w:r w:rsidRPr="0003262E">
                              <w:rPr>
                                <w:sz w:val="14"/>
                                <w:szCs w:val="14"/>
                              </w:rPr>
                              <w:t xml:space="preserve"> 0</w:t>
                            </w:r>
                            <w:r w:rsidR="005A65A7" w:rsidRPr="0003262E">
                              <w:rPr>
                                <w:sz w:val="14"/>
                                <w:szCs w:val="14"/>
                              </w:rPr>
                              <w:t>,</w:t>
                            </w:r>
                            <w:r w:rsidRPr="0003262E">
                              <w:rPr>
                                <w:sz w:val="14"/>
                                <w:szCs w:val="14"/>
                              </w:rPr>
                              <w:t>73)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77505F1" id="Text Box 5934" o:spid="_x0000_s1154" type="#_x0000_t202" style="position:absolute;left:0;text-align:left;margin-left:250.6pt;margin-top:231.35pt;width:71.35pt;height:15.6pt;z-index:25165828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" filled="f" stroked="f">
                <v:textbox>
                  <w:txbxContent>
                    <w:p w14:paraId="4BC124CF" w14:textId="2CB1F15A" w:rsidR="008E4E8E" w:rsidRPr="0003262E" w:rsidRDefault="008E4E8E" w:rsidP="008E4E8E">
                      <w:pPr>
                        <w:spacing w:line="240" w:lineRule="auto"/>
                        <w:rPr>
                          <w:sz w:val="14"/>
                          <w:szCs w:val="14"/>
                        </w:rPr>
                      </w:pPr>
                      <w:r w:rsidRPr="0003262E">
                        <w:rPr>
                          <w:sz w:val="14"/>
                          <w:szCs w:val="14"/>
                        </w:rPr>
                        <w:t>0</w:t>
                      </w:r>
                      <w:r w:rsidR="005A65A7" w:rsidRPr="0003262E">
                        <w:rPr>
                          <w:sz w:val="14"/>
                          <w:szCs w:val="14"/>
                        </w:rPr>
                        <w:t>,</w:t>
                      </w:r>
                      <w:r w:rsidRPr="0003262E">
                        <w:rPr>
                          <w:sz w:val="14"/>
                          <w:szCs w:val="14"/>
                        </w:rPr>
                        <w:t>50 (0</w:t>
                      </w:r>
                      <w:r w:rsidR="005A65A7" w:rsidRPr="0003262E">
                        <w:rPr>
                          <w:sz w:val="14"/>
                          <w:szCs w:val="14"/>
                        </w:rPr>
                        <w:t>,</w:t>
                      </w:r>
                      <w:r w:rsidRPr="0003262E">
                        <w:rPr>
                          <w:sz w:val="14"/>
                          <w:szCs w:val="14"/>
                        </w:rPr>
                        <w:t xml:space="preserve">34 </w:t>
                      </w:r>
                      <w:r w:rsidR="00C11176" w:rsidRPr="0003262E">
                        <w:rPr>
                          <w:sz w:val="14"/>
                          <w:szCs w:val="14"/>
                        </w:rPr>
                        <w:t>-</w:t>
                      </w:r>
                      <w:r w:rsidRPr="0003262E">
                        <w:rPr>
                          <w:sz w:val="14"/>
                          <w:szCs w:val="14"/>
                        </w:rPr>
                        <w:t xml:space="preserve"> 0</w:t>
                      </w:r>
                      <w:r w:rsidR="005A65A7" w:rsidRPr="0003262E">
                        <w:rPr>
                          <w:sz w:val="14"/>
                          <w:szCs w:val="14"/>
                        </w:rPr>
                        <w:t>,</w:t>
                      </w:r>
                      <w:r w:rsidRPr="0003262E">
                        <w:rPr>
                          <w:sz w:val="14"/>
                          <w:szCs w:val="14"/>
                        </w:rPr>
                        <w:t>73)</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87" behindDoc="0" locked="0" layoutInCell="1" allowOverlap="1" wp14:anchorId="207118D5" wp14:editId="29F60263">
                <wp:simplePos x="0" y="0"/>
                <wp:positionH relativeFrom="column">
                  <wp:posOffset>3174577</wp:posOffset>
                </wp:positionH>
                <wp:positionV relativeFrom="paragraph">
                  <wp:posOffset>3144732</wp:posOffset>
                </wp:positionV>
                <wp:extent cx="906448" cy="198120"/>
                <wp:effectExtent l="0" t="0" r="0" b="0"/>
                <wp:wrapNone/>
                <wp:docPr id="5935" name="Text Box 5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6D14E400" w14:textId="1D9C042D" w:rsidR="008E4E8E" w:rsidRPr="0003262E" w:rsidRDefault="008E4E8E" w:rsidP="008E4E8E">
                            <w:pPr>
                              <w:spacing w:line="240" w:lineRule="auto"/>
                              <w:rPr>
                                <w:sz w:val="14"/>
                                <w:szCs w:val="14"/>
                              </w:rPr>
                            </w:pPr>
                            <w:r w:rsidRPr="0003262E">
                              <w:rPr>
                                <w:sz w:val="14"/>
                                <w:szCs w:val="14"/>
                              </w:rPr>
                              <w:t>0</w:t>
                            </w:r>
                            <w:r w:rsidR="0014241F" w:rsidRPr="0003262E">
                              <w:rPr>
                                <w:sz w:val="14"/>
                                <w:szCs w:val="14"/>
                              </w:rPr>
                              <w:t>,</w:t>
                            </w:r>
                            <w:r w:rsidRPr="0003262E">
                              <w:rPr>
                                <w:sz w:val="14"/>
                                <w:szCs w:val="14"/>
                              </w:rPr>
                              <w:t>76 (0</w:t>
                            </w:r>
                            <w:r w:rsidR="0014241F" w:rsidRPr="0003262E">
                              <w:rPr>
                                <w:sz w:val="14"/>
                                <w:szCs w:val="14"/>
                              </w:rPr>
                              <w:t>,</w:t>
                            </w:r>
                            <w:r w:rsidRPr="0003262E">
                              <w:rPr>
                                <w:sz w:val="14"/>
                                <w:szCs w:val="14"/>
                              </w:rPr>
                              <w:t xml:space="preserve">60 </w:t>
                            </w:r>
                            <w:r w:rsidR="00C11176" w:rsidRPr="0003262E">
                              <w:rPr>
                                <w:sz w:val="14"/>
                                <w:szCs w:val="14"/>
                              </w:rPr>
                              <w:t>-</w:t>
                            </w:r>
                            <w:r w:rsidRPr="0003262E">
                              <w:rPr>
                                <w:sz w:val="14"/>
                                <w:szCs w:val="14"/>
                              </w:rPr>
                              <w:t xml:space="preserve"> 0</w:t>
                            </w:r>
                            <w:r w:rsidR="0014241F" w:rsidRPr="0003262E">
                              <w:rPr>
                                <w:sz w:val="14"/>
                                <w:szCs w:val="14"/>
                              </w:rPr>
                              <w:t>,</w:t>
                            </w:r>
                            <w:r w:rsidRPr="0003262E">
                              <w:rPr>
                                <w:sz w:val="14"/>
                                <w:szCs w:val="14"/>
                              </w:rPr>
                              <w:t>97)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07118D5" id="Text Box 5935" o:spid="_x0000_s1155" type="#_x0000_t202" style="position:absolute;left:0;text-align:left;margin-left:249.95pt;margin-top:247.6pt;width:71.35pt;height:15.6pt;z-index:251658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" filled="f" stroked="f">
                <v:textbox>
                  <w:txbxContent>
                    <w:p w14:paraId="6D14E400" w14:textId="1D9C042D" w:rsidR="008E4E8E" w:rsidRPr="0003262E" w:rsidRDefault="008E4E8E" w:rsidP="008E4E8E">
                      <w:pPr>
                        <w:spacing w:line="240" w:lineRule="auto"/>
                        <w:rPr>
                          <w:sz w:val="14"/>
                          <w:szCs w:val="14"/>
                        </w:rPr>
                      </w:pPr>
                      <w:r w:rsidRPr="0003262E">
                        <w:rPr>
                          <w:sz w:val="14"/>
                          <w:szCs w:val="14"/>
                        </w:rPr>
                        <w:t>0</w:t>
                      </w:r>
                      <w:r w:rsidR="0014241F" w:rsidRPr="0003262E">
                        <w:rPr>
                          <w:sz w:val="14"/>
                          <w:szCs w:val="14"/>
                        </w:rPr>
                        <w:t>,</w:t>
                      </w:r>
                      <w:r w:rsidRPr="0003262E">
                        <w:rPr>
                          <w:sz w:val="14"/>
                          <w:szCs w:val="14"/>
                        </w:rPr>
                        <w:t>76 (0</w:t>
                      </w:r>
                      <w:r w:rsidR="0014241F" w:rsidRPr="0003262E">
                        <w:rPr>
                          <w:sz w:val="14"/>
                          <w:szCs w:val="14"/>
                        </w:rPr>
                        <w:t>,</w:t>
                      </w:r>
                      <w:r w:rsidRPr="0003262E">
                        <w:rPr>
                          <w:sz w:val="14"/>
                          <w:szCs w:val="14"/>
                        </w:rPr>
                        <w:t xml:space="preserve">60 </w:t>
                      </w:r>
                      <w:r w:rsidR="00C11176" w:rsidRPr="0003262E">
                        <w:rPr>
                          <w:sz w:val="14"/>
                          <w:szCs w:val="14"/>
                        </w:rPr>
                        <w:t>-</w:t>
                      </w:r>
                      <w:r w:rsidRPr="0003262E">
                        <w:rPr>
                          <w:sz w:val="14"/>
                          <w:szCs w:val="14"/>
                        </w:rPr>
                        <w:t xml:space="preserve"> 0</w:t>
                      </w:r>
                      <w:r w:rsidR="0014241F" w:rsidRPr="0003262E">
                        <w:rPr>
                          <w:sz w:val="14"/>
                          <w:szCs w:val="14"/>
                        </w:rPr>
                        <w:t>,</w:t>
                      </w:r>
                      <w:r w:rsidRPr="0003262E">
                        <w:rPr>
                          <w:sz w:val="14"/>
                          <w:szCs w:val="14"/>
                        </w:rPr>
                        <w:t>97)</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88" behindDoc="0" locked="0" layoutInCell="1" allowOverlap="1" wp14:anchorId="7A607575" wp14:editId="5DC64FCD">
                <wp:simplePos x="0" y="0"/>
                <wp:positionH relativeFrom="column">
                  <wp:posOffset>3174577</wp:posOffset>
                </wp:positionH>
                <wp:positionV relativeFrom="paragraph">
                  <wp:posOffset>3359362</wp:posOffset>
                </wp:positionV>
                <wp:extent cx="906448" cy="198120"/>
                <wp:effectExtent l="0" t="0" r="0" b="0"/>
                <wp:wrapNone/>
                <wp:docPr id="5936" name="Text Box 5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057DFAC9" w14:textId="3E36642B" w:rsidR="008E4E8E" w:rsidRPr="0003262E" w:rsidRDefault="008E4E8E" w:rsidP="008E4E8E">
                            <w:pPr>
                              <w:spacing w:line="240" w:lineRule="auto"/>
                              <w:rPr>
                                <w:sz w:val="14"/>
                                <w:szCs w:val="14"/>
                              </w:rPr>
                            </w:pPr>
                            <w:r w:rsidRPr="0003262E">
                              <w:rPr>
                                <w:sz w:val="14"/>
                                <w:szCs w:val="14"/>
                              </w:rPr>
                              <w:t>0</w:t>
                            </w:r>
                            <w:r w:rsidR="0014241F" w:rsidRPr="0003262E">
                              <w:rPr>
                                <w:sz w:val="14"/>
                                <w:szCs w:val="14"/>
                              </w:rPr>
                              <w:t>,</w:t>
                            </w:r>
                            <w:r w:rsidRPr="0003262E">
                              <w:rPr>
                                <w:sz w:val="14"/>
                                <w:szCs w:val="14"/>
                              </w:rPr>
                              <w:t>57 (0</w:t>
                            </w:r>
                            <w:r w:rsidR="0014241F" w:rsidRPr="0003262E">
                              <w:rPr>
                                <w:sz w:val="14"/>
                                <w:szCs w:val="14"/>
                              </w:rPr>
                              <w:t>,</w:t>
                            </w:r>
                            <w:r w:rsidRPr="0003262E">
                              <w:rPr>
                                <w:sz w:val="14"/>
                                <w:szCs w:val="14"/>
                              </w:rPr>
                              <w:t xml:space="preserve">37 </w:t>
                            </w:r>
                            <w:r w:rsidR="00C11176" w:rsidRPr="0003262E">
                              <w:rPr>
                                <w:sz w:val="14"/>
                                <w:szCs w:val="14"/>
                              </w:rPr>
                              <w:t>-</w:t>
                            </w:r>
                            <w:r w:rsidRPr="0003262E">
                              <w:rPr>
                                <w:sz w:val="14"/>
                                <w:szCs w:val="14"/>
                              </w:rPr>
                              <w:t xml:space="preserve"> 0</w:t>
                            </w:r>
                            <w:r w:rsidR="0014241F" w:rsidRPr="0003262E">
                              <w:rPr>
                                <w:sz w:val="14"/>
                                <w:szCs w:val="14"/>
                              </w:rPr>
                              <w:t>,</w:t>
                            </w:r>
                            <w:r w:rsidRPr="0003262E">
                              <w:rPr>
                                <w:sz w:val="14"/>
                                <w:szCs w:val="14"/>
                              </w:rPr>
                              <w:t>87)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A607575" id="Text Box 5936" o:spid="_x0000_s1156" type="#_x0000_t202" style="position:absolute;left:0;text-align:left;margin-left:249.95pt;margin-top:264.5pt;width:71.35pt;height:15.6pt;z-index:25165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" filled="f" stroked="f">
                <v:textbox>
                  <w:txbxContent>
                    <w:p w14:paraId="057DFAC9" w14:textId="3E36642B" w:rsidR="008E4E8E" w:rsidRPr="0003262E" w:rsidRDefault="008E4E8E" w:rsidP="008E4E8E">
                      <w:pPr>
                        <w:spacing w:line="240" w:lineRule="auto"/>
                        <w:rPr>
                          <w:sz w:val="14"/>
                          <w:szCs w:val="14"/>
                        </w:rPr>
                      </w:pPr>
                      <w:r w:rsidRPr="0003262E">
                        <w:rPr>
                          <w:sz w:val="14"/>
                          <w:szCs w:val="14"/>
                        </w:rPr>
                        <w:t>0</w:t>
                      </w:r>
                      <w:r w:rsidR="0014241F" w:rsidRPr="0003262E">
                        <w:rPr>
                          <w:sz w:val="14"/>
                          <w:szCs w:val="14"/>
                        </w:rPr>
                        <w:t>,</w:t>
                      </w:r>
                      <w:r w:rsidRPr="0003262E">
                        <w:rPr>
                          <w:sz w:val="14"/>
                          <w:szCs w:val="14"/>
                        </w:rPr>
                        <w:t>57 (0</w:t>
                      </w:r>
                      <w:r w:rsidR="0014241F" w:rsidRPr="0003262E">
                        <w:rPr>
                          <w:sz w:val="14"/>
                          <w:szCs w:val="14"/>
                        </w:rPr>
                        <w:t>,</w:t>
                      </w:r>
                      <w:r w:rsidRPr="0003262E">
                        <w:rPr>
                          <w:sz w:val="14"/>
                          <w:szCs w:val="14"/>
                        </w:rPr>
                        <w:t xml:space="preserve">37 </w:t>
                      </w:r>
                      <w:r w:rsidR="00C11176" w:rsidRPr="0003262E">
                        <w:rPr>
                          <w:sz w:val="14"/>
                          <w:szCs w:val="14"/>
                        </w:rPr>
                        <w:t>-</w:t>
                      </w:r>
                      <w:r w:rsidRPr="0003262E">
                        <w:rPr>
                          <w:sz w:val="14"/>
                          <w:szCs w:val="14"/>
                        </w:rPr>
                        <w:t xml:space="preserve"> 0</w:t>
                      </w:r>
                      <w:r w:rsidR="0014241F" w:rsidRPr="0003262E">
                        <w:rPr>
                          <w:sz w:val="14"/>
                          <w:szCs w:val="14"/>
                        </w:rPr>
                        <w:t>,</w:t>
                      </w:r>
                      <w:r w:rsidRPr="0003262E">
                        <w:rPr>
                          <w:sz w:val="14"/>
                          <w:szCs w:val="14"/>
                        </w:rPr>
                        <w:t>87)</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89" behindDoc="0" locked="0" layoutInCell="1" allowOverlap="1" wp14:anchorId="15C58855" wp14:editId="1BF06263">
                <wp:simplePos x="0" y="0"/>
                <wp:positionH relativeFrom="column">
                  <wp:posOffset>3182832</wp:posOffset>
                </wp:positionH>
                <wp:positionV relativeFrom="paragraph">
                  <wp:posOffset>3573992</wp:posOffset>
                </wp:positionV>
                <wp:extent cx="906448" cy="198120"/>
                <wp:effectExtent l="0" t="0" r="0" b="0"/>
                <wp:wrapNone/>
                <wp:docPr id="5937" name="Text Box 5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29F1295B" w14:textId="6CD0AC42" w:rsidR="008E4E8E" w:rsidRPr="0003262E" w:rsidRDefault="008E4E8E" w:rsidP="008E4E8E">
                            <w:pPr>
                              <w:spacing w:line="240" w:lineRule="auto"/>
                              <w:rPr>
                                <w:sz w:val="14"/>
                                <w:szCs w:val="14"/>
                              </w:rPr>
                            </w:pPr>
                            <w:r w:rsidRPr="0003262E">
                              <w:rPr>
                                <w:sz w:val="14"/>
                                <w:szCs w:val="14"/>
                              </w:rPr>
                              <w:t>0</w:t>
                            </w:r>
                            <w:r w:rsidR="0014241F" w:rsidRPr="0003262E">
                              <w:rPr>
                                <w:sz w:val="14"/>
                                <w:szCs w:val="14"/>
                              </w:rPr>
                              <w:t>,</w:t>
                            </w:r>
                            <w:r w:rsidRPr="0003262E">
                              <w:rPr>
                                <w:sz w:val="14"/>
                                <w:szCs w:val="14"/>
                              </w:rPr>
                              <w:t>65 (0</w:t>
                            </w:r>
                            <w:r w:rsidR="0014241F" w:rsidRPr="0003262E">
                              <w:rPr>
                                <w:sz w:val="14"/>
                                <w:szCs w:val="14"/>
                              </w:rPr>
                              <w:t>,</w:t>
                            </w:r>
                            <w:r w:rsidRPr="0003262E">
                              <w:rPr>
                                <w:sz w:val="14"/>
                                <w:szCs w:val="14"/>
                              </w:rPr>
                              <w:t xml:space="preserve">49 </w:t>
                            </w:r>
                            <w:r w:rsidR="00C11176" w:rsidRPr="0003262E">
                              <w:rPr>
                                <w:sz w:val="14"/>
                                <w:szCs w:val="14"/>
                              </w:rPr>
                              <w:t>-</w:t>
                            </w:r>
                            <w:r w:rsidRPr="0003262E">
                              <w:rPr>
                                <w:sz w:val="14"/>
                                <w:szCs w:val="14"/>
                              </w:rPr>
                              <w:t xml:space="preserve"> 0</w:t>
                            </w:r>
                            <w:r w:rsidR="0014241F" w:rsidRPr="0003262E">
                              <w:rPr>
                                <w:sz w:val="14"/>
                                <w:szCs w:val="14"/>
                              </w:rPr>
                              <w:t>,</w:t>
                            </w:r>
                            <w:r w:rsidRPr="0003262E">
                              <w:rPr>
                                <w:sz w:val="14"/>
                                <w:szCs w:val="14"/>
                              </w:rPr>
                              <w:t>87)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5C58855" id="Text Box 5937" o:spid="_x0000_s1157" type="#_x0000_t202" style="position:absolute;left:0;text-align:left;margin-left:250.6pt;margin-top:281.4pt;width:71.35pt;height:15.6pt;z-index:251658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" filled="f" stroked="f">
                <v:textbox>
                  <w:txbxContent>
                    <w:p w14:paraId="29F1295B" w14:textId="6CD0AC42" w:rsidR="008E4E8E" w:rsidRPr="0003262E" w:rsidRDefault="008E4E8E" w:rsidP="008E4E8E">
                      <w:pPr>
                        <w:spacing w:line="240" w:lineRule="auto"/>
                        <w:rPr>
                          <w:sz w:val="14"/>
                          <w:szCs w:val="14"/>
                        </w:rPr>
                      </w:pPr>
                      <w:r w:rsidRPr="0003262E">
                        <w:rPr>
                          <w:sz w:val="14"/>
                          <w:szCs w:val="14"/>
                        </w:rPr>
                        <w:t>0</w:t>
                      </w:r>
                      <w:r w:rsidR="0014241F" w:rsidRPr="0003262E">
                        <w:rPr>
                          <w:sz w:val="14"/>
                          <w:szCs w:val="14"/>
                        </w:rPr>
                        <w:t>,</w:t>
                      </w:r>
                      <w:r w:rsidRPr="0003262E">
                        <w:rPr>
                          <w:sz w:val="14"/>
                          <w:szCs w:val="14"/>
                        </w:rPr>
                        <w:t>65 (0</w:t>
                      </w:r>
                      <w:r w:rsidR="0014241F" w:rsidRPr="0003262E">
                        <w:rPr>
                          <w:sz w:val="14"/>
                          <w:szCs w:val="14"/>
                        </w:rPr>
                        <w:t>,</w:t>
                      </w:r>
                      <w:r w:rsidRPr="0003262E">
                        <w:rPr>
                          <w:sz w:val="14"/>
                          <w:szCs w:val="14"/>
                        </w:rPr>
                        <w:t xml:space="preserve">49 </w:t>
                      </w:r>
                      <w:r w:rsidR="00C11176" w:rsidRPr="0003262E">
                        <w:rPr>
                          <w:sz w:val="14"/>
                          <w:szCs w:val="14"/>
                        </w:rPr>
                        <w:t>-</w:t>
                      </w:r>
                      <w:r w:rsidRPr="0003262E">
                        <w:rPr>
                          <w:sz w:val="14"/>
                          <w:szCs w:val="14"/>
                        </w:rPr>
                        <w:t xml:space="preserve"> 0</w:t>
                      </w:r>
                      <w:r w:rsidR="0014241F" w:rsidRPr="0003262E">
                        <w:rPr>
                          <w:sz w:val="14"/>
                          <w:szCs w:val="14"/>
                        </w:rPr>
                        <w:t>,</w:t>
                      </w:r>
                      <w:r w:rsidRPr="0003262E">
                        <w:rPr>
                          <w:sz w:val="14"/>
                          <w:szCs w:val="14"/>
                        </w:rPr>
                        <w:t>87)</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90" behindDoc="0" locked="0" layoutInCell="1" allowOverlap="1" wp14:anchorId="2112FA3D" wp14:editId="6FFB2D8E">
                <wp:simplePos x="0" y="0"/>
                <wp:positionH relativeFrom="column">
                  <wp:posOffset>3182832</wp:posOffset>
                </wp:positionH>
                <wp:positionV relativeFrom="paragraph">
                  <wp:posOffset>3788622</wp:posOffset>
                </wp:positionV>
                <wp:extent cx="906448" cy="198120"/>
                <wp:effectExtent l="0" t="0" r="0" b="0"/>
                <wp:wrapNone/>
                <wp:docPr id="5938" name="Text Box 5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7213EEE3" w14:textId="290FED7B" w:rsidR="008E4E8E" w:rsidRPr="0003262E" w:rsidRDefault="008E4E8E" w:rsidP="008E4E8E">
                            <w:pPr>
                              <w:spacing w:line="240" w:lineRule="auto"/>
                              <w:rPr>
                                <w:sz w:val="14"/>
                                <w:szCs w:val="14"/>
                              </w:rPr>
                            </w:pPr>
                            <w:r w:rsidRPr="0003262E">
                              <w:rPr>
                                <w:sz w:val="14"/>
                                <w:szCs w:val="14"/>
                              </w:rPr>
                              <w:t>0</w:t>
                            </w:r>
                            <w:r w:rsidR="0042623D" w:rsidRPr="0003262E">
                              <w:rPr>
                                <w:sz w:val="14"/>
                                <w:szCs w:val="14"/>
                              </w:rPr>
                              <w:t>,</w:t>
                            </w:r>
                            <w:r w:rsidRPr="0003262E">
                              <w:rPr>
                                <w:sz w:val="14"/>
                                <w:szCs w:val="14"/>
                              </w:rPr>
                              <w:t>86 (0</w:t>
                            </w:r>
                            <w:r w:rsidR="0042623D" w:rsidRPr="0003262E">
                              <w:rPr>
                                <w:sz w:val="14"/>
                                <w:szCs w:val="14"/>
                              </w:rPr>
                              <w:t>,</w:t>
                            </w:r>
                            <w:r w:rsidRPr="0003262E">
                              <w:rPr>
                                <w:sz w:val="14"/>
                                <w:szCs w:val="14"/>
                              </w:rPr>
                              <w:t xml:space="preserve">60 </w:t>
                            </w:r>
                            <w:r w:rsidR="00C11176" w:rsidRPr="0003262E">
                              <w:rPr>
                                <w:sz w:val="14"/>
                                <w:szCs w:val="14"/>
                              </w:rPr>
                              <w:t>-</w:t>
                            </w:r>
                            <w:r w:rsidRPr="0003262E">
                              <w:rPr>
                                <w:sz w:val="14"/>
                                <w:szCs w:val="14"/>
                              </w:rPr>
                              <w:t xml:space="preserve"> 1</w:t>
                            </w:r>
                            <w:r w:rsidR="0042623D" w:rsidRPr="0003262E">
                              <w:rPr>
                                <w:sz w:val="14"/>
                                <w:szCs w:val="14"/>
                              </w:rPr>
                              <w:t>,</w:t>
                            </w:r>
                            <w:r w:rsidRPr="0003262E">
                              <w:rPr>
                                <w:sz w:val="14"/>
                                <w:szCs w:val="14"/>
                              </w:rPr>
                              <w:t>23)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112FA3D" id="Text Box 5938" o:spid="_x0000_s1158" type="#_x0000_t202" style="position:absolute;left:0;text-align:left;margin-left:250.6pt;margin-top:298.3pt;width:71.35pt;height:15.6pt;z-index:2516582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" filled="f" stroked="f">
                <v:textbox>
                  <w:txbxContent>
                    <w:p w14:paraId="7213EEE3" w14:textId="290FED7B" w:rsidR="008E4E8E" w:rsidRPr="0003262E" w:rsidRDefault="008E4E8E" w:rsidP="008E4E8E">
                      <w:pPr>
                        <w:spacing w:line="240" w:lineRule="auto"/>
                        <w:rPr>
                          <w:sz w:val="14"/>
                          <w:szCs w:val="14"/>
                        </w:rPr>
                      </w:pPr>
                      <w:r w:rsidRPr="0003262E">
                        <w:rPr>
                          <w:sz w:val="14"/>
                          <w:szCs w:val="14"/>
                        </w:rPr>
                        <w:t>0</w:t>
                      </w:r>
                      <w:r w:rsidR="0042623D" w:rsidRPr="0003262E">
                        <w:rPr>
                          <w:sz w:val="14"/>
                          <w:szCs w:val="14"/>
                        </w:rPr>
                        <w:t>,</w:t>
                      </w:r>
                      <w:r w:rsidRPr="0003262E">
                        <w:rPr>
                          <w:sz w:val="14"/>
                          <w:szCs w:val="14"/>
                        </w:rPr>
                        <w:t>86 (0</w:t>
                      </w:r>
                      <w:r w:rsidR="0042623D" w:rsidRPr="0003262E">
                        <w:rPr>
                          <w:sz w:val="14"/>
                          <w:szCs w:val="14"/>
                        </w:rPr>
                        <w:t>,</w:t>
                      </w:r>
                      <w:r w:rsidRPr="0003262E">
                        <w:rPr>
                          <w:sz w:val="14"/>
                          <w:szCs w:val="14"/>
                        </w:rPr>
                        <w:t xml:space="preserve">60 </w:t>
                      </w:r>
                      <w:r w:rsidR="00C11176" w:rsidRPr="0003262E">
                        <w:rPr>
                          <w:sz w:val="14"/>
                          <w:szCs w:val="14"/>
                        </w:rPr>
                        <w:t>-</w:t>
                      </w:r>
                      <w:r w:rsidRPr="0003262E">
                        <w:rPr>
                          <w:sz w:val="14"/>
                          <w:szCs w:val="14"/>
                        </w:rPr>
                        <w:t xml:space="preserve"> 1</w:t>
                      </w:r>
                      <w:r w:rsidR="0042623D" w:rsidRPr="0003262E">
                        <w:rPr>
                          <w:sz w:val="14"/>
                          <w:szCs w:val="14"/>
                        </w:rPr>
                        <w:t>,</w:t>
                      </w:r>
                      <w:r w:rsidRPr="0003262E">
                        <w:rPr>
                          <w:sz w:val="14"/>
                          <w:szCs w:val="14"/>
                        </w:rPr>
                        <w:t>23)</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91" behindDoc="0" locked="0" layoutInCell="1" allowOverlap="1" wp14:anchorId="34115A60" wp14:editId="120F8644">
                <wp:simplePos x="0" y="0"/>
                <wp:positionH relativeFrom="column">
                  <wp:posOffset>3182832</wp:posOffset>
                </wp:positionH>
                <wp:positionV relativeFrom="paragraph">
                  <wp:posOffset>3995632</wp:posOffset>
                </wp:positionV>
                <wp:extent cx="906448" cy="198120"/>
                <wp:effectExtent l="0" t="0" r="0" b="0"/>
                <wp:wrapNone/>
                <wp:docPr id="5939" name="Text Box 5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513FD7A8" w14:textId="6894B24B" w:rsidR="008E4E8E" w:rsidRPr="0003262E" w:rsidRDefault="008E4E8E" w:rsidP="008E4E8E">
                            <w:pPr>
                              <w:spacing w:line="240" w:lineRule="auto"/>
                              <w:rPr>
                                <w:sz w:val="14"/>
                                <w:szCs w:val="14"/>
                              </w:rPr>
                            </w:pPr>
                            <w:r w:rsidRPr="0003262E">
                              <w:rPr>
                                <w:sz w:val="14"/>
                                <w:szCs w:val="14"/>
                              </w:rPr>
                              <w:t>0</w:t>
                            </w:r>
                            <w:r w:rsidR="0042623D" w:rsidRPr="0003262E">
                              <w:rPr>
                                <w:sz w:val="14"/>
                                <w:szCs w:val="14"/>
                              </w:rPr>
                              <w:t>,</w:t>
                            </w:r>
                            <w:r w:rsidRPr="0003262E">
                              <w:rPr>
                                <w:sz w:val="14"/>
                                <w:szCs w:val="14"/>
                              </w:rPr>
                              <w:t>67 (0</w:t>
                            </w:r>
                            <w:r w:rsidR="0042623D" w:rsidRPr="0003262E">
                              <w:rPr>
                                <w:sz w:val="14"/>
                                <w:szCs w:val="14"/>
                              </w:rPr>
                              <w:t>,</w:t>
                            </w:r>
                            <w:r w:rsidRPr="0003262E">
                              <w:rPr>
                                <w:sz w:val="14"/>
                                <w:szCs w:val="14"/>
                              </w:rPr>
                              <w:t xml:space="preserve">53 </w:t>
                            </w:r>
                            <w:r w:rsidR="00C11176" w:rsidRPr="0003262E">
                              <w:rPr>
                                <w:sz w:val="14"/>
                                <w:szCs w:val="14"/>
                              </w:rPr>
                              <w:t>-</w:t>
                            </w:r>
                            <w:r w:rsidRPr="0003262E">
                              <w:rPr>
                                <w:sz w:val="14"/>
                                <w:szCs w:val="14"/>
                              </w:rPr>
                              <w:t xml:space="preserve"> 0</w:t>
                            </w:r>
                            <w:r w:rsidR="0042623D" w:rsidRPr="0003262E">
                              <w:rPr>
                                <w:sz w:val="14"/>
                                <w:szCs w:val="14"/>
                              </w:rPr>
                              <w:t>,</w:t>
                            </w:r>
                            <w:r w:rsidRPr="0003262E">
                              <w:rPr>
                                <w:sz w:val="14"/>
                                <w:szCs w:val="14"/>
                              </w:rPr>
                              <w:t>85)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4115A60" id="Text Box 5939" o:spid="_x0000_s1159" type="#_x0000_t202" style="position:absolute;left:0;text-align:left;margin-left:250.6pt;margin-top:314.6pt;width:71.35pt;height:15.6pt;z-index:251658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" filled="f" stroked="f">
                <v:textbox>
                  <w:txbxContent>
                    <w:p w14:paraId="513FD7A8" w14:textId="6894B24B" w:rsidR="008E4E8E" w:rsidRPr="0003262E" w:rsidRDefault="008E4E8E" w:rsidP="008E4E8E">
                      <w:pPr>
                        <w:spacing w:line="240" w:lineRule="auto"/>
                        <w:rPr>
                          <w:sz w:val="14"/>
                          <w:szCs w:val="14"/>
                        </w:rPr>
                      </w:pPr>
                      <w:r w:rsidRPr="0003262E">
                        <w:rPr>
                          <w:sz w:val="14"/>
                          <w:szCs w:val="14"/>
                        </w:rPr>
                        <w:t>0</w:t>
                      </w:r>
                      <w:r w:rsidR="0042623D" w:rsidRPr="0003262E">
                        <w:rPr>
                          <w:sz w:val="14"/>
                          <w:szCs w:val="14"/>
                        </w:rPr>
                        <w:t>,</w:t>
                      </w:r>
                      <w:r w:rsidRPr="0003262E">
                        <w:rPr>
                          <w:sz w:val="14"/>
                          <w:szCs w:val="14"/>
                        </w:rPr>
                        <w:t>67 (0</w:t>
                      </w:r>
                      <w:r w:rsidR="0042623D" w:rsidRPr="0003262E">
                        <w:rPr>
                          <w:sz w:val="14"/>
                          <w:szCs w:val="14"/>
                        </w:rPr>
                        <w:t>,</w:t>
                      </w:r>
                      <w:r w:rsidRPr="0003262E">
                        <w:rPr>
                          <w:sz w:val="14"/>
                          <w:szCs w:val="14"/>
                        </w:rPr>
                        <w:t xml:space="preserve">53 </w:t>
                      </w:r>
                      <w:r w:rsidR="00C11176" w:rsidRPr="0003262E">
                        <w:rPr>
                          <w:sz w:val="14"/>
                          <w:szCs w:val="14"/>
                        </w:rPr>
                        <w:t>-</w:t>
                      </w:r>
                      <w:r w:rsidRPr="0003262E">
                        <w:rPr>
                          <w:sz w:val="14"/>
                          <w:szCs w:val="14"/>
                        </w:rPr>
                        <w:t xml:space="preserve"> 0</w:t>
                      </w:r>
                      <w:r w:rsidR="0042623D" w:rsidRPr="0003262E">
                        <w:rPr>
                          <w:sz w:val="14"/>
                          <w:szCs w:val="14"/>
                        </w:rPr>
                        <w:t>,</w:t>
                      </w:r>
                      <w:r w:rsidRPr="0003262E">
                        <w:rPr>
                          <w:sz w:val="14"/>
                          <w:szCs w:val="14"/>
                        </w:rPr>
                        <w:t>85)</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92" behindDoc="0" locked="0" layoutInCell="1" allowOverlap="1" wp14:anchorId="533254BE" wp14:editId="789EA4E8">
                <wp:simplePos x="0" y="0"/>
                <wp:positionH relativeFrom="column">
                  <wp:posOffset>3182832</wp:posOffset>
                </wp:positionH>
                <wp:positionV relativeFrom="paragraph">
                  <wp:posOffset>4210262</wp:posOffset>
                </wp:positionV>
                <wp:extent cx="906448" cy="198120"/>
                <wp:effectExtent l="0" t="0" r="0" b="0"/>
                <wp:wrapNone/>
                <wp:docPr id="5940" name="Text Box 5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7394E6FC" w14:textId="3E0A199D" w:rsidR="008E4E8E" w:rsidRPr="0003262E" w:rsidRDefault="008E4E8E" w:rsidP="008E4E8E">
                            <w:pPr>
                              <w:spacing w:line="240" w:lineRule="auto"/>
                              <w:rPr>
                                <w:sz w:val="14"/>
                                <w:szCs w:val="14"/>
                              </w:rPr>
                            </w:pPr>
                            <w:r w:rsidRPr="0003262E">
                              <w:rPr>
                                <w:sz w:val="14"/>
                                <w:szCs w:val="14"/>
                              </w:rPr>
                              <w:t>0</w:t>
                            </w:r>
                            <w:r w:rsidR="0042623D" w:rsidRPr="0003262E">
                              <w:rPr>
                                <w:sz w:val="14"/>
                                <w:szCs w:val="14"/>
                              </w:rPr>
                              <w:t>,</w:t>
                            </w:r>
                            <w:r w:rsidRPr="0003262E">
                              <w:rPr>
                                <w:sz w:val="14"/>
                                <w:szCs w:val="14"/>
                              </w:rPr>
                              <w:t>85 (0</w:t>
                            </w:r>
                            <w:r w:rsidR="0042623D" w:rsidRPr="0003262E">
                              <w:rPr>
                                <w:sz w:val="14"/>
                                <w:szCs w:val="14"/>
                              </w:rPr>
                              <w:t>,</w:t>
                            </w:r>
                            <w:r w:rsidRPr="0003262E">
                              <w:rPr>
                                <w:sz w:val="14"/>
                                <w:szCs w:val="14"/>
                              </w:rPr>
                              <w:t xml:space="preserve">24 </w:t>
                            </w:r>
                            <w:r w:rsidR="00C11176" w:rsidRPr="0003262E">
                              <w:rPr>
                                <w:sz w:val="14"/>
                                <w:szCs w:val="14"/>
                              </w:rPr>
                              <w:t>-</w:t>
                            </w:r>
                            <w:r w:rsidRPr="0003262E">
                              <w:rPr>
                                <w:sz w:val="14"/>
                                <w:szCs w:val="14"/>
                              </w:rPr>
                              <w:t xml:space="preserve"> 3</w:t>
                            </w:r>
                            <w:r w:rsidR="0042623D" w:rsidRPr="0003262E">
                              <w:rPr>
                                <w:sz w:val="14"/>
                                <w:szCs w:val="14"/>
                              </w:rPr>
                              <w:t>,</w:t>
                            </w:r>
                            <w:r w:rsidRPr="0003262E">
                              <w:rPr>
                                <w:sz w:val="14"/>
                                <w:szCs w:val="14"/>
                              </w:rPr>
                              <w:t>06)</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33254BE" id="Text Box 5940" o:spid="_x0000_s1160" type="#_x0000_t202" style="position:absolute;left:0;text-align:left;margin-left:250.6pt;margin-top:331.5pt;width:71.35pt;height:15.6pt;z-index:2516582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" filled="f" stroked="f">
                <v:textbox>
                  <w:txbxContent>
                    <w:p w14:paraId="7394E6FC" w14:textId="3E0A199D" w:rsidR="008E4E8E" w:rsidRPr="0003262E" w:rsidRDefault="008E4E8E" w:rsidP="008E4E8E">
                      <w:pPr>
                        <w:spacing w:line="240" w:lineRule="auto"/>
                        <w:rPr>
                          <w:sz w:val="14"/>
                          <w:szCs w:val="14"/>
                        </w:rPr>
                      </w:pPr>
                      <w:r w:rsidRPr="0003262E">
                        <w:rPr>
                          <w:sz w:val="14"/>
                          <w:szCs w:val="14"/>
                        </w:rPr>
                        <w:t>0</w:t>
                      </w:r>
                      <w:r w:rsidR="0042623D" w:rsidRPr="0003262E">
                        <w:rPr>
                          <w:sz w:val="14"/>
                          <w:szCs w:val="14"/>
                        </w:rPr>
                        <w:t>,</w:t>
                      </w:r>
                      <w:r w:rsidRPr="0003262E">
                        <w:rPr>
                          <w:sz w:val="14"/>
                          <w:szCs w:val="14"/>
                        </w:rPr>
                        <w:t>85 (0</w:t>
                      </w:r>
                      <w:r w:rsidR="0042623D" w:rsidRPr="0003262E">
                        <w:rPr>
                          <w:sz w:val="14"/>
                          <w:szCs w:val="14"/>
                        </w:rPr>
                        <w:t>,</w:t>
                      </w:r>
                      <w:r w:rsidRPr="0003262E">
                        <w:rPr>
                          <w:sz w:val="14"/>
                          <w:szCs w:val="14"/>
                        </w:rPr>
                        <w:t xml:space="preserve">24 </w:t>
                      </w:r>
                      <w:r w:rsidR="00C11176" w:rsidRPr="0003262E">
                        <w:rPr>
                          <w:sz w:val="14"/>
                          <w:szCs w:val="14"/>
                        </w:rPr>
                        <w:t>-</w:t>
                      </w:r>
                      <w:r w:rsidRPr="0003262E">
                        <w:rPr>
                          <w:sz w:val="14"/>
                          <w:szCs w:val="14"/>
                        </w:rPr>
                        <w:t xml:space="preserve"> 3</w:t>
                      </w:r>
                      <w:r w:rsidR="0042623D" w:rsidRPr="0003262E">
                        <w:rPr>
                          <w:sz w:val="14"/>
                          <w:szCs w:val="14"/>
                        </w:rPr>
                        <w:t>,</w:t>
                      </w:r>
                      <w:r w:rsidRPr="0003262E">
                        <w:rPr>
                          <w:sz w:val="14"/>
                          <w:szCs w:val="14"/>
                        </w:rPr>
                        <w:t>06)</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93" behindDoc="0" locked="0" layoutInCell="1" allowOverlap="1" wp14:anchorId="423AEA14" wp14:editId="7929600C">
                <wp:simplePos x="0" y="0"/>
                <wp:positionH relativeFrom="column">
                  <wp:posOffset>3182832</wp:posOffset>
                </wp:positionH>
                <wp:positionV relativeFrom="paragraph">
                  <wp:posOffset>4417272</wp:posOffset>
                </wp:positionV>
                <wp:extent cx="906448" cy="198120"/>
                <wp:effectExtent l="0" t="0" r="0" b="0"/>
                <wp:wrapNone/>
                <wp:docPr id="5941" name="Text Box 5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4B8298AC" w14:textId="2EC5C706" w:rsidR="008E4E8E" w:rsidRPr="0003262E" w:rsidRDefault="008E4E8E" w:rsidP="008E4E8E">
                            <w:pPr>
                              <w:spacing w:line="240" w:lineRule="auto"/>
                              <w:rPr>
                                <w:sz w:val="14"/>
                                <w:szCs w:val="14"/>
                              </w:rPr>
                            </w:pPr>
                            <w:r w:rsidRPr="0003262E">
                              <w:rPr>
                                <w:sz w:val="14"/>
                                <w:szCs w:val="14"/>
                              </w:rPr>
                              <w:t>0</w:t>
                            </w:r>
                            <w:r w:rsidR="0042623D" w:rsidRPr="0003262E">
                              <w:rPr>
                                <w:sz w:val="14"/>
                                <w:szCs w:val="14"/>
                              </w:rPr>
                              <w:t>,</w:t>
                            </w:r>
                            <w:r w:rsidRPr="0003262E">
                              <w:rPr>
                                <w:sz w:val="14"/>
                                <w:szCs w:val="14"/>
                              </w:rPr>
                              <w:t>62 (0</w:t>
                            </w:r>
                            <w:r w:rsidR="0042623D" w:rsidRPr="0003262E">
                              <w:rPr>
                                <w:sz w:val="14"/>
                                <w:szCs w:val="14"/>
                              </w:rPr>
                              <w:t>,</w:t>
                            </w:r>
                            <w:r w:rsidRPr="0003262E">
                              <w:rPr>
                                <w:sz w:val="14"/>
                                <w:szCs w:val="14"/>
                              </w:rPr>
                              <w:t xml:space="preserve">37 </w:t>
                            </w:r>
                            <w:r w:rsidR="00C11176" w:rsidRPr="0003262E">
                              <w:rPr>
                                <w:sz w:val="14"/>
                                <w:szCs w:val="14"/>
                              </w:rPr>
                              <w:t>-</w:t>
                            </w:r>
                            <w:r w:rsidRPr="0003262E">
                              <w:rPr>
                                <w:sz w:val="14"/>
                                <w:szCs w:val="14"/>
                              </w:rPr>
                              <w:t xml:space="preserve"> 1</w:t>
                            </w:r>
                            <w:r w:rsidR="0042623D" w:rsidRPr="0003262E">
                              <w:rPr>
                                <w:sz w:val="14"/>
                                <w:szCs w:val="14"/>
                              </w:rPr>
                              <w:t>,</w:t>
                            </w:r>
                            <w:r w:rsidRPr="0003262E">
                              <w:rPr>
                                <w:sz w:val="14"/>
                                <w:szCs w:val="14"/>
                              </w:rPr>
                              <w:t>04)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23AEA14" id="Text Box 5941" o:spid="_x0000_s1161" type="#_x0000_t202" style="position:absolute;left:0;text-align:left;margin-left:250.6pt;margin-top:347.8pt;width:71.35pt;height:15.6pt;z-index:2516582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" filled="f" stroked="f">
                <v:textbox>
                  <w:txbxContent>
                    <w:p w14:paraId="4B8298AC" w14:textId="2EC5C706" w:rsidR="008E4E8E" w:rsidRPr="0003262E" w:rsidRDefault="008E4E8E" w:rsidP="008E4E8E">
                      <w:pPr>
                        <w:spacing w:line="240" w:lineRule="auto"/>
                        <w:rPr>
                          <w:sz w:val="14"/>
                          <w:szCs w:val="14"/>
                        </w:rPr>
                      </w:pPr>
                      <w:r w:rsidRPr="0003262E">
                        <w:rPr>
                          <w:sz w:val="14"/>
                          <w:szCs w:val="14"/>
                        </w:rPr>
                        <w:t>0</w:t>
                      </w:r>
                      <w:r w:rsidR="0042623D" w:rsidRPr="0003262E">
                        <w:rPr>
                          <w:sz w:val="14"/>
                          <w:szCs w:val="14"/>
                        </w:rPr>
                        <w:t>,</w:t>
                      </w:r>
                      <w:r w:rsidRPr="0003262E">
                        <w:rPr>
                          <w:sz w:val="14"/>
                          <w:szCs w:val="14"/>
                        </w:rPr>
                        <w:t>62 (0</w:t>
                      </w:r>
                      <w:r w:rsidR="0042623D" w:rsidRPr="0003262E">
                        <w:rPr>
                          <w:sz w:val="14"/>
                          <w:szCs w:val="14"/>
                        </w:rPr>
                        <w:t>,</w:t>
                      </w:r>
                      <w:r w:rsidRPr="0003262E">
                        <w:rPr>
                          <w:sz w:val="14"/>
                          <w:szCs w:val="14"/>
                        </w:rPr>
                        <w:t xml:space="preserve">37 </w:t>
                      </w:r>
                      <w:r w:rsidR="00C11176" w:rsidRPr="0003262E">
                        <w:rPr>
                          <w:sz w:val="14"/>
                          <w:szCs w:val="14"/>
                        </w:rPr>
                        <w:t>-</w:t>
                      </w:r>
                      <w:r w:rsidRPr="0003262E">
                        <w:rPr>
                          <w:sz w:val="14"/>
                          <w:szCs w:val="14"/>
                        </w:rPr>
                        <w:t xml:space="preserve"> 1</w:t>
                      </w:r>
                      <w:r w:rsidR="0042623D" w:rsidRPr="0003262E">
                        <w:rPr>
                          <w:sz w:val="14"/>
                          <w:szCs w:val="14"/>
                        </w:rPr>
                        <w:t>,</w:t>
                      </w:r>
                      <w:r w:rsidRPr="0003262E">
                        <w:rPr>
                          <w:sz w:val="14"/>
                          <w:szCs w:val="14"/>
                        </w:rPr>
                        <w:t>04)</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94" behindDoc="0" locked="0" layoutInCell="1" allowOverlap="1" wp14:anchorId="5DB37C00" wp14:editId="4356B1A8">
                <wp:simplePos x="0" y="0"/>
                <wp:positionH relativeFrom="column">
                  <wp:posOffset>3182832</wp:posOffset>
                </wp:positionH>
                <wp:positionV relativeFrom="paragraph">
                  <wp:posOffset>4631902</wp:posOffset>
                </wp:positionV>
                <wp:extent cx="906448" cy="198120"/>
                <wp:effectExtent l="0" t="0" r="0" b="0"/>
                <wp:wrapNone/>
                <wp:docPr id="5942" name="Text Box 5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448" cy="198120"/>
                        </a:xfrm>
                        <a:prstGeom prst="rect">
                          <a:avLst/>
                        </a:prstGeom>
                        <a:noFill/>
                        <a:ln w="9525">
                          <a:noFill/>
                          <a:miter lim="800000"/>
                          <a:headEnd/>
                          <a:tailEnd/>
                        </a:ln>
                      </wps:spPr>
                      <wps:txbx>
                        <w:txbxContent>
                          <w:p w14:paraId="4F385E9C" w14:textId="77777777" w:rsidR="008E4E8E" w:rsidRPr="0003262E" w:rsidRDefault="008E4E8E" w:rsidP="008E4E8E">
                            <w:pPr>
                              <w:spacing w:line="240" w:lineRule="auto"/>
                              <w:rPr>
                                <w:sz w:val="14"/>
                                <w:szCs w:val="14"/>
                              </w:rPr>
                            </w:pPr>
                            <w:r w:rsidRPr="0003262E">
                              <w:rPr>
                                <w:sz w:val="14"/>
                                <w:szCs w:val="14"/>
                              </w:rPr>
                              <w:t>NC</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DB37C00" id="Text Box 5942" o:spid="_x0000_s1162" type="#_x0000_t202" style="position:absolute;left:0;text-align:left;margin-left:250.6pt;margin-top:364.7pt;width:71.35pt;height:15.6pt;z-index:25165829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" filled="f" stroked="f">
                <v:textbox>
                  <w:txbxContent>
                    <w:p w14:paraId="4F385E9C" w14:textId="77777777" w:rsidR="008E4E8E" w:rsidRPr="0003262E" w:rsidRDefault="008E4E8E" w:rsidP="008E4E8E">
                      <w:pPr>
                        <w:spacing w:line="240" w:lineRule="auto"/>
                        <w:rPr>
                          <w:sz w:val="14"/>
                          <w:szCs w:val="14"/>
                        </w:rPr>
                      </w:pPr>
                      <w:r w:rsidRPr="0003262E">
                        <w:rPr>
                          <w:sz w:val="14"/>
                          <w:szCs w:val="14"/>
                        </w:rPr>
                        <w:t>NC</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96" behindDoc="0" locked="0" layoutInCell="1" allowOverlap="1" wp14:anchorId="71C3444D" wp14:editId="0C6F5A60">
                <wp:simplePos x="0" y="0"/>
                <wp:positionH relativeFrom="column">
                  <wp:posOffset>4090247</wp:posOffset>
                </wp:positionH>
                <wp:positionV relativeFrom="paragraph">
                  <wp:posOffset>602827</wp:posOffset>
                </wp:positionV>
                <wp:extent cx="791210" cy="198120"/>
                <wp:effectExtent l="0" t="0" r="0" b="0"/>
                <wp:wrapNone/>
                <wp:docPr id="5944" name="Text Box 5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90AD282" w14:textId="3F938D2E" w:rsidR="008E4E8E" w:rsidRPr="0003262E" w:rsidRDefault="008E4E8E" w:rsidP="008E4E8E">
                            <w:pPr>
                              <w:spacing w:line="240" w:lineRule="auto"/>
                              <w:jc w:val="right"/>
                              <w:rPr>
                                <w:sz w:val="14"/>
                                <w:szCs w:val="14"/>
                              </w:rPr>
                            </w:pPr>
                            <w:r w:rsidRPr="0003262E">
                              <w:rPr>
                                <w:sz w:val="14"/>
                                <w:szCs w:val="14"/>
                              </w:rPr>
                              <w:t>47/130 (36</w:t>
                            </w:r>
                            <w:r w:rsidR="005F0AF6" w:rsidRPr="0003262E">
                              <w:rPr>
                                <w:sz w:val="14"/>
                                <w:szCs w:val="14"/>
                              </w:rPr>
                              <w:t>,</w:t>
                            </w:r>
                            <w:r w:rsidRPr="0003262E">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1C3444D" id="Text Box 5944" o:spid="_x0000_s1163" type="#_x0000_t202" style="position:absolute;left:0;text-align:left;margin-left:322.05pt;margin-top:47.45pt;width:62.3pt;height:15.6pt;z-index:251658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" filled="f" stroked="f">
                <v:textbox>
                  <w:txbxContent>
                    <w:p w14:paraId="690AD282" w14:textId="3F938D2E" w:rsidR="008E4E8E" w:rsidRPr="0003262E" w:rsidRDefault="008E4E8E" w:rsidP="008E4E8E">
                      <w:pPr>
                        <w:spacing w:line="240" w:lineRule="auto"/>
                        <w:jc w:val="right"/>
                        <w:rPr>
                          <w:sz w:val="14"/>
                          <w:szCs w:val="14"/>
                        </w:rPr>
                      </w:pPr>
                      <w:r w:rsidRPr="0003262E">
                        <w:rPr>
                          <w:sz w:val="14"/>
                          <w:szCs w:val="14"/>
                        </w:rPr>
                        <w:t>47/130 (36</w:t>
                      </w:r>
                      <w:r w:rsidR="005F0AF6" w:rsidRPr="0003262E">
                        <w:rPr>
                          <w:sz w:val="14"/>
                          <w:szCs w:val="14"/>
                        </w:rPr>
                        <w:t>,</w:t>
                      </w:r>
                      <w:r w:rsidRPr="0003262E">
                        <w:rPr>
                          <w:sz w:val="14"/>
                          <w:szCs w:val="14"/>
                        </w:rPr>
                        <w:t>2)</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97" behindDoc="0" locked="0" layoutInCell="1" allowOverlap="1" wp14:anchorId="4C26D6E3" wp14:editId="26EAD23E">
                <wp:simplePos x="0" y="0"/>
                <wp:positionH relativeFrom="column">
                  <wp:posOffset>4090247</wp:posOffset>
                </wp:positionH>
                <wp:positionV relativeFrom="paragraph">
                  <wp:posOffset>814282</wp:posOffset>
                </wp:positionV>
                <wp:extent cx="791210" cy="198120"/>
                <wp:effectExtent l="0" t="0" r="0" b="0"/>
                <wp:wrapNone/>
                <wp:docPr id="5945" name="Text Box 5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898CDF7" w14:textId="1A9BE545" w:rsidR="008E4E8E" w:rsidRPr="0003262E" w:rsidRDefault="008E4E8E" w:rsidP="008E4E8E">
                            <w:pPr>
                              <w:spacing w:line="240" w:lineRule="auto"/>
                              <w:jc w:val="right"/>
                              <w:rPr>
                                <w:sz w:val="14"/>
                                <w:szCs w:val="14"/>
                              </w:rPr>
                            </w:pPr>
                            <w:r w:rsidRPr="0003262E">
                              <w:rPr>
                                <w:sz w:val="14"/>
                                <w:szCs w:val="14"/>
                              </w:rPr>
                              <w:t>121/269 (45</w:t>
                            </w:r>
                            <w:r w:rsidR="005F0AF6" w:rsidRPr="0003262E">
                              <w:rPr>
                                <w:sz w:val="14"/>
                                <w:szCs w:val="14"/>
                              </w:rPr>
                              <w:t>,</w:t>
                            </w:r>
                            <w:r w:rsidRPr="0003262E">
                              <w:rPr>
                                <w:sz w:val="14"/>
                                <w:szCs w:val="14"/>
                              </w:rPr>
                              <w:t>0)</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C26D6E3" id="Text Box 5945" o:spid="_x0000_s1164" type="#_x0000_t202" style="position:absolute;left:0;text-align:left;margin-left:322.05pt;margin-top:64.1pt;width:62.3pt;height:15.6pt;z-index:2516582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9tR/A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" filled="f" stroked="f">
                <v:textbox>
                  <w:txbxContent>
                    <w:p w14:paraId="6898CDF7" w14:textId="1A9BE545" w:rsidR="008E4E8E" w:rsidRPr="0003262E" w:rsidRDefault="008E4E8E" w:rsidP="008E4E8E">
                      <w:pPr>
                        <w:spacing w:line="240" w:lineRule="auto"/>
                        <w:jc w:val="right"/>
                        <w:rPr>
                          <w:sz w:val="14"/>
                          <w:szCs w:val="14"/>
                        </w:rPr>
                      </w:pPr>
                      <w:r w:rsidRPr="0003262E">
                        <w:rPr>
                          <w:sz w:val="14"/>
                          <w:szCs w:val="14"/>
                        </w:rPr>
                        <w:t>121/269 (45</w:t>
                      </w:r>
                      <w:r w:rsidR="005F0AF6" w:rsidRPr="0003262E">
                        <w:rPr>
                          <w:sz w:val="14"/>
                          <w:szCs w:val="14"/>
                        </w:rPr>
                        <w:t>,</w:t>
                      </w:r>
                      <w:r w:rsidRPr="0003262E">
                        <w:rPr>
                          <w:sz w:val="14"/>
                          <w:szCs w:val="14"/>
                        </w:rPr>
                        <w:t>0)</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98" behindDoc="0" locked="0" layoutInCell="1" allowOverlap="1" wp14:anchorId="139D0AD6" wp14:editId="1990654C">
                <wp:simplePos x="0" y="0"/>
                <wp:positionH relativeFrom="column">
                  <wp:posOffset>4097232</wp:posOffset>
                </wp:positionH>
                <wp:positionV relativeFrom="paragraph">
                  <wp:posOffset>1025737</wp:posOffset>
                </wp:positionV>
                <wp:extent cx="791210" cy="198120"/>
                <wp:effectExtent l="0" t="0" r="0" b="0"/>
                <wp:wrapNone/>
                <wp:docPr id="5946" name="Text Box 5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7205C89" w14:textId="69B74D73" w:rsidR="008E4E8E" w:rsidRPr="0003262E" w:rsidRDefault="008E4E8E" w:rsidP="008E4E8E">
                            <w:pPr>
                              <w:spacing w:line="240" w:lineRule="auto"/>
                              <w:jc w:val="right"/>
                              <w:rPr>
                                <w:sz w:val="14"/>
                                <w:szCs w:val="14"/>
                              </w:rPr>
                            </w:pPr>
                            <w:r w:rsidRPr="0003262E">
                              <w:rPr>
                                <w:sz w:val="14"/>
                                <w:szCs w:val="14"/>
                              </w:rPr>
                              <w:t>113/286 (39</w:t>
                            </w:r>
                            <w:r w:rsidR="005F0AF6" w:rsidRPr="0003262E">
                              <w:rPr>
                                <w:sz w:val="14"/>
                                <w:szCs w:val="14"/>
                              </w:rPr>
                              <w:t>,</w:t>
                            </w:r>
                            <w:r w:rsidRPr="0003262E">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39D0AD6" id="Text Box 5946" o:spid="_x0000_s1165" type="#_x0000_t202" style="position:absolute;left:0;text-align:left;margin-left:322.6pt;margin-top:80.75pt;width:62.3pt;height:15.6pt;z-index:25165829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" filled="f" stroked="f">
                <v:textbox>
                  <w:txbxContent>
                    <w:p w14:paraId="47205C89" w14:textId="69B74D73" w:rsidR="008E4E8E" w:rsidRPr="0003262E" w:rsidRDefault="008E4E8E" w:rsidP="008E4E8E">
                      <w:pPr>
                        <w:spacing w:line="240" w:lineRule="auto"/>
                        <w:jc w:val="right"/>
                        <w:rPr>
                          <w:sz w:val="14"/>
                          <w:szCs w:val="14"/>
                        </w:rPr>
                      </w:pPr>
                      <w:r w:rsidRPr="0003262E">
                        <w:rPr>
                          <w:sz w:val="14"/>
                          <w:szCs w:val="14"/>
                        </w:rPr>
                        <w:t>113/286 (39</w:t>
                      </w:r>
                      <w:r w:rsidR="005F0AF6" w:rsidRPr="0003262E">
                        <w:rPr>
                          <w:sz w:val="14"/>
                          <w:szCs w:val="14"/>
                        </w:rPr>
                        <w:t>,</w:t>
                      </w:r>
                      <w:r w:rsidRPr="0003262E">
                        <w:rPr>
                          <w:sz w:val="14"/>
                          <w:szCs w:val="14"/>
                        </w:rPr>
                        <w:t>5)</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299" behindDoc="0" locked="0" layoutInCell="1" allowOverlap="1" wp14:anchorId="6AF27046" wp14:editId="538AE71B">
                <wp:simplePos x="0" y="0"/>
                <wp:positionH relativeFrom="column">
                  <wp:posOffset>4090247</wp:posOffset>
                </wp:positionH>
                <wp:positionV relativeFrom="paragraph">
                  <wp:posOffset>1237192</wp:posOffset>
                </wp:positionV>
                <wp:extent cx="791210" cy="198120"/>
                <wp:effectExtent l="0" t="0" r="0" b="0"/>
                <wp:wrapNone/>
                <wp:docPr id="5947" name="Text Box 5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C51DC15" w14:textId="38231643" w:rsidR="008E4E8E" w:rsidRPr="0003262E" w:rsidRDefault="008E4E8E" w:rsidP="008E4E8E">
                            <w:pPr>
                              <w:spacing w:line="240" w:lineRule="auto"/>
                              <w:jc w:val="right"/>
                              <w:rPr>
                                <w:sz w:val="14"/>
                                <w:szCs w:val="14"/>
                              </w:rPr>
                            </w:pPr>
                            <w:r w:rsidRPr="0003262E">
                              <w:rPr>
                                <w:sz w:val="14"/>
                                <w:szCs w:val="14"/>
                              </w:rPr>
                              <w:t>55/112 (49</w:t>
                            </w:r>
                            <w:r w:rsidR="005F0AF6" w:rsidRPr="0003262E">
                              <w:rPr>
                                <w:sz w:val="14"/>
                                <w:szCs w:val="14"/>
                              </w:rPr>
                              <w:t>,</w:t>
                            </w:r>
                            <w:r w:rsidRPr="0003262E">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AF27046" id="Text Box 5947" o:spid="_x0000_s1166" type="#_x0000_t202" style="position:absolute;left:0;text-align:left;margin-left:322.05pt;margin-top:97.4pt;width:62.3pt;height:15.6pt;z-index:25165829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" filled="f" stroked="f">
                <v:textbox>
                  <w:txbxContent>
                    <w:p w14:paraId="4C51DC15" w14:textId="38231643" w:rsidR="008E4E8E" w:rsidRPr="0003262E" w:rsidRDefault="008E4E8E" w:rsidP="008E4E8E">
                      <w:pPr>
                        <w:spacing w:line="240" w:lineRule="auto"/>
                        <w:jc w:val="right"/>
                        <w:rPr>
                          <w:sz w:val="14"/>
                          <w:szCs w:val="14"/>
                        </w:rPr>
                      </w:pPr>
                      <w:r w:rsidRPr="0003262E">
                        <w:rPr>
                          <w:sz w:val="14"/>
                          <w:szCs w:val="14"/>
                        </w:rPr>
                        <w:t>55/112 (49</w:t>
                      </w:r>
                      <w:r w:rsidR="005F0AF6" w:rsidRPr="0003262E">
                        <w:rPr>
                          <w:sz w:val="14"/>
                          <w:szCs w:val="14"/>
                        </w:rPr>
                        <w:t>,</w:t>
                      </w:r>
                      <w:r w:rsidRPr="0003262E">
                        <w:rPr>
                          <w:sz w:val="14"/>
                          <w:szCs w:val="14"/>
                        </w:rPr>
                        <w:t>1)</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00" behindDoc="0" locked="0" layoutInCell="1" allowOverlap="1" wp14:anchorId="725707D7" wp14:editId="12D0D020">
                <wp:simplePos x="0" y="0"/>
                <wp:positionH relativeFrom="column">
                  <wp:posOffset>4090247</wp:posOffset>
                </wp:positionH>
                <wp:positionV relativeFrom="paragraph">
                  <wp:posOffset>1448647</wp:posOffset>
                </wp:positionV>
                <wp:extent cx="791210" cy="198120"/>
                <wp:effectExtent l="0" t="0" r="0" b="0"/>
                <wp:wrapNone/>
                <wp:docPr id="5948" name="Text Box 5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1461793" w14:textId="2C8D7267" w:rsidR="008E4E8E" w:rsidRPr="0003262E" w:rsidRDefault="008E4E8E" w:rsidP="008E4E8E">
                            <w:pPr>
                              <w:spacing w:line="240" w:lineRule="auto"/>
                              <w:jc w:val="right"/>
                              <w:rPr>
                                <w:sz w:val="14"/>
                                <w:szCs w:val="14"/>
                              </w:rPr>
                            </w:pPr>
                            <w:r w:rsidRPr="0003262E">
                              <w:rPr>
                                <w:sz w:val="14"/>
                                <w:szCs w:val="14"/>
                              </w:rPr>
                              <w:t>7</w:t>
                            </w:r>
                            <w:r w:rsidR="00A35E48" w:rsidRPr="0003262E">
                              <w:rPr>
                                <w:sz w:val="14"/>
                                <w:szCs w:val="14"/>
                              </w:rPr>
                              <w:t>6</w:t>
                            </w:r>
                            <w:r w:rsidRPr="0003262E">
                              <w:rPr>
                                <w:sz w:val="14"/>
                                <w:szCs w:val="14"/>
                              </w:rPr>
                              <w:t>/21</w:t>
                            </w:r>
                            <w:r w:rsidR="00A35E48" w:rsidRPr="0003262E">
                              <w:rPr>
                                <w:sz w:val="14"/>
                                <w:szCs w:val="14"/>
                              </w:rPr>
                              <w:t>3</w:t>
                            </w:r>
                            <w:r w:rsidRPr="0003262E">
                              <w:rPr>
                                <w:sz w:val="14"/>
                                <w:szCs w:val="14"/>
                              </w:rPr>
                              <w:t xml:space="preserve"> (3</w:t>
                            </w:r>
                            <w:r w:rsidR="00A35E48" w:rsidRPr="0003262E">
                              <w:rPr>
                                <w:sz w:val="14"/>
                                <w:szCs w:val="14"/>
                              </w:rPr>
                              <w:t>5</w:t>
                            </w:r>
                            <w:r w:rsidR="005F0AF6" w:rsidRPr="0003262E">
                              <w:rPr>
                                <w:sz w:val="14"/>
                                <w:szCs w:val="14"/>
                              </w:rPr>
                              <w:t>,</w:t>
                            </w:r>
                            <w:r w:rsidR="00A35E48" w:rsidRPr="0003262E">
                              <w:rPr>
                                <w:sz w:val="14"/>
                                <w:szCs w:val="14"/>
                              </w:rPr>
                              <w:t>7</w:t>
                            </w:r>
                            <w:r w:rsidRPr="0003262E">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25707D7" id="Text Box 5948" o:spid="_x0000_s1167" type="#_x0000_t202" style="position:absolute;left:0;text-align:left;margin-left:322.05pt;margin-top:114.05pt;width:62.3pt;height:15.6pt;z-index:2516583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" filled="f" stroked="f">
                <v:textbox>
                  <w:txbxContent>
                    <w:p w14:paraId="51461793" w14:textId="2C8D7267" w:rsidR="008E4E8E" w:rsidRPr="0003262E" w:rsidRDefault="008E4E8E" w:rsidP="008E4E8E">
                      <w:pPr>
                        <w:spacing w:line="240" w:lineRule="auto"/>
                        <w:jc w:val="right"/>
                        <w:rPr>
                          <w:sz w:val="14"/>
                          <w:szCs w:val="14"/>
                        </w:rPr>
                      </w:pPr>
                      <w:r w:rsidRPr="0003262E">
                        <w:rPr>
                          <w:sz w:val="14"/>
                          <w:szCs w:val="14"/>
                        </w:rPr>
                        <w:t>7</w:t>
                      </w:r>
                      <w:r w:rsidR="00A35E48" w:rsidRPr="0003262E">
                        <w:rPr>
                          <w:sz w:val="14"/>
                          <w:szCs w:val="14"/>
                        </w:rPr>
                        <w:t>6</w:t>
                      </w:r>
                      <w:r w:rsidRPr="0003262E">
                        <w:rPr>
                          <w:sz w:val="14"/>
                          <w:szCs w:val="14"/>
                        </w:rPr>
                        <w:t>/21</w:t>
                      </w:r>
                      <w:r w:rsidR="00A35E48" w:rsidRPr="0003262E">
                        <w:rPr>
                          <w:sz w:val="14"/>
                          <w:szCs w:val="14"/>
                        </w:rPr>
                        <w:t>3</w:t>
                      </w:r>
                      <w:r w:rsidRPr="0003262E">
                        <w:rPr>
                          <w:sz w:val="14"/>
                          <w:szCs w:val="14"/>
                        </w:rPr>
                        <w:t xml:space="preserve"> (3</w:t>
                      </w:r>
                      <w:r w:rsidR="00A35E48" w:rsidRPr="0003262E">
                        <w:rPr>
                          <w:sz w:val="14"/>
                          <w:szCs w:val="14"/>
                        </w:rPr>
                        <w:t>5</w:t>
                      </w:r>
                      <w:r w:rsidR="005F0AF6" w:rsidRPr="0003262E">
                        <w:rPr>
                          <w:sz w:val="14"/>
                          <w:szCs w:val="14"/>
                        </w:rPr>
                        <w:t>,</w:t>
                      </w:r>
                      <w:r w:rsidR="00A35E48" w:rsidRPr="0003262E">
                        <w:rPr>
                          <w:sz w:val="14"/>
                          <w:szCs w:val="14"/>
                        </w:rPr>
                        <w:t>7</w:t>
                      </w:r>
                      <w:r w:rsidRPr="0003262E">
                        <w:rPr>
                          <w:sz w:val="14"/>
                          <w:szCs w:val="14"/>
                        </w:rPr>
                        <w:t>)</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01" behindDoc="0" locked="0" layoutInCell="1" allowOverlap="1" wp14:anchorId="6E5016B9" wp14:editId="6FCD22E1">
                <wp:simplePos x="0" y="0"/>
                <wp:positionH relativeFrom="column">
                  <wp:posOffset>4097232</wp:posOffset>
                </wp:positionH>
                <wp:positionV relativeFrom="paragraph">
                  <wp:posOffset>1660102</wp:posOffset>
                </wp:positionV>
                <wp:extent cx="791210" cy="198120"/>
                <wp:effectExtent l="0" t="0" r="0" b="0"/>
                <wp:wrapNone/>
                <wp:docPr id="5949" name="Text Box 5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B0B7520" w14:textId="72971851" w:rsidR="008E4E8E" w:rsidRPr="0003262E" w:rsidRDefault="008E4E8E" w:rsidP="008E4E8E">
                            <w:pPr>
                              <w:spacing w:line="240" w:lineRule="auto"/>
                              <w:jc w:val="right"/>
                              <w:rPr>
                                <w:sz w:val="14"/>
                                <w:szCs w:val="14"/>
                              </w:rPr>
                            </w:pPr>
                            <w:r w:rsidRPr="0003262E">
                              <w:rPr>
                                <w:sz w:val="14"/>
                                <w:szCs w:val="14"/>
                              </w:rPr>
                              <w:t>3</w:t>
                            </w:r>
                            <w:r w:rsidR="008B583E" w:rsidRPr="0003262E">
                              <w:rPr>
                                <w:sz w:val="14"/>
                                <w:szCs w:val="14"/>
                              </w:rPr>
                              <w:t>9</w:t>
                            </w:r>
                            <w:r w:rsidRPr="0003262E">
                              <w:rPr>
                                <w:sz w:val="14"/>
                                <w:szCs w:val="14"/>
                              </w:rPr>
                              <w:t>/</w:t>
                            </w:r>
                            <w:r w:rsidR="008B583E" w:rsidRPr="0003262E">
                              <w:rPr>
                                <w:sz w:val="14"/>
                                <w:szCs w:val="14"/>
                              </w:rPr>
                              <w:t>67</w:t>
                            </w:r>
                            <w:r w:rsidRPr="0003262E">
                              <w:rPr>
                                <w:sz w:val="14"/>
                                <w:szCs w:val="14"/>
                              </w:rPr>
                              <w:t xml:space="preserve"> (58</w:t>
                            </w:r>
                            <w:r w:rsidR="005F0AF6" w:rsidRPr="0003262E">
                              <w:rPr>
                                <w:sz w:val="14"/>
                                <w:szCs w:val="14"/>
                              </w:rPr>
                              <w:t>,</w:t>
                            </w:r>
                            <w:r w:rsidR="008B583E" w:rsidRPr="0003262E">
                              <w:rPr>
                                <w:sz w:val="14"/>
                                <w:szCs w:val="14"/>
                              </w:rPr>
                              <w:t>2</w:t>
                            </w:r>
                            <w:r w:rsidRPr="0003262E">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E5016B9" id="Text Box 5949" o:spid="_x0000_s1168" type="#_x0000_t202" style="position:absolute;left:0;text-align:left;margin-left:322.6pt;margin-top:130.7pt;width:62.3pt;height:15.6pt;z-index:25165830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" filled="f" stroked="f">
                <v:textbox>
                  <w:txbxContent>
                    <w:p w14:paraId="5B0B7520" w14:textId="72971851" w:rsidR="008E4E8E" w:rsidRPr="0003262E" w:rsidRDefault="008E4E8E" w:rsidP="008E4E8E">
                      <w:pPr>
                        <w:spacing w:line="240" w:lineRule="auto"/>
                        <w:jc w:val="right"/>
                        <w:rPr>
                          <w:sz w:val="14"/>
                          <w:szCs w:val="14"/>
                        </w:rPr>
                      </w:pPr>
                      <w:r w:rsidRPr="0003262E">
                        <w:rPr>
                          <w:sz w:val="14"/>
                          <w:szCs w:val="14"/>
                        </w:rPr>
                        <w:t>3</w:t>
                      </w:r>
                      <w:r w:rsidR="008B583E" w:rsidRPr="0003262E">
                        <w:rPr>
                          <w:sz w:val="14"/>
                          <w:szCs w:val="14"/>
                        </w:rPr>
                        <w:t>9</w:t>
                      </w:r>
                      <w:r w:rsidRPr="0003262E">
                        <w:rPr>
                          <w:sz w:val="14"/>
                          <w:szCs w:val="14"/>
                        </w:rPr>
                        <w:t>/</w:t>
                      </w:r>
                      <w:r w:rsidR="008B583E" w:rsidRPr="0003262E">
                        <w:rPr>
                          <w:sz w:val="14"/>
                          <w:szCs w:val="14"/>
                        </w:rPr>
                        <w:t>67</w:t>
                      </w:r>
                      <w:r w:rsidRPr="0003262E">
                        <w:rPr>
                          <w:sz w:val="14"/>
                          <w:szCs w:val="14"/>
                        </w:rPr>
                        <w:t xml:space="preserve"> (58</w:t>
                      </w:r>
                      <w:r w:rsidR="005F0AF6" w:rsidRPr="0003262E">
                        <w:rPr>
                          <w:sz w:val="14"/>
                          <w:szCs w:val="14"/>
                        </w:rPr>
                        <w:t>,</w:t>
                      </w:r>
                      <w:r w:rsidR="008B583E" w:rsidRPr="0003262E">
                        <w:rPr>
                          <w:sz w:val="14"/>
                          <w:szCs w:val="14"/>
                        </w:rPr>
                        <w:t>2</w:t>
                      </w:r>
                      <w:r w:rsidRPr="0003262E">
                        <w:rPr>
                          <w:sz w:val="14"/>
                          <w:szCs w:val="14"/>
                        </w:rPr>
                        <w:t>)</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02" behindDoc="0" locked="0" layoutInCell="1" allowOverlap="1" wp14:anchorId="28A5C9B0" wp14:editId="2BC007FA">
                <wp:simplePos x="0" y="0"/>
                <wp:positionH relativeFrom="column">
                  <wp:posOffset>4090247</wp:posOffset>
                </wp:positionH>
                <wp:positionV relativeFrom="paragraph">
                  <wp:posOffset>1871557</wp:posOffset>
                </wp:positionV>
                <wp:extent cx="791210" cy="198120"/>
                <wp:effectExtent l="0" t="0" r="0" b="0"/>
                <wp:wrapNone/>
                <wp:docPr id="5950" name="Text Box 5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F988489" w14:textId="383C25FC" w:rsidR="008E4E8E" w:rsidRPr="0003262E" w:rsidRDefault="000F320F" w:rsidP="008E4E8E">
                            <w:pPr>
                              <w:spacing w:line="240" w:lineRule="auto"/>
                              <w:jc w:val="right"/>
                              <w:rPr>
                                <w:sz w:val="14"/>
                                <w:szCs w:val="14"/>
                              </w:rPr>
                            </w:pPr>
                            <w:r w:rsidRPr="0003262E">
                              <w:rPr>
                                <w:sz w:val="14"/>
                                <w:szCs w:val="14"/>
                              </w:rPr>
                              <w:t>53</w:t>
                            </w:r>
                            <w:r w:rsidR="008E4E8E" w:rsidRPr="0003262E">
                              <w:rPr>
                                <w:sz w:val="14"/>
                                <w:szCs w:val="14"/>
                              </w:rPr>
                              <w:t>/1</w:t>
                            </w:r>
                            <w:r w:rsidRPr="0003262E">
                              <w:rPr>
                                <w:sz w:val="14"/>
                                <w:szCs w:val="14"/>
                              </w:rPr>
                              <w:t>19</w:t>
                            </w:r>
                            <w:r w:rsidR="008E4E8E" w:rsidRPr="0003262E">
                              <w:rPr>
                                <w:sz w:val="14"/>
                                <w:szCs w:val="14"/>
                              </w:rPr>
                              <w:t xml:space="preserve"> (4</w:t>
                            </w:r>
                            <w:r w:rsidRPr="0003262E">
                              <w:rPr>
                                <w:sz w:val="14"/>
                                <w:szCs w:val="14"/>
                              </w:rPr>
                              <w:t>4</w:t>
                            </w:r>
                            <w:r w:rsidR="005F0AF6" w:rsidRPr="0003262E">
                              <w:rPr>
                                <w:sz w:val="14"/>
                                <w:szCs w:val="14"/>
                              </w:rPr>
                              <w:t>,</w:t>
                            </w:r>
                            <w:r w:rsidRPr="0003262E">
                              <w:rPr>
                                <w:sz w:val="14"/>
                                <w:szCs w:val="14"/>
                              </w:rPr>
                              <w:t>5</w:t>
                            </w:r>
                            <w:r w:rsidR="008E4E8E" w:rsidRPr="0003262E">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8A5C9B0" id="Text Box 5950" o:spid="_x0000_s1169" type="#_x0000_t202" style="position:absolute;left:0;text-align:left;margin-left:322.05pt;margin-top:147.35pt;width:62.3pt;height:15.6pt;z-index:25165830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" filled="f" stroked="f">
                <v:textbox>
                  <w:txbxContent>
                    <w:p w14:paraId="4F988489" w14:textId="383C25FC" w:rsidR="008E4E8E" w:rsidRPr="0003262E" w:rsidRDefault="000F320F" w:rsidP="008E4E8E">
                      <w:pPr>
                        <w:spacing w:line="240" w:lineRule="auto"/>
                        <w:jc w:val="right"/>
                        <w:rPr>
                          <w:sz w:val="14"/>
                          <w:szCs w:val="14"/>
                        </w:rPr>
                      </w:pPr>
                      <w:r w:rsidRPr="0003262E">
                        <w:rPr>
                          <w:sz w:val="14"/>
                          <w:szCs w:val="14"/>
                        </w:rPr>
                        <w:t>53</w:t>
                      </w:r>
                      <w:r w:rsidR="008E4E8E" w:rsidRPr="0003262E">
                        <w:rPr>
                          <w:sz w:val="14"/>
                          <w:szCs w:val="14"/>
                        </w:rPr>
                        <w:t>/1</w:t>
                      </w:r>
                      <w:r w:rsidRPr="0003262E">
                        <w:rPr>
                          <w:sz w:val="14"/>
                          <w:szCs w:val="14"/>
                        </w:rPr>
                        <w:t>19</w:t>
                      </w:r>
                      <w:r w:rsidR="008E4E8E" w:rsidRPr="0003262E">
                        <w:rPr>
                          <w:sz w:val="14"/>
                          <w:szCs w:val="14"/>
                        </w:rPr>
                        <w:t xml:space="preserve"> (4</w:t>
                      </w:r>
                      <w:r w:rsidRPr="0003262E">
                        <w:rPr>
                          <w:sz w:val="14"/>
                          <w:szCs w:val="14"/>
                        </w:rPr>
                        <w:t>4</w:t>
                      </w:r>
                      <w:r w:rsidR="005F0AF6" w:rsidRPr="0003262E">
                        <w:rPr>
                          <w:sz w:val="14"/>
                          <w:szCs w:val="14"/>
                        </w:rPr>
                        <w:t>,</w:t>
                      </w:r>
                      <w:r w:rsidRPr="0003262E">
                        <w:rPr>
                          <w:sz w:val="14"/>
                          <w:szCs w:val="14"/>
                        </w:rPr>
                        <w:t>5</w:t>
                      </w:r>
                      <w:r w:rsidR="008E4E8E" w:rsidRPr="0003262E">
                        <w:rPr>
                          <w:sz w:val="14"/>
                          <w:szCs w:val="14"/>
                        </w:rPr>
                        <w:t>)</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03" behindDoc="0" locked="0" layoutInCell="1" allowOverlap="1" wp14:anchorId="0EBB6923" wp14:editId="00FECD94">
                <wp:simplePos x="0" y="0"/>
                <wp:positionH relativeFrom="column">
                  <wp:posOffset>4090247</wp:posOffset>
                </wp:positionH>
                <wp:positionV relativeFrom="paragraph">
                  <wp:posOffset>2083647</wp:posOffset>
                </wp:positionV>
                <wp:extent cx="791210" cy="198120"/>
                <wp:effectExtent l="0" t="0" r="0" b="0"/>
                <wp:wrapNone/>
                <wp:docPr id="5951" name="Text Box 5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7DCA1FC1" w14:textId="28A1B36C" w:rsidR="008E4E8E" w:rsidRPr="0003262E" w:rsidRDefault="008E4E8E" w:rsidP="008E4E8E">
                            <w:pPr>
                              <w:spacing w:line="240" w:lineRule="auto"/>
                              <w:jc w:val="right"/>
                              <w:rPr>
                                <w:sz w:val="14"/>
                                <w:szCs w:val="14"/>
                              </w:rPr>
                            </w:pPr>
                            <w:r w:rsidRPr="0003262E">
                              <w:rPr>
                                <w:sz w:val="14"/>
                                <w:szCs w:val="14"/>
                              </w:rPr>
                              <w:t>3</w:t>
                            </w:r>
                            <w:r w:rsidR="00E7559F" w:rsidRPr="0003262E">
                              <w:rPr>
                                <w:sz w:val="14"/>
                                <w:szCs w:val="14"/>
                              </w:rPr>
                              <w:t>7</w:t>
                            </w:r>
                            <w:r w:rsidRPr="0003262E">
                              <w:rPr>
                                <w:sz w:val="14"/>
                                <w:szCs w:val="14"/>
                              </w:rPr>
                              <w:t>/9</w:t>
                            </w:r>
                            <w:r w:rsidR="00E7559F" w:rsidRPr="0003262E">
                              <w:rPr>
                                <w:sz w:val="14"/>
                                <w:szCs w:val="14"/>
                              </w:rPr>
                              <w:t>0</w:t>
                            </w:r>
                            <w:r w:rsidRPr="0003262E">
                              <w:rPr>
                                <w:sz w:val="14"/>
                                <w:szCs w:val="14"/>
                              </w:rPr>
                              <w:t xml:space="preserve"> (41</w:t>
                            </w:r>
                            <w:r w:rsidR="005F0AF6" w:rsidRPr="0003262E">
                              <w:rPr>
                                <w:sz w:val="14"/>
                                <w:szCs w:val="14"/>
                              </w:rPr>
                              <w:t>,</w:t>
                            </w:r>
                            <w:r w:rsidRPr="0003262E">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EBB6923" id="Text Box 5951" o:spid="_x0000_s1170" type="#_x0000_t202" style="position:absolute;left:0;text-align:left;margin-left:322.05pt;margin-top:164.05pt;width:62.3pt;height:15.6pt;z-index:2516583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E5Y/A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" filled="f" stroked="f">
                <v:textbox>
                  <w:txbxContent>
                    <w:p w14:paraId="7DCA1FC1" w14:textId="28A1B36C" w:rsidR="008E4E8E" w:rsidRPr="0003262E" w:rsidRDefault="008E4E8E" w:rsidP="008E4E8E">
                      <w:pPr>
                        <w:spacing w:line="240" w:lineRule="auto"/>
                        <w:jc w:val="right"/>
                        <w:rPr>
                          <w:sz w:val="14"/>
                          <w:szCs w:val="14"/>
                        </w:rPr>
                      </w:pPr>
                      <w:r w:rsidRPr="0003262E">
                        <w:rPr>
                          <w:sz w:val="14"/>
                          <w:szCs w:val="14"/>
                        </w:rPr>
                        <w:t>3</w:t>
                      </w:r>
                      <w:r w:rsidR="00E7559F" w:rsidRPr="0003262E">
                        <w:rPr>
                          <w:sz w:val="14"/>
                          <w:szCs w:val="14"/>
                        </w:rPr>
                        <w:t>7</w:t>
                      </w:r>
                      <w:r w:rsidRPr="0003262E">
                        <w:rPr>
                          <w:sz w:val="14"/>
                          <w:szCs w:val="14"/>
                        </w:rPr>
                        <w:t>/9</w:t>
                      </w:r>
                      <w:r w:rsidR="00E7559F" w:rsidRPr="0003262E">
                        <w:rPr>
                          <w:sz w:val="14"/>
                          <w:szCs w:val="14"/>
                        </w:rPr>
                        <w:t>0</w:t>
                      </w:r>
                      <w:r w:rsidRPr="0003262E">
                        <w:rPr>
                          <w:sz w:val="14"/>
                          <w:szCs w:val="14"/>
                        </w:rPr>
                        <w:t xml:space="preserve"> (41</w:t>
                      </w:r>
                      <w:r w:rsidR="005F0AF6" w:rsidRPr="0003262E">
                        <w:rPr>
                          <w:sz w:val="14"/>
                          <w:szCs w:val="14"/>
                        </w:rPr>
                        <w:t>,</w:t>
                      </w:r>
                      <w:r w:rsidRPr="0003262E">
                        <w:rPr>
                          <w:sz w:val="14"/>
                          <w:szCs w:val="14"/>
                        </w:rPr>
                        <w:t>1)</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04" behindDoc="0" locked="0" layoutInCell="1" allowOverlap="1" wp14:anchorId="5E7D4C7D" wp14:editId="4A214C61">
                <wp:simplePos x="0" y="0"/>
                <wp:positionH relativeFrom="column">
                  <wp:posOffset>4090247</wp:posOffset>
                </wp:positionH>
                <wp:positionV relativeFrom="paragraph">
                  <wp:posOffset>2302087</wp:posOffset>
                </wp:positionV>
                <wp:extent cx="791210" cy="198120"/>
                <wp:effectExtent l="0" t="0" r="0" b="0"/>
                <wp:wrapNone/>
                <wp:docPr id="5952" name="Text Box 5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1ABB441" w14:textId="180046BC" w:rsidR="008E4E8E" w:rsidRPr="0003262E" w:rsidRDefault="008E4E8E" w:rsidP="008E4E8E">
                            <w:pPr>
                              <w:spacing w:line="240" w:lineRule="auto"/>
                              <w:jc w:val="right"/>
                              <w:rPr>
                                <w:sz w:val="14"/>
                                <w:szCs w:val="14"/>
                              </w:rPr>
                            </w:pPr>
                            <w:r w:rsidRPr="0003262E">
                              <w:rPr>
                                <w:sz w:val="14"/>
                                <w:szCs w:val="14"/>
                              </w:rPr>
                              <w:t>1</w:t>
                            </w:r>
                            <w:r w:rsidR="00FD21D4" w:rsidRPr="0003262E">
                              <w:rPr>
                                <w:sz w:val="14"/>
                                <w:szCs w:val="14"/>
                              </w:rPr>
                              <w:t>31</w:t>
                            </w:r>
                            <w:r w:rsidRPr="0003262E">
                              <w:rPr>
                                <w:sz w:val="14"/>
                                <w:szCs w:val="14"/>
                              </w:rPr>
                              <w:t>/30</w:t>
                            </w:r>
                            <w:r w:rsidR="00FD21D4" w:rsidRPr="0003262E">
                              <w:rPr>
                                <w:sz w:val="14"/>
                                <w:szCs w:val="14"/>
                              </w:rPr>
                              <w:t>9</w:t>
                            </w:r>
                            <w:r w:rsidRPr="0003262E">
                              <w:rPr>
                                <w:sz w:val="14"/>
                                <w:szCs w:val="14"/>
                              </w:rPr>
                              <w:t xml:space="preserve"> (42</w:t>
                            </w:r>
                            <w:r w:rsidR="005F0AF6" w:rsidRPr="0003262E">
                              <w:rPr>
                                <w:sz w:val="14"/>
                                <w:szCs w:val="14"/>
                              </w:rPr>
                              <w:t>,</w:t>
                            </w:r>
                            <w:r w:rsidRPr="0003262E">
                              <w:rPr>
                                <w:sz w:val="14"/>
                                <w:szCs w:val="14"/>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E7D4C7D" id="Text Box 5952" o:spid="_x0000_s1171" type="#_x0000_t202" style="position:absolute;left:0;text-align:left;margin-left:322.05pt;margin-top:181.25pt;width:62.3pt;height:15.6pt;z-index:25165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" filled="f" stroked="f">
                <v:textbox>
                  <w:txbxContent>
                    <w:p w14:paraId="51ABB441" w14:textId="180046BC" w:rsidR="008E4E8E" w:rsidRPr="0003262E" w:rsidRDefault="008E4E8E" w:rsidP="008E4E8E">
                      <w:pPr>
                        <w:spacing w:line="240" w:lineRule="auto"/>
                        <w:jc w:val="right"/>
                        <w:rPr>
                          <w:sz w:val="14"/>
                          <w:szCs w:val="14"/>
                        </w:rPr>
                      </w:pPr>
                      <w:r w:rsidRPr="0003262E">
                        <w:rPr>
                          <w:sz w:val="14"/>
                          <w:szCs w:val="14"/>
                        </w:rPr>
                        <w:t>1</w:t>
                      </w:r>
                      <w:r w:rsidR="00FD21D4" w:rsidRPr="0003262E">
                        <w:rPr>
                          <w:sz w:val="14"/>
                          <w:szCs w:val="14"/>
                        </w:rPr>
                        <w:t>31</w:t>
                      </w:r>
                      <w:r w:rsidRPr="0003262E">
                        <w:rPr>
                          <w:sz w:val="14"/>
                          <w:szCs w:val="14"/>
                        </w:rPr>
                        <w:t>/30</w:t>
                      </w:r>
                      <w:r w:rsidR="00FD21D4" w:rsidRPr="0003262E">
                        <w:rPr>
                          <w:sz w:val="14"/>
                          <w:szCs w:val="14"/>
                        </w:rPr>
                        <w:t>9</w:t>
                      </w:r>
                      <w:r w:rsidRPr="0003262E">
                        <w:rPr>
                          <w:sz w:val="14"/>
                          <w:szCs w:val="14"/>
                        </w:rPr>
                        <w:t xml:space="preserve"> (42</w:t>
                      </w:r>
                      <w:r w:rsidR="005F0AF6" w:rsidRPr="0003262E">
                        <w:rPr>
                          <w:sz w:val="14"/>
                          <w:szCs w:val="14"/>
                        </w:rPr>
                        <w:t>,</w:t>
                      </w:r>
                      <w:r w:rsidRPr="0003262E">
                        <w:rPr>
                          <w:sz w:val="14"/>
                          <w:szCs w:val="14"/>
                        </w:rPr>
                        <w:t>4)</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05" behindDoc="0" locked="0" layoutInCell="1" allowOverlap="1" wp14:anchorId="0EE48AFD" wp14:editId="7A7C061E">
                <wp:simplePos x="0" y="0"/>
                <wp:positionH relativeFrom="column">
                  <wp:posOffset>4090247</wp:posOffset>
                </wp:positionH>
                <wp:positionV relativeFrom="paragraph">
                  <wp:posOffset>2506557</wp:posOffset>
                </wp:positionV>
                <wp:extent cx="791210" cy="198120"/>
                <wp:effectExtent l="0" t="0" r="0" b="0"/>
                <wp:wrapNone/>
                <wp:docPr id="5953" name="Text Box 5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00C194E" w14:textId="2D7A656E" w:rsidR="008E4E8E" w:rsidRPr="0003262E" w:rsidRDefault="008E4E8E" w:rsidP="008E4E8E">
                            <w:pPr>
                              <w:spacing w:line="240" w:lineRule="auto"/>
                              <w:jc w:val="right"/>
                              <w:rPr>
                                <w:sz w:val="14"/>
                                <w:szCs w:val="14"/>
                              </w:rPr>
                            </w:pPr>
                            <w:r w:rsidRPr="0003262E">
                              <w:rPr>
                                <w:sz w:val="14"/>
                                <w:szCs w:val="14"/>
                              </w:rPr>
                              <w:t>73/196 (37</w:t>
                            </w:r>
                            <w:r w:rsidR="005F0AF6" w:rsidRPr="0003262E">
                              <w:rPr>
                                <w:sz w:val="14"/>
                                <w:szCs w:val="14"/>
                              </w:rPr>
                              <w:t>,</w:t>
                            </w:r>
                            <w:r w:rsidRPr="0003262E">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EE48AFD" id="Text Box 5953" o:spid="_x0000_s1172" type="#_x0000_t202" style="position:absolute;left:0;text-align:left;margin-left:322.05pt;margin-top:197.35pt;width:62.3pt;height:15.6pt;z-index:2516583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" filled="f" stroked="f">
                <v:textbox>
                  <w:txbxContent>
                    <w:p w14:paraId="000C194E" w14:textId="2D7A656E" w:rsidR="008E4E8E" w:rsidRPr="0003262E" w:rsidRDefault="008E4E8E" w:rsidP="008E4E8E">
                      <w:pPr>
                        <w:spacing w:line="240" w:lineRule="auto"/>
                        <w:jc w:val="right"/>
                        <w:rPr>
                          <w:sz w:val="14"/>
                          <w:szCs w:val="14"/>
                        </w:rPr>
                      </w:pPr>
                      <w:r w:rsidRPr="0003262E">
                        <w:rPr>
                          <w:sz w:val="14"/>
                          <w:szCs w:val="14"/>
                        </w:rPr>
                        <w:t>73/196 (37</w:t>
                      </w:r>
                      <w:r w:rsidR="005F0AF6" w:rsidRPr="0003262E">
                        <w:rPr>
                          <w:sz w:val="14"/>
                          <w:szCs w:val="14"/>
                        </w:rPr>
                        <w:t>,</w:t>
                      </w:r>
                      <w:r w:rsidRPr="0003262E">
                        <w:rPr>
                          <w:sz w:val="14"/>
                          <w:szCs w:val="14"/>
                        </w:rPr>
                        <w:t>2)</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06" behindDoc="0" locked="0" layoutInCell="1" allowOverlap="1" wp14:anchorId="62FC352B" wp14:editId="0303B340">
                <wp:simplePos x="0" y="0"/>
                <wp:positionH relativeFrom="column">
                  <wp:posOffset>4090247</wp:posOffset>
                </wp:positionH>
                <wp:positionV relativeFrom="paragraph">
                  <wp:posOffset>2718012</wp:posOffset>
                </wp:positionV>
                <wp:extent cx="791210" cy="198120"/>
                <wp:effectExtent l="0" t="0" r="0" b="0"/>
                <wp:wrapNone/>
                <wp:docPr id="5954" name="Text Box 5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DD755F5" w14:textId="4B920899" w:rsidR="008E4E8E" w:rsidRPr="0003262E" w:rsidRDefault="008E4E8E" w:rsidP="008E4E8E">
                            <w:pPr>
                              <w:spacing w:line="240" w:lineRule="auto"/>
                              <w:jc w:val="right"/>
                              <w:rPr>
                                <w:sz w:val="14"/>
                                <w:szCs w:val="14"/>
                              </w:rPr>
                            </w:pPr>
                            <w:r w:rsidRPr="0003262E">
                              <w:rPr>
                                <w:sz w:val="14"/>
                                <w:szCs w:val="14"/>
                              </w:rPr>
                              <w:t>94/201 (46</w:t>
                            </w:r>
                            <w:r w:rsidR="005F0AF6" w:rsidRPr="0003262E">
                              <w:rPr>
                                <w:sz w:val="14"/>
                                <w:szCs w:val="14"/>
                              </w:rPr>
                              <w:t>,</w:t>
                            </w:r>
                            <w:r w:rsidRPr="0003262E">
                              <w:rPr>
                                <w:sz w:val="14"/>
                                <w:szCs w:val="14"/>
                              </w:rPr>
                              <w:t>8)</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2FC352B" id="Text Box 5954" o:spid="_x0000_s1173" type="#_x0000_t202" style="position:absolute;left:0;text-align:left;margin-left:322.05pt;margin-top:214pt;width:62.3pt;height:15.6pt;z-index:25165830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" filled="f" stroked="f">
                <v:textbox>
                  <w:txbxContent>
                    <w:p w14:paraId="2DD755F5" w14:textId="4B920899" w:rsidR="008E4E8E" w:rsidRPr="0003262E" w:rsidRDefault="008E4E8E" w:rsidP="008E4E8E">
                      <w:pPr>
                        <w:spacing w:line="240" w:lineRule="auto"/>
                        <w:jc w:val="right"/>
                        <w:rPr>
                          <w:sz w:val="14"/>
                          <w:szCs w:val="14"/>
                        </w:rPr>
                      </w:pPr>
                      <w:r w:rsidRPr="0003262E">
                        <w:rPr>
                          <w:sz w:val="14"/>
                          <w:szCs w:val="14"/>
                        </w:rPr>
                        <w:t>94/201 (46</w:t>
                      </w:r>
                      <w:r w:rsidR="005F0AF6" w:rsidRPr="0003262E">
                        <w:rPr>
                          <w:sz w:val="14"/>
                          <w:szCs w:val="14"/>
                        </w:rPr>
                        <w:t>,</w:t>
                      </w:r>
                      <w:r w:rsidRPr="0003262E">
                        <w:rPr>
                          <w:sz w:val="14"/>
                          <w:szCs w:val="14"/>
                        </w:rPr>
                        <w:t>8)</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07" behindDoc="0" locked="0" layoutInCell="1" allowOverlap="1" wp14:anchorId="454F5231" wp14:editId="40004596">
                <wp:simplePos x="0" y="0"/>
                <wp:positionH relativeFrom="column">
                  <wp:posOffset>4097232</wp:posOffset>
                </wp:positionH>
                <wp:positionV relativeFrom="paragraph">
                  <wp:posOffset>2936452</wp:posOffset>
                </wp:positionV>
                <wp:extent cx="791210" cy="198120"/>
                <wp:effectExtent l="0" t="0" r="0" b="0"/>
                <wp:wrapNone/>
                <wp:docPr id="5955" name="Text Box 5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7A3DCB2" w14:textId="3C60B50B" w:rsidR="008E4E8E" w:rsidRPr="0003262E" w:rsidRDefault="008E4E8E" w:rsidP="008E4E8E">
                            <w:pPr>
                              <w:spacing w:line="240" w:lineRule="auto"/>
                              <w:jc w:val="right"/>
                              <w:rPr>
                                <w:sz w:val="14"/>
                                <w:szCs w:val="14"/>
                              </w:rPr>
                            </w:pPr>
                            <w:r w:rsidRPr="0003262E">
                              <w:rPr>
                                <w:sz w:val="14"/>
                                <w:szCs w:val="14"/>
                              </w:rPr>
                              <w:t>43/111 (38</w:t>
                            </w:r>
                            <w:r w:rsidR="005F0AF6" w:rsidRPr="0003262E">
                              <w:rPr>
                                <w:sz w:val="14"/>
                                <w:szCs w:val="14"/>
                              </w:rPr>
                              <w:t>,</w:t>
                            </w:r>
                            <w:r w:rsidRPr="0003262E">
                              <w:rPr>
                                <w:sz w:val="14"/>
                                <w:szCs w:val="14"/>
                              </w:rPr>
                              <w:t>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54F5231" id="Text Box 5955" o:spid="_x0000_s1174" type="#_x0000_t202" style="position:absolute;left:0;text-align:left;margin-left:322.6pt;margin-top:231.2pt;width:62.3pt;height:15.6pt;z-index:2516583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" filled="f" stroked="f">
                <v:textbox>
                  <w:txbxContent>
                    <w:p w14:paraId="37A3DCB2" w14:textId="3C60B50B" w:rsidR="008E4E8E" w:rsidRPr="0003262E" w:rsidRDefault="008E4E8E" w:rsidP="008E4E8E">
                      <w:pPr>
                        <w:spacing w:line="240" w:lineRule="auto"/>
                        <w:jc w:val="right"/>
                        <w:rPr>
                          <w:sz w:val="14"/>
                          <w:szCs w:val="14"/>
                        </w:rPr>
                      </w:pPr>
                      <w:r w:rsidRPr="0003262E">
                        <w:rPr>
                          <w:sz w:val="14"/>
                          <w:szCs w:val="14"/>
                        </w:rPr>
                        <w:t>43/111 (38</w:t>
                      </w:r>
                      <w:r w:rsidR="005F0AF6" w:rsidRPr="0003262E">
                        <w:rPr>
                          <w:sz w:val="14"/>
                          <w:szCs w:val="14"/>
                        </w:rPr>
                        <w:t>,</w:t>
                      </w:r>
                      <w:r w:rsidRPr="0003262E">
                        <w:rPr>
                          <w:sz w:val="14"/>
                          <w:szCs w:val="14"/>
                        </w:rPr>
                        <w:t>7)</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08" behindDoc="0" locked="0" layoutInCell="1" allowOverlap="1" wp14:anchorId="1BD74598" wp14:editId="657A7331">
                <wp:simplePos x="0" y="0"/>
                <wp:positionH relativeFrom="column">
                  <wp:posOffset>4090247</wp:posOffset>
                </wp:positionH>
                <wp:positionV relativeFrom="paragraph">
                  <wp:posOffset>3140922</wp:posOffset>
                </wp:positionV>
                <wp:extent cx="791210" cy="198120"/>
                <wp:effectExtent l="0" t="0" r="0" b="0"/>
                <wp:wrapNone/>
                <wp:docPr id="5956" name="Text Box 5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498C359" w14:textId="650E2A34" w:rsidR="008E4E8E" w:rsidRPr="0003262E" w:rsidRDefault="008E4E8E" w:rsidP="008E4E8E">
                            <w:pPr>
                              <w:spacing w:line="240" w:lineRule="auto"/>
                              <w:jc w:val="right"/>
                              <w:rPr>
                                <w:sz w:val="14"/>
                                <w:szCs w:val="14"/>
                              </w:rPr>
                            </w:pPr>
                            <w:r w:rsidRPr="0003262E">
                              <w:rPr>
                                <w:sz w:val="14"/>
                                <w:szCs w:val="14"/>
                              </w:rPr>
                              <w:t>119/279 (42</w:t>
                            </w:r>
                            <w:r w:rsidR="005F0AF6" w:rsidRPr="0003262E">
                              <w:rPr>
                                <w:sz w:val="14"/>
                                <w:szCs w:val="14"/>
                              </w:rPr>
                              <w:t>,</w:t>
                            </w:r>
                            <w:r w:rsidRPr="0003262E">
                              <w:rPr>
                                <w:sz w:val="14"/>
                                <w:szCs w:val="14"/>
                              </w:rPr>
                              <w:t>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BD74598" id="Text Box 5956" o:spid="_x0000_s1175" type="#_x0000_t202" style="position:absolute;left:0;text-align:left;margin-left:322.05pt;margin-top:247.3pt;width:62.3pt;height:15.6pt;z-index:2516583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" filled="f" stroked="f">
                <v:textbox>
                  <w:txbxContent>
                    <w:p w14:paraId="2498C359" w14:textId="650E2A34" w:rsidR="008E4E8E" w:rsidRPr="0003262E" w:rsidRDefault="008E4E8E" w:rsidP="008E4E8E">
                      <w:pPr>
                        <w:spacing w:line="240" w:lineRule="auto"/>
                        <w:jc w:val="right"/>
                        <w:rPr>
                          <w:sz w:val="14"/>
                          <w:szCs w:val="14"/>
                        </w:rPr>
                      </w:pPr>
                      <w:r w:rsidRPr="0003262E">
                        <w:rPr>
                          <w:sz w:val="14"/>
                          <w:szCs w:val="14"/>
                        </w:rPr>
                        <w:t>119/279 (42</w:t>
                      </w:r>
                      <w:r w:rsidR="005F0AF6" w:rsidRPr="0003262E">
                        <w:rPr>
                          <w:sz w:val="14"/>
                          <w:szCs w:val="14"/>
                        </w:rPr>
                        <w:t>,</w:t>
                      </w:r>
                      <w:r w:rsidRPr="0003262E">
                        <w:rPr>
                          <w:sz w:val="14"/>
                          <w:szCs w:val="14"/>
                        </w:rPr>
                        <w:t>7)</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09" behindDoc="0" locked="0" layoutInCell="1" allowOverlap="1" wp14:anchorId="0092D80A" wp14:editId="25A21EA1">
                <wp:simplePos x="0" y="0"/>
                <wp:positionH relativeFrom="column">
                  <wp:posOffset>4090247</wp:posOffset>
                </wp:positionH>
                <wp:positionV relativeFrom="paragraph">
                  <wp:posOffset>3352377</wp:posOffset>
                </wp:positionV>
                <wp:extent cx="791210" cy="198120"/>
                <wp:effectExtent l="0" t="0" r="0" b="0"/>
                <wp:wrapNone/>
                <wp:docPr id="5957" name="Text Box 5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20D34CD" w14:textId="6B760A78" w:rsidR="008E4E8E" w:rsidRPr="0003262E" w:rsidRDefault="008E4E8E" w:rsidP="008E4E8E">
                            <w:pPr>
                              <w:spacing w:line="240" w:lineRule="auto"/>
                              <w:jc w:val="right"/>
                              <w:rPr>
                                <w:sz w:val="14"/>
                                <w:szCs w:val="14"/>
                              </w:rPr>
                            </w:pPr>
                            <w:r w:rsidRPr="0003262E">
                              <w:rPr>
                                <w:sz w:val="14"/>
                                <w:szCs w:val="14"/>
                              </w:rPr>
                              <w:t>34/91 (37</w:t>
                            </w:r>
                            <w:r w:rsidR="005F0AF6" w:rsidRPr="0003262E">
                              <w:rPr>
                                <w:sz w:val="14"/>
                                <w:szCs w:val="14"/>
                              </w:rPr>
                              <w:t>,</w:t>
                            </w:r>
                            <w:r w:rsidRPr="0003262E">
                              <w:rPr>
                                <w:sz w:val="14"/>
                                <w:szCs w:val="14"/>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092D80A" id="Text Box 5957" o:spid="_x0000_s1176" type="#_x0000_t202" style="position:absolute;left:0;text-align:left;margin-left:322.05pt;margin-top:263.95pt;width:62.3pt;height:15.6pt;z-index:2516583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" filled="f" stroked="f">
                <v:textbox>
                  <w:txbxContent>
                    <w:p w14:paraId="520D34CD" w14:textId="6B760A78" w:rsidR="008E4E8E" w:rsidRPr="0003262E" w:rsidRDefault="008E4E8E" w:rsidP="008E4E8E">
                      <w:pPr>
                        <w:spacing w:line="240" w:lineRule="auto"/>
                        <w:jc w:val="right"/>
                        <w:rPr>
                          <w:sz w:val="14"/>
                          <w:szCs w:val="14"/>
                        </w:rPr>
                      </w:pPr>
                      <w:r w:rsidRPr="0003262E">
                        <w:rPr>
                          <w:sz w:val="14"/>
                          <w:szCs w:val="14"/>
                        </w:rPr>
                        <w:t>34/91 (37</w:t>
                      </w:r>
                      <w:r w:rsidR="005F0AF6" w:rsidRPr="0003262E">
                        <w:rPr>
                          <w:sz w:val="14"/>
                          <w:szCs w:val="14"/>
                        </w:rPr>
                        <w:t>,</w:t>
                      </w:r>
                      <w:r w:rsidRPr="0003262E">
                        <w:rPr>
                          <w:sz w:val="14"/>
                          <w:szCs w:val="14"/>
                        </w:rPr>
                        <w:t>4)</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10" behindDoc="0" locked="0" layoutInCell="1" allowOverlap="1" wp14:anchorId="0D2ADE65" wp14:editId="577DDBAE">
                <wp:simplePos x="0" y="0"/>
                <wp:positionH relativeFrom="column">
                  <wp:posOffset>4097232</wp:posOffset>
                </wp:positionH>
                <wp:positionV relativeFrom="paragraph">
                  <wp:posOffset>3570817</wp:posOffset>
                </wp:positionV>
                <wp:extent cx="791210" cy="198120"/>
                <wp:effectExtent l="0" t="0" r="0" b="0"/>
                <wp:wrapNone/>
                <wp:docPr id="5958" name="Text Box 5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AE75AE3" w14:textId="2A7C87EB" w:rsidR="008E4E8E" w:rsidRPr="0003262E" w:rsidRDefault="008E4E8E" w:rsidP="008E4E8E">
                            <w:pPr>
                              <w:spacing w:line="240" w:lineRule="auto"/>
                              <w:jc w:val="right"/>
                              <w:rPr>
                                <w:sz w:val="14"/>
                                <w:szCs w:val="14"/>
                              </w:rPr>
                            </w:pPr>
                            <w:r w:rsidRPr="0003262E">
                              <w:rPr>
                                <w:sz w:val="14"/>
                                <w:szCs w:val="14"/>
                              </w:rPr>
                              <w:t>79/178 (44</w:t>
                            </w:r>
                            <w:r w:rsidR="005F0AF6" w:rsidRPr="0003262E">
                              <w:rPr>
                                <w:sz w:val="14"/>
                                <w:szCs w:val="14"/>
                              </w:rPr>
                              <w:t>,</w:t>
                            </w:r>
                            <w:r w:rsidRPr="0003262E">
                              <w:rPr>
                                <w:sz w:val="14"/>
                                <w:szCs w:val="14"/>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D2ADE65" id="Text Box 5958" o:spid="_x0000_s1177" type="#_x0000_t202" style="position:absolute;left:0;text-align:left;margin-left:322.6pt;margin-top:281.15pt;width:62.3pt;height:15.6pt;z-index:25165831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" filled="f" stroked="f">
                <v:textbox>
                  <w:txbxContent>
                    <w:p w14:paraId="6AE75AE3" w14:textId="2A7C87EB" w:rsidR="008E4E8E" w:rsidRPr="0003262E" w:rsidRDefault="008E4E8E" w:rsidP="008E4E8E">
                      <w:pPr>
                        <w:spacing w:line="240" w:lineRule="auto"/>
                        <w:jc w:val="right"/>
                        <w:rPr>
                          <w:sz w:val="14"/>
                          <w:szCs w:val="14"/>
                        </w:rPr>
                      </w:pPr>
                      <w:r w:rsidRPr="0003262E">
                        <w:rPr>
                          <w:sz w:val="14"/>
                          <w:szCs w:val="14"/>
                        </w:rPr>
                        <w:t>79/178 (44</w:t>
                      </w:r>
                      <w:r w:rsidR="005F0AF6" w:rsidRPr="0003262E">
                        <w:rPr>
                          <w:sz w:val="14"/>
                          <w:szCs w:val="14"/>
                        </w:rPr>
                        <w:t>,</w:t>
                      </w:r>
                      <w:r w:rsidRPr="0003262E">
                        <w:rPr>
                          <w:sz w:val="14"/>
                          <w:szCs w:val="14"/>
                        </w:rPr>
                        <w:t>4)</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11" behindDoc="0" locked="0" layoutInCell="1" allowOverlap="1" wp14:anchorId="357AF41B" wp14:editId="12619035">
                <wp:simplePos x="0" y="0"/>
                <wp:positionH relativeFrom="column">
                  <wp:posOffset>4097232</wp:posOffset>
                </wp:positionH>
                <wp:positionV relativeFrom="paragraph">
                  <wp:posOffset>3782272</wp:posOffset>
                </wp:positionV>
                <wp:extent cx="791210" cy="198120"/>
                <wp:effectExtent l="0" t="0" r="0" b="0"/>
                <wp:wrapNone/>
                <wp:docPr id="5959" name="Text Box 5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41C4738" w14:textId="067712A0" w:rsidR="008E4E8E" w:rsidRPr="0003262E" w:rsidRDefault="008E4E8E" w:rsidP="008E4E8E">
                            <w:pPr>
                              <w:spacing w:line="240" w:lineRule="auto"/>
                              <w:jc w:val="right"/>
                              <w:rPr>
                                <w:sz w:val="14"/>
                                <w:szCs w:val="14"/>
                              </w:rPr>
                            </w:pPr>
                            <w:r w:rsidRPr="0003262E">
                              <w:rPr>
                                <w:sz w:val="14"/>
                                <w:szCs w:val="14"/>
                              </w:rPr>
                              <w:t>55/130 (42</w:t>
                            </w:r>
                            <w:r w:rsidR="005F0AF6" w:rsidRPr="0003262E">
                              <w:rPr>
                                <w:sz w:val="14"/>
                                <w:szCs w:val="14"/>
                              </w:rPr>
                              <w:t>,</w:t>
                            </w:r>
                            <w:r w:rsidRPr="0003262E">
                              <w:rPr>
                                <w:sz w:val="14"/>
                                <w:szCs w:val="14"/>
                              </w:rPr>
                              <w:t>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57AF41B" id="Text Box 5959" o:spid="_x0000_s1178" type="#_x0000_t202" style="position:absolute;left:0;text-align:left;margin-left:322.6pt;margin-top:297.8pt;width:62.3pt;height:15.6pt;z-index:2516583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" filled="f" stroked="f">
                <v:textbox>
                  <w:txbxContent>
                    <w:p w14:paraId="541C4738" w14:textId="067712A0" w:rsidR="008E4E8E" w:rsidRPr="0003262E" w:rsidRDefault="008E4E8E" w:rsidP="008E4E8E">
                      <w:pPr>
                        <w:spacing w:line="240" w:lineRule="auto"/>
                        <w:jc w:val="right"/>
                        <w:rPr>
                          <w:sz w:val="14"/>
                          <w:szCs w:val="14"/>
                        </w:rPr>
                      </w:pPr>
                      <w:r w:rsidRPr="0003262E">
                        <w:rPr>
                          <w:sz w:val="14"/>
                          <w:szCs w:val="14"/>
                        </w:rPr>
                        <w:t>55/130 (42</w:t>
                      </w:r>
                      <w:r w:rsidR="005F0AF6" w:rsidRPr="0003262E">
                        <w:rPr>
                          <w:sz w:val="14"/>
                          <w:szCs w:val="14"/>
                        </w:rPr>
                        <w:t>,</w:t>
                      </w:r>
                      <w:r w:rsidRPr="0003262E">
                        <w:rPr>
                          <w:sz w:val="14"/>
                          <w:szCs w:val="14"/>
                        </w:rPr>
                        <w:t>3)</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12" behindDoc="0" locked="0" layoutInCell="1" allowOverlap="1" wp14:anchorId="4316C9EA" wp14:editId="43E60D9B">
                <wp:simplePos x="0" y="0"/>
                <wp:positionH relativeFrom="column">
                  <wp:posOffset>4097232</wp:posOffset>
                </wp:positionH>
                <wp:positionV relativeFrom="paragraph">
                  <wp:posOffset>3994362</wp:posOffset>
                </wp:positionV>
                <wp:extent cx="791210" cy="198120"/>
                <wp:effectExtent l="0" t="0" r="0" b="0"/>
                <wp:wrapNone/>
                <wp:docPr id="5960" name="Text Box 5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7D75B80B" w14:textId="211225D8" w:rsidR="008E4E8E" w:rsidRPr="0003262E" w:rsidRDefault="008E4E8E" w:rsidP="008E4E8E">
                            <w:pPr>
                              <w:spacing w:line="240" w:lineRule="auto"/>
                              <w:jc w:val="right"/>
                              <w:rPr>
                                <w:sz w:val="14"/>
                                <w:szCs w:val="14"/>
                              </w:rPr>
                            </w:pPr>
                            <w:r w:rsidRPr="0003262E">
                              <w:rPr>
                                <w:sz w:val="14"/>
                                <w:szCs w:val="14"/>
                              </w:rPr>
                              <w:t>124/282 (44</w:t>
                            </w:r>
                            <w:r w:rsidR="005F0AF6" w:rsidRPr="0003262E">
                              <w:rPr>
                                <w:sz w:val="14"/>
                                <w:szCs w:val="14"/>
                              </w:rPr>
                              <w:t>,</w:t>
                            </w:r>
                            <w:r w:rsidRPr="0003262E">
                              <w:rPr>
                                <w:sz w:val="14"/>
                                <w:szCs w:val="14"/>
                              </w:rPr>
                              <w:t>0)</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316C9EA" id="Text Box 5960" o:spid="_x0000_s1179" type="#_x0000_t202" style="position:absolute;left:0;text-align:left;margin-left:322.6pt;margin-top:314.5pt;width:62.3pt;height:15.6pt;z-index:251658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" filled="f" stroked="f">
                <v:textbox>
                  <w:txbxContent>
                    <w:p w14:paraId="7D75B80B" w14:textId="211225D8" w:rsidR="008E4E8E" w:rsidRPr="0003262E" w:rsidRDefault="008E4E8E" w:rsidP="008E4E8E">
                      <w:pPr>
                        <w:spacing w:line="240" w:lineRule="auto"/>
                        <w:jc w:val="right"/>
                        <w:rPr>
                          <w:sz w:val="14"/>
                          <w:szCs w:val="14"/>
                        </w:rPr>
                      </w:pPr>
                      <w:r w:rsidRPr="0003262E">
                        <w:rPr>
                          <w:sz w:val="14"/>
                          <w:szCs w:val="14"/>
                        </w:rPr>
                        <w:t>124/282 (44</w:t>
                      </w:r>
                      <w:r w:rsidR="005F0AF6" w:rsidRPr="0003262E">
                        <w:rPr>
                          <w:sz w:val="14"/>
                          <w:szCs w:val="14"/>
                        </w:rPr>
                        <w:t>,</w:t>
                      </w:r>
                      <w:r w:rsidRPr="0003262E">
                        <w:rPr>
                          <w:sz w:val="14"/>
                          <w:szCs w:val="14"/>
                        </w:rPr>
                        <w:t>0)</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13" behindDoc="0" locked="0" layoutInCell="1" allowOverlap="1" wp14:anchorId="0F664053" wp14:editId="6BA4D0AB">
                <wp:simplePos x="0" y="0"/>
                <wp:positionH relativeFrom="column">
                  <wp:posOffset>4097232</wp:posOffset>
                </wp:positionH>
                <wp:positionV relativeFrom="paragraph">
                  <wp:posOffset>4205817</wp:posOffset>
                </wp:positionV>
                <wp:extent cx="791210" cy="198120"/>
                <wp:effectExtent l="0" t="0" r="0" b="0"/>
                <wp:wrapNone/>
                <wp:docPr id="5961" name="Text Box 5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DEBA0BA" w14:textId="50429F44" w:rsidR="008E4E8E" w:rsidRPr="0003262E" w:rsidRDefault="008E4E8E" w:rsidP="008E4E8E">
                            <w:pPr>
                              <w:spacing w:line="240" w:lineRule="auto"/>
                              <w:jc w:val="right"/>
                              <w:rPr>
                                <w:sz w:val="14"/>
                                <w:szCs w:val="14"/>
                              </w:rPr>
                            </w:pPr>
                            <w:r w:rsidRPr="0003262E">
                              <w:rPr>
                                <w:sz w:val="14"/>
                                <w:szCs w:val="14"/>
                              </w:rPr>
                              <w:t>5/14 (35</w:t>
                            </w:r>
                            <w:r w:rsidR="005F0AF6" w:rsidRPr="0003262E">
                              <w:rPr>
                                <w:sz w:val="14"/>
                                <w:szCs w:val="14"/>
                              </w:rPr>
                              <w:t>,</w:t>
                            </w:r>
                            <w:r w:rsidRPr="0003262E">
                              <w:rPr>
                                <w:sz w:val="14"/>
                                <w:szCs w:val="14"/>
                              </w:rPr>
                              <w:t>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F664053" id="Text Box 5961" o:spid="_x0000_s1180" type="#_x0000_t202" style="position:absolute;left:0;text-align:left;margin-left:322.6pt;margin-top:331.15pt;width:62.3pt;height:15.6pt;z-index:2516583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" filled="f" stroked="f">
                <v:textbox>
                  <w:txbxContent>
                    <w:p w14:paraId="4DEBA0BA" w14:textId="50429F44" w:rsidR="008E4E8E" w:rsidRPr="0003262E" w:rsidRDefault="008E4E8E" w:rsidP="008E4E8E">
                      <w:pPr>
                        <w:spacing w:line="240" w:lineRule="auto"/>
                        <w:jc w:val="right"/>
                        <w:rPr>
                          <w:sz w:val="14"/>
                          <w:szCs w:val="14"/>
                        </w:rPr>
                      </w:pPr>
                      <w:r w:rsidRPr="0003262E">
                        <w:rPr>
                          <w:sz w:val="14"/>
                          <w:szCs w:val="14"/>
                        </w:rPr>
                        <w:t>5/14 (35</w:t>
                      </w:r>
                      <w:r w:rsidR="005F0AF6" w:rsidRPr="0003262E">
                        <w:rPr>
                          <w:sz w:val="14"/>
                          <w:szCs w:val="14"/>
                        </w:rPr>
                        <w:t>,</w:t>
                      </w:r>
                      <w:r w:rsidRPr="0003262E">
                        <w:rPr>
                          <w:sz w:val="14"/>
                          <w:szCs w:val="14"/>
                        </w:rPr>
                        <w:t>7)</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14" behindDoc="0" locked="0" layoutInCell="1" allowOverlap="1" wp14:anchorId="0514B13D" wp14:editId="2CE61666">
                <wp:simplePos x="0" y="0"/>
                <wp:positionH relativeFrom="column">
                  <wp:posOffset>4097232</wp:posOffset>
                </wp:positionH>
                <wp:positionV relativeFrom="paragraph">
                  <wp:posOffset>4417272</wp:posOffset>
                </wp:positionV>
                <wp:extent cx="791210" cy="198120"/>
                <wp:effectExtent l="0" t="0" r="0" b="0"/>
                <wp:wrapNone/>
                <wp:docPr id="5962" name="Text Box 5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60B9381" w14:textId="26E4DEB4" w:rsidR="008E4E8E" w:rsidRPr="0003262E" w:rsidRDefault="008E4E8E" w:rsidP="008E4E8E">
                            <w:pPr>
                              <w:spacing w:line="240" w:lineRule="auto"/>
                              <w:jc w:val="right"/>
                              <w:rPr>
                                <w:sz w:val="14"/>
                                <w:szCs w:val="14"/>
                              </w:rPr>
                            </w:pPr>
                            <w:r w:rsidRPr="0003262E">
                              <w:rPr>
                                <w:sz w:val="14"/>
                                <w:szCs w:val="14"/>
                              </w:rPr>
                              <w:t>24/66 (36</w:t>
                            </w:r>
                            <w:r w:rsidR="005F0AF6" w:rsidRPr="0003262E">
                              <w:rPr>
                                <w:sz w:val="14"/>
                                <w:szCs w:val="14"/>
                              </w:rPr>
                              <w:t>,</w:t>
                            </w:r>
                            <w:r w:rsidRPr="0003262E">
                              <w:rPr>
                                <w:sz w:val="14"/>
                                <w:szCs w:val="14"/>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514B13D" id="Text Box 5962" o:spid="_x0000_s1181" type="#_x0000_t202" style="position:absolute;left:0;text-align:left;margin-left:322.6pt;margin-top:347.8pt;width:62.3pt;height:15.6pt;z-index:2516583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" filled="f" stroked="f">
                <v:textbox>
                  <w:txbxContent>
                    <w:p w14:paraId="060B9381" w14:textId="26E4DEB4" w:rsidR="008E4E8E" w:rsidRPr="0003262E" w:rsidRDefault="008E4E8E" w:rsidP="008E4E8E">
                      <w:pPr>
                        <w:spacing w:line="240" w:lineRule="auto"/>
                        <w:jc w:val="right"/>
                        <w:rPr>
                          <w:sz w:val="14"/>
                          <w:szCs w:val="14"/>
                        </w:rPr>
                      </w:pPr>
                      <w:r w:rsidRPr="0003262E">
                        <w:rPr>
                          <w:sz w:val="14"/>
                          <w:szCs w:val="14"/>
                        </w:rPr>
                        <w:t>24/66 (36</w:t>
                      </w:r>
                      <w:r w:rsidR="005F0AF6" w:rsidRPr="0003262E">
                        <w:rPr>
                          <w:sz w:val="14"/>
                          <w:szCs w:val="14"/>
                        </w:rPr>
                        <w:t>,</w:t>
                      </w:r>
                      <w:r w:rsidRPr="0003262E">
                        <w:rPr>
                          <w:sz w:val="14"/>
                          <w:szCs w:val="14"/>
                        </w:rPr>
                        <w:t>4)</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15" behindDoc="0" locked="0" layoutInCell="1" allowOverlap="1" wp14:anchorId="0393EB43" wp14:editId="11F61EA6">
                <wp:simplePos x="0" y="0"/>
                <wp:positionH relativeFrom="column">
                  <wp:posOffset>4097232</wp:posOffset>
                </wp:positionH>
                <wp:positionV relativeFrom="paragraph">
                  <wp:posOffset>4628727</wp:posOffset>
                </wp:positionV>
                <wp:extent cx="791210" cy="198120"/>
                <wp:effectExtent l="0" t="0" r="0" b="0"/>
                <wp:wrapNone/>
                <wp:docPr id="5963" name="Text Box 5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DA7187F" w14:textId="3540618E" w:rsidR="008E4E8E" w:rsidRPr="0003262E" w:rsidRDefault="008E4E8E" w:rsidP="008E4E8E">
                            <w:pPr>
                              <w:spacing w:line="240" w:lineRule="auto"/>
                              <w:jc w:val="right"/>
                              <w:rPr>
                                <w:sz w:val="14"/>
                                <w:szCs w:val="14"/>
                              </w:rPr>
                            </w:pPr>
                            <w:r w:rsidRPr="0003262E">
                              <w:rPr>
                                <w:sz w:val="14"/>
                                <w:szCs w:val="14"/>
                              </w:rPr>
                              <w:t>6/15 (40</w:t>
                            </w:r>
                            <w:r w:rsidR="005F0AF6" w:rsidRPr="0003262E">
                              <w:rPr>
                                <w:sz w:val="14"/>
                                <w:szCs w:val="14"/>
                              </w:rPr>
                              <w:t>,</w:t>
                            </w:r>
                            <w:r w:rsidRPr="0003262E">
                              <w:rPr>
                                <w:sz w:val="14"/>
                                <w:szCs w:val="14"/>
                              </w:rPr>
                              <w:t>0)</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393EB43" id="Text Box 5963" o:spid="_x0000_s1182" type="#_x0000_t202" style="position:absolute;left:0;text-align:left;margin-left:322.6pt;margin-top:364.45pt;width:62.3pt;height:15.6pt;z-index:2516583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" filled="f" stroked="f">
                <v:textbox>
                  <w:txbxContent>
                    <w:p w14:paraId="2DA7187F" w14:textId="3540618E" w:rsidR="008E4E8E" w:rsidRPr="0003262E" w:rsidRDefault="008E4E8E" w:rsidP="008E4E8E">
                      <w:pPr>
                        <w:spacing w:line="240" w:lineRule="auto"/>
                        <w:jc w:val="right"/>
                        <w:rPr>
                          <w:sz w:val="14"/>
                          <w:szCs w:val="14"/>
                        </w:rPr>
                      </w:pPr>
                      <w:r w:rsidRPr="0003262E">
                        <w:rPr>
                          <w:sz w:val="14"/>
                          <w:szCs w:val="14"/>
                        </w:rPr>
                        <w:t>6/15 (40</w:t>
                      </w:r>
                      <w:r w:rsidR="005F0AF6" w:rsidRPr="0003262E">
                        <w:rPr>
                          <w:sz w:val="14"/>
                          <w:szCs w:val="14"/>
                        </w:rPr>
                        <w:t>,</w:t>
                      </w:r>
                      <w:r w:rsidRPr="0003262E">
                        <w:rPr>
                          <w:sz w:val="14"/>
                          <w:szCs w:val="14"/>
                        </w:rPr>
                        <w:t>0)</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17" behindDoc="0" locked="0" layoutInCell="1" allowOverlap="1" wp14:anchorId="6220FF63" wp14:editId="3DF808F5">
                <wp:simplePos x="0" y="0"/>
                <wp:positionH relativeFrom="column">
                  <wp:posOffset>4838912</wp:posOffset>
                </wp:positionH>
                <wp:positionV relativeFrom="paragraph">
                  <wp:posOffset>604732</wp:posOffset>
                </wp:positionV>
                <wp:extent cx="791210" cy="198120"/>
                <wp:effectExtent l="0" t="0" r="0" b="0"/>
                <wp:wrapNone/>
                <wp:docPr id="5965" name="Text Box 5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84B26CF" w14:textId="5C93B1AE" w:rsidR="008E4E8E" w:rsidRPr="0003262E" w:rsidRDefault="008E4E8E" w:rsidP="008E4E8E">
                            <w:pPr>
                              <w:spacing w:line="240" w:lineRule="auto"/>
                              <w:jc w:val="right"/>
                              <w:rPr>
                                <w:sz w:val="14"/>
                                <w:szCs w:val="14"/>
                              </w:rPr>
                            </w:pPr>
                            <w:r w:rsidRPr="0003262E">
                              <w:rPr>
                                <w:sz w:val="14"/>
                                <w:szCs w:val="14"/>
                              </w:rPr>
                              <w:t>59/97 (60</w:t>
                            </w:r>
                            <w:r w:rsidR="000A233C" w:rsidRPr="0003262E">
                              <w:rPr>
                                <w:sz w:val="14"/>
                                <w:szCs w:val="14"/>
                              </w:rPr>
                              <w:t>,</w:t>
                            </w:r>
                            <w:r w:rsidRPr="0003262E">
                              <w:rPr>
                                <w:sz w:val="14"/>
                                <w:szCs w:val="14"/>
                              </w:rPr>
                              <w:t>8)</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220FF63" id="Text Box 5965" o:spid="_x0000_s1183" type="#_x0000_t202" style="position:absolute;left:0;text-align:left;margin-left:381pt;margin-top:47.6pt;width:62.3pt;height:15.6pt;z-index:25165831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" filled="f" stroked="f">
                <v:textbox>
                  <w:txbxContent>
                    <w:p w14:paraId="484B26CF" w14:textId="5C93B1AE" w:rsidR="008E4E8E" w:rsidRPr="0003262E" w:rsidRDefault="008E4E8E" w:rsidP="008E4E8E">
                      <w:pPr>
                        <w:spacing w:line="240" w:lineRule="auto"/>
                        <w:jc w:val="right"/>
                        <w:rPr>
                          <w:sz w:val="14"/>
                          <w:szCs w:val="14"/>
                        </w:rPr>
                      </w:pPr>
                      <w:r w:rsidRPr="0003262E">
                        <w:rPr>
                          <w:sz w:val="14"/>
                          <w:szCs w:val="14"/>
                        </w:rPr>
                        <w:t>59/97 (60</w:t>
                      </w:r>
                      <w:r w:rsidR="000A233C" w:rsidRPr="0003262E">
                        <w:rPr>
                          <w:sz w:val="14"/>
                          <w:szCs w:val="14"/>
                        </w:rPr>
                        <w:t>,</w:t>
                      </w:r>
                      <w:r w:rsidRPr="0003262E">
                        <w:rPr>
                          <w:sz w:val="14"/>
                          <w:szCs w:val="14"/>
                        </w:rPr>
                        <w:t>8)</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18" behindDoc="0" locked="0" layoutInCell="1" allowOverlap="1" wp14:anchorId="39BE563E" wp14:editId="6F7C61FD">
                <wp:simplePos x="0" y="0"/>
                <wp:positionH relativeFrom="column">
                  <wp:posOffset>4838912</wp:posOffset>
                </wp:positionH>
                <wp:positionV relativeFrom="paragraph">
                  <wp:posOffset>816187</wp:posOffset>
                </wp:positionV>
                <wp:extent cx="791210" cy="198120"/>
                <wp:effectExtent l="0" t="0" r="0" b="0"/>
                <wp:wrapNone/>
                <wp:docPr id="5966" name="Text Box 5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6691BD3" w14:textId="29144345" w:rsidR="008E4E8E" w:rsidRPr="0003262E" w:rsidRDefault="008E4E8E" w:rsidP="008E4E8E">
                            <w:pPr>
                              <w:spacing w:line="240" w:lineRule="auto"/>
                              <w:jc w:val="right"/>
                              <w:rPr>
                                <w:sz w:val="14"/>
                                <w:szCs w:val="14"/>
                              </w:rPr>
                            </w:pPr>
                            <w:r w:rsidRPr="0003262E">
                              <w:rPr>
                                <w:sz w:val="14"/>
                                <w:szCs w:val="14"/>
                              </w:rPr>
                              <w:t>167/300 (55</w:t>
                            </w:r>
                            <w:r w:rsidR="005F0AF6" w:rsidRPr="0003262E">
                              <w:rPr>
                                <w:sz w:val="14"/>
                                <w:szCs w:val="14"/>
                              </w:rPr>
                              <w:t>,</w:t>
                            </w:r>
                            <w:r w:rsidRPr="0003262E">
                              <w:rPr>
                                <w:sz w:val="14"/>
                                <w:szCs w:val="14"/>
                              </w:rPr>
                              <w:t>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9BE563E" id="Text Box 5966" o:spid="_x0000_s1184" type="#_x0000_t202" style="position:absolute;left:0;text-align:left;margin-left:381pt;margin-top:64.25pt;width:62.3pt;height:15.6pt;z-index:25165831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" filled="f" stroked="f">
                <v:textbox>
                  <w:txbxContent>
                    <w:p w14:paraId="16691BD3" w14:textId="29144345" w:rsidR="008E4E8E" w:rsidRPr="0003262E" w:rsidRDefault="008E4E8E" w:rsidP="008E4E8E">
                      <w:pPr>
                        <w:spacing w:line="240" w:lineRule="auto"/>
                        <w:jc w:val="right"/>
                        <w:rPr>
                          <w:sz w:val="14"/>
                          <w:szCs w:val="14"/>
                        </w:rPr>
                      </w:pPr>
                      <w:r w:rsidRPr="0003262E">
                        <w:rPr>
                          <w:sz w:val="14"/>
                          <w:szCs w:val="14"/>
                        </w:rPr>
                        <w:t>167/300 (55</w:t>
                      </w:r>
                      <w:r w:rsidR="005F0AF6" w:rsidRPr="0003262E">
                        <w:rPr>
                          <w:sz w:val="14"/>
                          <w:szCs w:val="14"/>
                        </w:rPr>
                        <w:t>,</w:t>
                      </w:r>
                      <w:r w:rsidRPr="0003262E">
                        <w:rPr>
                          <w:sz w:val="14"/>
                          <w:szCs w:val="14"/>
                        </w:rPr>
                        <w:t>7)</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19" behindDoc="0" locked="0" layoutInCell="1" allowOverlap="1" wp14:anchorId="3E3A2051" wp14:editId="11C80F97">
                <wp:simplePos x="0" y="0"/>
                <wp:positionH relativeFrom="column">
                  <wp:posOffset>4845897</wp:posOffset>
                </wp:positionH>
                <wp:positionV relativeFrom="paragraph">
                  <wp:posOffset>1027642</wp:posOffset>
                </wp:positionV>
                <wp:extent cx="791210" cy="198120"/>
                <wp:effectExtent l="0" t="0" r="0" b="0"/>
                <wp:wrapNone/>
                <wp:docPr id="5967" name="Text Box 5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48D8381" w14:textId="0965667E" w:rsidR="008E4E8E" w:rsidRPr="0003262E" w:rsidRDefault="008E4E8E" w:rsidP="008E4E8E">
                            <w:pPr>
                              <w:spacing w:line="240" w:lineRule="auto"/>
                              <w:jc w:val="right"/>
                              <w:rPr>
                                <w:sz w:val="14"/>
                                <w:szCs w:val="14"/>
                              </w:rPr>
                            </w:pPr>
                            <w:r w:rsidRPr="0003262E">
                              <w:rPr>
                                <w:sz w:val="14"/>
                                <w:szCs w:val="14"/>
                              </w:rPr>
                              <w:t>151/272 (55</w:t>
                            </w:r>
                            <w:r w:rsidR="005F0AF6" w:rsidRPr="0003262E">
                              <w:rPr>
                                <w:sz w:val="14"/>
                                <w:szCs w:val="14"/>
                              </w:rPr>
                              <w:t>,</w:t>
                            </w:r>
                            <w:r w:rsidRPr="0003262E">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E3A2051" id="Text Box 5967" o:spid="_x0000_s1185" type="#_x0000_t202" style="position:absolute;left:0;text-align:left;margin-left:381.55pt;margin-top:80.9pt;width:62.3pt;height:15.6pt;z-index:2516583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fFq/A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" filled="f" stroked="f">
                <v:textbox>
                  <w:txbxContent>
                    <w:p w14:paraId="648D8381" w14:textId="0965667E" w:rsidR="008E4E8E" w:rsidRPr="0003262E" w:rsidRDefault="008E4E8E" w:rsidP="008E4E8E">
                      <w:pPr>
                        <w:spacing w:line="240" w:lineRule="auto"/>
                        <w:jc w:val="right"/>
                        <w:rPr>
                          <w:sz w:val="14"/>
                          <w:szCs w:val="14"/>
                        </w:rPr>
                      </w:pPr>
                      <w:r w:rsidRPr="0003262E">
                        <w:rPr>
                          <w:sz w:val="14"/>
                          <w:szCs w:val="14"/>
                        </w:rPr>
                        <w:t>151/272 (55</w:t>
                      </w:r>
                      <w:r w:rsidR="005F0AF6" w:rsidRPr="0003262E">
                        <w:rPr>
                          <w:sz w:val="14"/>
                          <w:szCs w:val="14"/>
                        </w:rPr>
                        <w:t>,</w:t>
                      </w:r>
                      <w:r w:rsidRPr="0003262E">
                        <w:rPr>
                          <w:sz w:val="14"/>
                          <w:szCs w:val="14"/>
                        </w:rPr>
                        <w:t>5)</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20" behindDoc="0" locked="0" layoutInCell="1" allowOverlap="1" wp14:anchorId="4BB485A1" wp14:editId="430ABDE4">
                <wp:simplePos x="0" y="0"/>
                <wp:positionH relativeFrom="column">
                  <wp:posOffset>4838912</wp:posOffset>
                </wp:positionH>
                <wp:positionV relativeFrom="paragraph">
                  <wp:posOffset>1239097</wp:posOffset>
                </wp:positionV>
                <wp:extent cx="791210" cy="198120"/>
                <wp:effectExtent l="0" t="0" r="0" b="0"/>
                <wp:wrapNone/>
                <wp:docPr id="5968" name="Text Box 5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884C4C8" w14:textId="12199AA3" w:rsidR="008E4E8E" w:rsidRPr="0003262E" w:rsidRDefault="008E4E8E" w:rsidP="008E4E8E">
                            <w:pPr>
                              <w:spacing w:line="240" w:lineRule="auto"/>
                              <w:jc w:val="right"/>
                              <w:rPr>
                                <w:sz w:val="14"/>
                                <w:szCs w:val="14"/>
                              </w:rPr>
                            </w:pPr>
                            <w:r w:rsidRPr="0003262E">
                              <w:rPr>
                                <w:sz w:val="14"/>
                                <w:szCs w:val="14"/>
                              </w:rPr>
                              <w:t>75/124 (60</w:t>
                            </w:r>
                            <w:r w:rsidR="005F0AF6" w:rsidRPr="0003262E">
                              <w:rPr>
                                <w:sz w:val="14"/>
                                <w:szCs w:val="14"/>
                              </w:rPr>
                              <w:t>,</w:t>
                            </w:r>
                            <w:r w:rsidRPr="0003262E">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BB485A1" id="Text Box 5968" o:spid="_x0000_s1186" type="#_x0000_t202" style="position:absolute;left:0;text-align:left;margin-left:381pt;margin-top:97.55pt;width:62.3pt;height:15.6pt;z-index:25165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" filled="f" stroked="f">
                <v:textbox>
                  <w:txbxContent>
                    <w:p w14:paraId="6884C4C8" w14:textId="12199AA3" w:rsidR="008E4E8E" w:rsidRPr="0003262E" w:rsidRDefault="008E4E8E" w:rsidP="008E4E8E">
                      <w:pPr>
                        <w:spacing w:line="240" w:lineRule="auto"/>
                        <w:jc w:val="right"/>
                        <w:rPr>
                          <w:sz w:val="14"/>
                          <w:szCs w:val="14"/>
                        </w:rPr>
                      </w:pPr>
                      <w:r w:rsidRPr="0003262E">
                        <w:rPr>
                          <w:sz w:val="14"/>
                          <w:szCs w:val="14"/>
                        </w:rPr>
                        <w:t>75/124 (60</w:t>
                      </w:r>
                      <w:r w:rsidR="005F0AF6" w:rsidRPr="0003262E">
                        <w:rPr>
                          <w:sz w:val="14"/>
                          <w:szCs w:val="14"/>
                        </w:rPr>
                        <w:t>,</w:t>
                      </w:r>
                      <w:r w:rsidRPr="0003262E">
                        <w:rPr>
                          <w:sz w:val="14"/>
                          <w:szCs w:val="14"/>
                        </w:rPr>
                        <w:t>5)</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21" behindDoc="0" locked="0" layoutInCell="1" allowOverlap="1" wp14:anchorId="6563D4C4" wp14:editId="0E23A9D9">
                <wp:simplePos x="0" y="0"/>
                <wp:positionH relativeFrom="column">
                  <wp:posOffset>4838912</wp:posOffset>
                </wp:positionH>
                <wp:positionV relativeFrom="paragraph">
                  <wp:posOffset>1450552</wp:posOffset>
                </wp:positionV>
                <wp:extent cx="791210" cy="198120"/>
                <wp:effectExtent l="0" t="0" r="0" b="0"/>
                <wp:wrapNone/>
                <wp:docPr id="5969" name="Text Box 5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98C1C9E" w14:textId="7DA6FE85" w:rsidR="008E4E8E" w:rsidRPr="0003262E" w:rsidRDefault="008E4E8E" w:rsidP="008E4E8E">
                            <w:pPr>
                              <w:spacing w:line="240" w:lineRule="auto"/>
                              <w:jc w:val="right"/>
                              <w:rPr>
                                <w:sz w:val="14"/>
                                <w:szCs w:val="14"/>
                              </w:rPr>
                            </w:pPr>
                            <w:r w:rsidRPr="0003262E">
                              <w:rPr>
                                <w:sz w:val="14"/>
                                <w:szCs w:val="14"/>
                              </w:rPr>
                              <w:t>10</w:t>
                            </w:r>
                            <w:r w:rsidR="00482636" w:rsidRPr="0003262E">
                              <w:rPr>
                                <w:sz w:val="14"/>
                                <w:szCs w:val="14"/>
                              </w:rPr>
                              <w:t>7</w:t>
                            </w:r>
                            <w:r w:rsidRPr="0003262E">
                              <w:rPr>
                                <w:sz w:val="14"/>
                                <w:szCs w:val="14"/>
                              </w:rPr>
                              <w:t>/2</w:t>
                            </w:r>
                            <w:r w:rsidR="00482636" w:rsidRPr="0003262E">
                              <w:rPr>
                                <w:sz w:val="14"/>
                                <w:szCs w:val="14"/>
                              </w:rPr>
                              <w:t>26</w:t>
                            </w:r>
                            <w:r w:rsidRPr="0003262E">
                              <w:rPr>
                                <w:sz w:val="14"/>
                                <w:szCs w:val="14"/>
                              </w:rPr>
                              <w:t xml:space="preserve"> (47</w:t>
                            </w:r>
                            <w:r w:rsidR="005F0AF6" w:rsidRPr="0003262E">
                              <w:rPr>
                                <w:sz w:val="14"/>
                                <w:szCs w:val="14"/>
                              </w:rPr>
                              <w:t>,</w:t>
                            </w:r>
                            <w:r w:rsidR="002762E3" w:rsidRPr="0003262E">
                              <w:rPr>
                                <w:sz w:val="14"/>
                                <w:szCs w:val="14"/>
                              </w:rPr>
                              <w:t>3</w:t>
                            </w:r>
                            <w:r w:rsidRPr="0003262E">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563D4C4" id="Text Box 5969" o:spid="_x0000_s1187" type="#_x0000_t202" style="position:absolute;left:0;text-align:left;margin-left:381pt;margin-top:114.2pt;width:62.3pt;height:15.6pt;z-index:2516583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" filled="f" stroked="f">
                <v:textbox>
                  <w:txbxContent>
                    <w:p w14:paraId="298C1C9E" w14:textId="7DA6FE85" w:rsidR="008E4E8E" w:rsidRPr="0003262E" w:rsidRDefault="008E4E8E" w:rsidP="008E4E8E">
                      <w:pPr>
                        <w:spacing w:line="240" w:lineRule="auto"/>
                        <w:jc w:val="right"/>
                        <w:rPr>
                          <w:sz w:val="14"/>
                          <w:szCs w:val="14"/>
                        </w:rPr>
                      </w:pPr>
                      <w:r w:rsidRPr="0003262E">
                        <w:rPr>
                          <w:sz w:val="14"/>
                          <w:szCs w:val="14"/>
                        </w:rPr>
                        <w:t>10</w:t>
                      </w:r>
                      <w:r w:rsidR="00482636" w:rsidRPr="0003262E">
                        <w:rPr>
                          <w:sz w:val="14"/>
                          <w:szCs w:val="14"/>
                        </w:rPr>
                        <w:t>7</w:t>
                      </w:r>
                      <w:r w:rsidRPr="0003262E">
                        <w:rPr>
                          <w:sz w:val="14"/>
                          <w:szCs w:val="14"/>
                        </w:rPr>
                        <w:t>/2</w:t>
                      </w:r>
                      <w:r w:rsidR="00482636" w:rsidRPr="0003262E">
                        <w:rPr>
                          <w:sz w:val="14"/>
                          <w:szCs w:val="14"/>
                        </w:rPr>
                        <w:t>26</w:t>
                      </w:r>
                      <w:r w:rsidRPr="0003262E">
                        <w:rPr>
                          <w:sz w:val="14"/>
                          <w:szCs w:val="14"/>
                        </w:rPr>
                        <w:t xml:space="preserve"> (47</w:t>
                      </w:r>
                      <w:r w:rsidR="005F0AF6" w:rsidRPr="0003262E">
                        <w:rPr>
                          <w:sz w:val="14"/>
                          <w:szCs w:val="14"/>
                        </w:rPr>
                        <w:t>,</w:t>
                      </w:r>
                      <w:r w:rsidR="002762E3" w:rsidRPr="0003262E">
                        <w:rPr>
                          <w:sz w:val="14"/>
                          <w:szCs w:val="14"/>
                        </w:rPr>
                        <w:t>3</w:t>
                      </w:r>
                      <w:r w:rsidRPr="0003262E">
                        <w:rPr>
                          <w:sz w:val="14"/>
                          <w:szCs w:val="14"/>
                        </w:rPr>
                        <w:t>)</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22" behindDoc="0" locked="0" layoutInCell="1" allowOverlap="1" wp14:anchorId="3A4A6EF3" wp14:editId="0937B164">
                <wp:simplePos x="0" y="0"/>
                <wp:positionH relativeFrom="column">
                  <wp:posOffset>4845897</wp:posOffset>
                </wp:positionH>
                <wp:positionV relativeFrom="paragraph">
                  <wp:posOffset>1662007</wp:posOffset>
                </wp:positionV>
                <wp:extent cx="791210" cy="198120"/>
                <wp:effectExtent l="0" t="0" r="0" b="0"/>
                <wp:wrapNone/>
                <wp:docPr id="5970" name="Text Box 5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1F437CE" w14:textId="47B08761" w:rsidR="008E4E8E" w:rsidRPr="0003262E" w:rsidRDefault="00C40297" w:rsidP="008E4E8E">
                            <w:pPr>
                              <w:spacing w:line="240" w:lineRule="auto"/>
                              <w:jc w:val="right"/>
                              <w:rPr>
                                <w:sz w:val="14"/>
                                <w:szCs w:val="14"/>
                              </w:rPr>
                            </w:pPr>
                            <w:r w:rsidRPr="0003262E">
                              <w:rPr>
                                <w:sz w:val="14"/>
                                <w:szCs w:val="14"/>
                              </w:rPr>
                              <w:t>53</w:t>
                            </w:r>
                            <w:r w:rsidR="008E4E8E" w:rsidRPr="0003262E">
                              <w:rPr>
                                <w:sz w:val="14"/>
                                <w:szCs w:val="14"/>
                              </w:rPr>
                              <w:t>/</w:t>
                            </w:r>
                            <w:r w:rsidRPr="0003262E">
                              <w:rPr>
                                <w:sz w:val="14"/>
                                <w:szCs w:val="14"/>
                              </w:rPr>
                              <w:t>73</w:t>
                            </w:r>
                            <w:r w:rsidR="008E4E8E" w:rsidRPr="0003262E">
                              <w:rPr>
                                <w:sz w:val="14"/>
                                <w:szCs w:val="14"/>
                              </w:rPr>
                              <w:t xml:space="preserve"> (7</w:t>
                            </w:r>
                            <w:r w:rsidRPr="0003262E">
                              <w:rPr>
                                <w:sz w:val="14"/>
                                <w:szCs w:val="14"/>
                              </w:rPr>
                              <w:t>2</w:t>
                            </w:r>
                            <w:r w:rsidR="005F0AF6" w:rsidRPr="0003262E">
                              <w:rPr>
                                <w:sz w:val="14"/>
                                <w:szCs w:val="14"/>
                              </w:rPr>
                              <w:t>,</w:t>
                            </w:r>
                            <w:r w:rsidRPr="0003262E">
                              <w:rPr>
                                <w:sz w:val="14"/>
                                <w:szCs w:val="14"/>
                              </w:rPr>
                              <w:t>6</w:t>
                            </w:r>
                            <w:r w:rsidR="008E4E8E" w:rsidRPr="0003262E">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A4A6EF3" id="Text Box 5970" o:spid="_x0000_s1188" type="#_x0000_t202" style="position:absolute;left:0;text-align:left;margin-left:381.55pt;margin-top:130.85pt;width:62.3pt;height:15.6pt;z-index:2516583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" filled="f" stroked="f">
                <v:textbox>
                  <w:txbxContent>
                    <w:p w14:paraId="51F437CE" w14:textId="47B08761" w:rsidR="008E4E8E" w:rsidRPr="0003262E" w:rsidRDefault="00C40297" w:rsidP="008E4E8E">
                      <w:pPr>
                        <w:spacing w:line="240" w:lineRule="auto"/>
                        <w:jc w:val="right"/>
                        <w:rPr>
                          <w:sz w:val="14"/>
                          <w:szCs w:val="14"/>
                        </w:rPr>
                      </w:pPr>
                      <w:r w:rsidRPr="0003262E">
                        <w:rPr>
                          <w:sz w:val="14"/>
                          <w:szCs w:val="14"/>
                        </w:rPr>
                        <w:t>53</w:t>
                      </w:r>
                      <w:r w:rsidR="008E4E8E" w:rsidRPr="0003262E">
                        <w:rPr>
                          <w:sz w:val="14"/>
                          <w:szCs w:val="14"/>
                        </w:rPr>
                        <w:t>/</w:t>
                      </w:r>
                      <w:r w:rsidRPr="0003262E">
                        <w:rPr>
                          <w:sz w:val="14"/>
                          <w:szCs w:val="14"/>
                        </w:rPr>
                        <w:t>73</w:t>
                      </w:r>
                      <w:r w:rsidR="008E4E8E" w:rsidRPr="0003262E">
                        <w:rPr>
                          <w:sz w:val="14"/>
                          <w:szCs w:val="14"/>
                        </w:rPr>
                        <w:t xml:space="preserve"> (7</w:t>
                      </w:r>
                      <w:r w:rsidRPr="0003262E">
                        <w:rPr>
                          <w:sz w:val="14"/>
                          <w:szCs w:val="14"/>
                        </w:rPr>
                        <w:t>2</w:t>
                      </w:r>
                      <w:r w:rsidR="005F0AF6" w:rsidRPr="0003262E">
                        <w:rPr>
                          <w:sz w:val="14"/>
                          <w:szCs w:val="14"/>
                        </w:rPr>
                        <w:t>,</w:t>
                      </w:r>
                      <w:r w:rsidRPr="0003262E">
                        <w:rPr>
                          <w:sz w:val="14"/>
                          <w:szCs w:val="14"/>
                        </w:rPr>
                        <w:t>6</w:t>
                      </w:r>
                      <w:r w:rsidR="008E4E8E" w:rsidRPr="0003262E">
                        <w:rPr>
                          <w:sz w:val="14"/>
                          <w:szCs w:val="14"/>
                        </w:rPr>
                        <w:t>)</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23" behindDoc="0" locked="0" layoutInCell="1" allowOverlap="1" wp14:anchorId="1744F099" wp14:editId="389D0EB6">
                <wp:simplePos x="0" y="0"/>
                <wp:positionH relativeFrom="column">
                  <wp:posOffset>4838912</wp:posOffset>
                </wp:positionH>
                <wp:positionV relativeFrom="paragraph">
                  <wp:posOffset>1873462</wp:posOffset>
                </wp:positionV>
                <wp:extent cx="791210" cy="198120"/>
                <wp:effectExtent l="0" t="0" r="0" b="0"/>
                <wp:wrapNone/>
                <wp:docPr id="5971" name="Text Box 5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5904713" w14:textId="160F6F52" w:rsidR="008E4E8E" w:rsidRPr="0003262E" w:rsidRDefault="00E7559F" w:rsidP="008E4E8E">
                            <w:pPr>
                              <w:spacing w:line="240" w:lineRule="auto"/>
                              <w:jc w:val="right"/>
                              <w:rPr>
                                <w:sz w:val="14"/>
                                <w:szCs w:val="14"/>
                              </w:rPr>
                            </w:pPr>
                            <w:r w:rsidRPr="0003262E">
                              <w:rPr>
                                <w:sz w:val="14"/>
                                <w:szCs w:val="14"/>
                              </w:rPr>
                              <w:t>66</w:t>
                            </w:r>
                            <w:r w:rsidR="008E4E8E" w:rsidRPr="0003262E">
                              <w:rPr>
                                <w:sz w:val="14"/>
                                <w:szCs w:val="14"/>
                              </w:rPr>
                              <w:t>/</w:t>
                            </w:r>
                            <w:r w:rsidRPr="0003262E">
                              <w:rPr>
                                <w:sz w:val="14"/>
                                <w:szCs w:val="14"/>
                              </w:rPr>
                              <w:t>9</w:t>
                            </w:r>
                            <w:r w:rsidR="008E4E8E" w:rsidRPr="0003262E">
                              <w:rPr>
                                <w:sz w:val="14"/>
                                <w:szCs w:val="14"/>
                              </w:rPr>
                              <w:t>8 (6</w:t>
                            </w:r>
                            <w:r w:rsidRPr="0003262E">
                              <w:rPr>
                                <w:sz w:val="14"/>
                                <w:szCs w:val="14"/>
                              </w:rPr>
                              <w:t>7</w:t>
                            </w:r>
                            <w:r w:rsidR="005F0AF6" w:rsidRPr="0003262E">
                              <w:rPr>
                                <w:sz w:val="14"/>
                                <w:szCs w:val="14"/>
                              </w:rPr>
                              <w:t>,</w:t>
                            </w:r>
                            <w:r w:rsidRPr="0003262E">
                              <w:rPr>
                                <w:sz w:val="14"/>
                                <w:szCs w:val="14"/>
                              </w:rPr>
                              <w:t>3</w:t>
                            </w:r>
                            <w:r w:rsidR="008E4E8E" w:rsidRPr="0003262E">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744F099" id="Text Box 5971" o:spid="_x0000_s1189" type="#_x0000_t202" style="position:absolute;left:0;text-align:left;margin-left:381pt;margin-top:147.5pt;width:62.3pt;height:15.6pt;z-index:25165832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kF/A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" filled="f" stroked="f">
                <v:textbox>
                  <w:txbxContent>
                    <w:p w14:paraId="25904713" w14:textId="160F6F52" w:rsidR="008E4E8E" w:rsidRPr="0003262E" w:rsidRDefault="00E7559F" w:rsidP="008E4E8E">
                      <w:pPr>
                        <w:spacing w:line="240" w:lineRule="auto"/>
                        <w:jc w:val="right"/>
                        <w:rPr>
                          <w:sz w:val="14"/>
                          <w:szCs w:val="14"/>
                        </w:rPr>
                      </w:pPr>
                      <w:r w:rsidRPr="0003262E">
                        <w:rPr>
                          <w:sz w:val="14"/>
                          <w:szCs w:val="14"/>
                        </w:rPr>
                        <w:t>66</w:t>
                      </w:r>
                      <w:r w:rsidR="008E4E8E" w:rsidRPr="0003262E">
                        <w:rPr>
                          <w:sz w:val="14"/>
                          <w:szCs w:val="14"/>
                        </w:rPr>
                        <w:t>/</w:t>
                      </w:r>
                      <w:r w:rsidRPr="0003262E">
                        <w:rPr>
                          <w:sz w:val="14"/>
                          <w:szCs w:val="14"/>
                        </w:rPr>
                        <w:t>9</w:t>
                      </w:r>
                      <w:r w:rsidR="008E4E8E" w:rsidRPr="0003262E">
                        <w:rPr>
                          <w:sz w:val="14"/>
                          <w:szCs w:val="14"/>
                        </w:rPr>
                        <w:t>8 (6</w:t>
                      </w:r>
                      <w:r w:rsidRPr="0003262E">
                        <w:rPr>
                          <w:sz w:val="14"/>
                          <w:szCs w:val="14"/>
                        </w:rPr>
                        <w:t>7</w:t>
                      </w:r>
                      <w:r w:rsidR="005F0AF6" w:rsidRPr="0003262E">
                        <w:rPr>
                          <w:sz w:val="14"/>
                          <w:szCs w:val="14"/>
                        </w:rPr>
                        <w:t>,</w:t>
                      </w:r>
                      <w:r w:rsidRPr="0003262E">
                        <w:rPr>
                          <w:sz w:val="14"/>
                          <w:szCs w:val="14"/>
                        </w:rPr>
                        <w:t>3</w:t>
                      </w:r>
                      <w:r w:rsidR="008E4E8E" w:rsidRPr="0003262E">
                        <w:rPr>
                          <w:sz w:val="14"/>
                          <w:szCs w:val="14"/>
                        </w:rPr>
                        <w:t>)</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24" behindDoc="0" locked="0" layoutInCell="1" allowOverlap="1" wp14:anchorId="7B8A5A5E" wp14:editId="7C4A3D98">
                <wp:simplePos x="0" y="0"/>
                <wp:positionH relativeFrom="column">
                  <wp:posOffset>4838912</wp:posOffset>
                </wp:positionH>
                <wp:positionV relativeFrom="paragraph">
                  <wp:posOffset>2085552</wp:posOffset>
                </wp:positionV>
                <wp:extent cx="791210" cy="198120"/>
                <wp:effectExtent l="0" t="0" r="0" b="0"/>
                <wp:wrapNone/>
                <wp:docPr id="5972" name="Text Box 5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BD4238C" w14:textId="1836DF33" w:rsidR="008E4E8E" w:rsidRPr="0003262E" w:rsidRDefault="008E4E8E" w:rsidP="008E4E8E">
                            <w:pPr>
                              <w:spacing w:line="240" w:lineRule="auto"/>
                              <w:jc w:val="right"/>
                              <w:rPr>
                                <w:sz w:val="14"/>
                                <w:szCs w:val="14"/>
                              </w:rPr>
                            </w:pPr>
                            <w:r w:rsidRPr="0003262E">
                              <w:rPr>
                                <w:sz w:val="14"/>
                                <w:szCs w:val="14"/>
                              </w:rPr>
                              <w:t>5</w:t>
                            </w:r>
                            <w:r w:rsidR="00FD21D4" w:rsidRPr="0003262E">
                              <w:rPr>
                                <w:sz w:val="14"/>
                                <w:szCs w:val="14"/>
                              </w:rPr>
                              <w:t>2</w:t>
                            </w:r>
                            <w:r w:rsidRPr="0003262E">
                              <w:rPr>
                                <w:sz w:val="14"/>
                                <w:szCs w:val="14"/>
                              </w:rPr>
                              <w:t>/</w:t>
                            </w:r>
                            <w:r w:rsidR="00FD21D4" w:rsidRPr="0003262E">
                              <w:rPr>
                                <w:sz w:val="14"/>
                                <w:szCs w:val="14"/>
                              </w:rPr>
                              <w:t>89</w:t>
                            </w:r>
                            <w:r w:rsidRPr="0003262E">
                              <w:rPr>
                                <w:sz w:val="14"/>
                                <w:szCs w:val="14"/>
                              </w:rPr>
                              <w:t xml:space="preserve"> (5</w:t>
                            </w:r>
                            <w:r w:rsidR="00FD21D4" w:rsidRPr="0003262E">
                              <w:rPr>
                                <w:sz w:val="14"/>
                                <w:szCs w:val="14"/>
                              </w:rPr>
                              <w:t>8</w:t>
                            </w:r>
                            <w:r w:rsidR="005F0AF6" w:rsidRPr="0003262E">
                              <w:rPr>
                                <w:sz w:val="14"/>
                                <w:szCs w:val="14"/>
                              </w:rPr>
                              <w:t>,</w:t>
                            </w:r>
                            <w:r w:rsidR="00FD21D4" w:rsidRPr="0003262E">
                              <w:rPr>
                                <w:sz w:val="14"/>
                                <w:szCs w:val="14"/>
                              </w:rPr>
                              <w:t>4</w:t>
                            </w:r>
                            <w:r w:rsidRPr="0003262E">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B8A5A5E" id="Text Box 5972" o:spid="_x0000_s1190" type="#_x0000_t202" style="position:absolute;left:0;text-align:left;margin-left:381pt;margin-top:164.2pt;width:62.3pt;height:15.6pt;z-index:2516583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fz/Q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" filled="f" stroked="f">
                <v:textbox>
                  <w:txbxContent>
                    <w:p w14:paraId="3BD4238C" w14:textId="1836DF33" w:rsidR="008E4E8E" w:rsidRPr="0003262E" w:rsidRDefault="008E4E8E" w:rsidP="008E4E8E">
                      <w:pPr>
                        <w:spacing w:line="240" w:lineRule="auto"/>
                        <w:jc w:val="right"/>
                        <w:rPr>
                          <w:sz w:val="14"/>
                          <w:szCs w:val="14"/>
                        </w:rPr>
                      </w:pPr>
                      <w:r w:rsidRPr="0003262E">
                        <w:rPr>
                          <w:sz w:val="14"/>
                          <w:szCs w:val="14"/>
                        </w:rPr>
                        <w:t>5</w:t>
                      </w:r>
                      <w:r w:rsidR="00FD21D4" w:rsidRPr="0003262E">
                        <w:rPr>
                          <w:sz w:val="14"/>
                          <w:szCs w:val="14"/>
                        </w:rPr>
                        <w:t>2</w:t>
                      </w:r>
                      <w:r w:rsidRPr="0003262E">
                        <w:rPr>
                          <w:sz w:val="14"/>
                          <w:szCs w:val="14"/>
                        </w:rPr>
                        <w:t>/</w:t>
                      </w:r>
                      <w:r w:rsidR="00FD21D4" w:rsidRPr="0003262E">
                        <w:rPr>
                          <w:sz w:val="14"/>
                          <w:szCs w:val="14"/>
                        </w:rPr>
                        <w:t>89</w:t>
                      </w:r>
                      <w:r w:rsidRPr="0003262E">
                        <w:rPr>
                          <w:sz w:val="14"/>
                          <w:szCs w:val="14"/>
                        </w:rPr>
                        <w:t xml:space="preserve"> (5</w:t>
                      </w:r>
                      <w:r w:rsidR="00FD21D4" w:rsidRPr="0003262E">
                        <w:rPr>
                          <w:sz w:val="14"/>
                          <w:szCs w:val="14"/>
                        </w:rPr>
                        <w:t>8</w:t>
                      </w:r>
                      <w:r w:rsidR="005F0AF6" w:rsidRPr="0003262E">
                        <w:rPr>
                          <w:sz w:val="14"/>
                          <w:szCs w:val="14"/>
                        </w:rPr>
                        <w:t>,</w:t>
                      </w:r>
                      <w:r w:rsidR="00FD21D4" w:rsidRPr="0003262E">
                        <w:rPr>
                          <w:sz w:val="14"/>
                          <w:szCs w:val="14"/>
                        </w:rPr>
                        <w:t>4</w:t>
                      </w:r>
                      <w:r w:rsidRPr="0003262E">
                        <w:rPr>
                          <w:sz w:val="14"/>
                          <w:szCs w:val="14"/>
                        </w:rPr>
                        <w:t>)</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25" behindDoc="0" locked="0" layoutInCell="1" allowOverlap="1" wp14:anchorId="428D1EEC" wp14:editId="4729FC7C">
                <wp:simplePos x="0" y="0"/>
                <wp:positionH relativeFrom="column">
                  <wp:posOffset>4838912</wp:posOffset>
                </wp:positionH>
                <wp:positionV relativeFrom="paragraph">
                  <wp:posOffset>2303992</wp:posOffset>
                </wp:positionV>
                <wp:extent cx="791210" cy="198120"/>
                <wp:effectExtent l="0" t="0" r="0" b="0"/>
                <wp:wrapNone/>
                <wp:docPr id="5973" name="Text Box 5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EC9354A" w14:textId="58DAE6FD" w:rsidR="008E4E8E" w:rsidRPr="0003262E" w:rsidRDefault="008E4E8E" w:rsidP="008E4E8E">
                            <w:pPr>
                              <w:spacing w:line="240" w:lineRule="auto"/>
                              <w:jc w:val="right"/>
                              <w:rPr>
                                <w:sz w:val="14"/>
                                <w:szCs w:val="14"/>
                              </w:rPr>
                            </w:pPr>
                            <w:r w:rsidRPr="0003262E">
                              <w:rPr>
                                <w:sz w:val="14"/>
                                <w:szCs w:val="14"/>
                              </w:rPr>
                              <w:t>17</w:t>
                            </w:r>
                            <w:r w:rsidR="00FD21D4" w:rsidRPr="0003262E">
                              <w:rPr>
                                <w:sz w:val="14"/>
                                <w:szCs w:val="14"/>
                              </w:rPr>
                              <w:t>4</w:t>
                            </w:r>
                            <w:r w:rsidRPr="0003262E">
                              <w:rPr>
                                <w:sz w:val="14"/>
                                <w:szCs w:val="14"/>
                              </w:rPr>
                              <w:t>/30</w:t>
                            </w:r>
                            <w:r w:rsidR="00FD21D4" w:rsidRPr="0003262E">
                              <w:rPr>
                                <w:sz w:val="14"/>
                                <w:szCs w:val="14"/>
                              </w:rPr>
                              <w:t>8</w:t>
                            </w:r>
                            <w:r w:rsidRPr="0003262E">
                              <w:rPr>
                                <w:sz w:val="14"/>
                                <w:szCs w:val="14"/>
                              </w:rPr>
                              <w:t xml:space="preserve"> (56</w:t>
                            </w:r>
                            <w:r w:rsidR="00775F24" w:rsidRPr="0003262E">
                              <w:rPr>
                                <w:sz w:val="14"/>
                                <w:szCs w:val="14"/>
                              </w:rPr>
                              <w:t>,5</w:t>
                            </w:r>
                            <w:r w:rsidRPr="0003262E">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28D1EEC" id="Text Box 5973" o:spid="_x0000_s1191" type="#_x0000_t202" style="position:absolute;left:0;text-align:left;margin-left:381pt;margin-top:181.4pt;width:62.3pt;height:15.6pt;z-index:25165832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" filled="f" stroked="f">
                <v:textbox>
                  <w:txbxContent>
                    <w:p w14:paraId="2EC9354A" w14:textId="58DAE6FD" w:rsidR="008E4E8E" w:rsidRPr="0003262E" w:rsidRDefault="008E4E8E" w:rsidP="008E4E8E">
                      <w:pPr>
                        <w:spacing w:line="240" w:lineRule="auto"/>
                        <w:jc w:val="right"/>
                        <w:rPr>
                          <w:sz w:val="14"/>
                          <w:szCs w:val="14"/>
                        </w:rPr>
                      </w:pPr>
                      <w:r w:rsidRPr="0003262E">
                        <w:rPr>
                          <w:sz w:val="14"/>
                          <w:szCs w:val="14"/>
                        </w:rPr>
                        <w:t>17</w:t>
                      </w:r>
                      <w:r w:rsidR="00FD21D4" w:rsidRPr="0003262E">
                        <w:rPr>
                          <w:sz w:val="14"/>
                          <w:szCs w:val="14"/>
                        </w:rPr>
                        <w:t>4</w:t>
                      </w:r>
                      <w:r w:rsidRPr="0003262E">
                        <w:rPr>
                          <w:sz w:val="14"/>
                          <w:szCs w:val="14"/>
                        </w:rPr>
                        <w:t>/30</w:t>
                      </w:r>
                      <w:r w:rsidR="00FD21D4" w:rsidRPr="0003262E">
                        <w:rPr>
                          <w:sz w:val="14"/>
                          <w:szCs w:val="14"/>
                        </w:rPr>
                        <w:t>8</w:t>
                      </w:r>
                      <w:r w:rsidRPr="0003262E">
                        <w:rPr>
                          <w:sz w:val="14"/>
                          <w:szCs w:val="14"/>
                        </w:rPr>
                        <w:t xml:space="preserve"> (56</w:t>
                      </w:r>
                      <w:r w:rsidR="00775F24" w:rsidRPr="0003262E">
                        <w:rPr>
                          <w:sz w:val="14"/>
                          <w:szCs w:val="14"/>
                        </w:rPr>
                        <w:t>,5</w:t>
                      </w:r>
                      <w:r w:rsidRPr="0003262E">
                        <w:rPr>
                          <w:sz w:val="14"/>
                          <w:szCs w:val="14"/>
                        </w:rPr>
                        <w:t>)</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26" behindDoc="0" locked="0" layoutInCell="1" allowOverlap="1" wp14:anchorId="77AEEBF5" wp14:editId="30C7FC16">
                <wp:simplePos x="0" y="0"/>
                <wp:positionH relativeFrom="column">
                  <wp:posOffset>4838912</wp:posOffset>
                </wp:positionH>
                <wp:positionV relativeFrom="paragraph">
                  <wp:posOffset>2508462</wp:posOffset>
                </wp:positionV>
                <wp:extent cx="791210" cy="198120"/>
                <wp:effectExtent l="0" t="0" r="0" b="0"/>
                <wp:wrapNone/>
                <wp:docPr id="5974" name="Text Box 5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51463285" w14:textId="3FC4B208" w:rsidR="008E4E8E" w:rsidRPr="0003262E" w:rsidRDefault="008E4E8E" w:rsidP="008E4E8E">
                            <w:pPr>
                              <w:spacing w:line="240" w:lineRule="auto"/>
                              <w:jc w:val="right"/>
                              <w:rPr>
                                <w:sz w:val="14"/>
                                <w:szCs w:val="14"/>
                              </w:rPr>
                            </w:pPr>
                            <w:r w:rsidRPr="0003262E">
                              <w:rPr>
                                <w:sz w:val="14"/>
                                <w:szCs w:val="14"/>
                              </w:rPr>
                              <w:t>93/200 (46</w:t>
                            </w:r>
                            <w:r w:rsidR="005F0AF6" w:rsidRPr="0003262E">
                              <w:rPr>
                                <w:sz w:val="14"/>
                                <w:szCs w:val="14"/>
                              </w:rPr>
                              <w:t>,</w:t>
                            </w:r>
                            <w:r w:rsidRPr="0003262E">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7AEEBF5" id="Text Box 5974" o:spid="_x0000_s1192" type="#_x0000_t202" style="position:absolute;left:0;text-align:left;margin-left:381pt;margin-top:197.5pt;width:62.3pt;height:15.6pt;z-index:25165832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" filled="f" stroked="f">
                <v:textbox>
                  <w:txbxContent>
                    <w:p w14:paraId="51463285" w14:textId="3FC4B208" w:rsidR="008E4E8E" w:rsidRPr="0003262E" w:rsidRDefault="008E4E8E" w:rsidP="008E4E8E">
                      <w:pPr>
                        <w:spacing w:line="240" w:lineRule="auto"/>
                        <w:jc w:val="right"/>
                        <w:rPr>
                          <w:sz w:val="14"/>
                          <w:szCs w:val="14"/>
                        </w:rPr>
                      </w:pPr>
                      <w:r w:rsidRPr="0003262E">
                        <w:rPr>
                          <w:sz w:val="14"/>
                          <w:szCs w:val="14"/>
                        </w:rPr>
                        <w:t>93/200 (46</w:t>
                      </w:r>
                      <w:r w:rsidR="005F0AF6" w:rsidRPr="0003262E">
                        <w:rPr>
                          <w:sz w:val="14"/>
                          <w:szCs w:val="14"/>
                        </w:rPr>
                        <w:t>,</w:t>
                      </w:r>
                      <w:r w:rsidRPr="0003262E">
                        <w:rPr>
                          <w:sz w:val="14"/>
                          <w:szCs w:val="14"/>
                        </w:rPr>
                        <w:t>5)</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27" behindDoc="0" locked="0" layoutInCell="1" allowOverlap="1" wp14:anchorId="4BF33A25" wp14:editId="031EA612">
                <wp:simplePos x="0" y="0"/>
                <wp:positionH relativeFrom="column">
                  <wp:posOffset>4838912</wp:posOffset>
                </wp:positionH>
                <wp:positionV relativeFrom="paragraph">
                  <wp:posOffset>2719917</wp:posOffset>
                </wp:positionV>
                <wp:extent cx="791210" cy="198120"/>
                <wp:effectExtent l="0" t="0" r="0" b="0"/>
                <wp:wrapNone/>
                <wp:docPr id="5975" name="Text Box 5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455F3272" w14:textId="77EEA283" w:rsidR="008E4E8E" w:rsidRPr="0003262E" w:rsidRDefault="008E4E8E" w:rsidP="008E4E8E">
                            <w:pPr>
                              <w:spacing w:line="240" w:lineRule="auto"/>
                              <w:jc w:val="right"/>
                              <w:rPr>
                                <w:sz w:val="14"/>
                                <w:szCs w:val="14"/>
                              </w:rPr>
                            </w:pPr>
                            <w:r w:rsidRPr="0003262E">
                              <w:rPr>
                                <w:sz w:val="14"/>
                                <w:szCs w:val="14"/>
                              </w:rPr>
                              <w:t>132/196 (67</w:t>
                            </w:r>
                            <w:r w:rsidR="005F0AF6" w:rsidRPr="0003262E">
                              <w:rPr>
                                <w:sz w:val="14"/>
                                <w:szCs w:val="14"/>
                              </w:rPr>
                              <w:t>,</w:t>
                            </w:r>
                            <w:r w:rsidRPr="0003262E">
                              <w:rPr>
                                <w:sz w:val="14"/>
                                <w:szCs w:val="14"/>
                              </w:rPr>
                              <w:t>3)</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BF33A25" id="Text Box 5975" o:spid="_x0000_s1193" type="#_x0000_t202" style="position:absolute;left:0;text-align:left;margin-left:381pt;margin-top:214.15pt;width:62.3pt;height:15.6pt;z-index:2516583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kC0/Q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" filled="f" stroked="f">
                <v:textbox>
                  <w:txbxContent>
                    <w:p w14:paraId="455F3272" w14:textId="77EEA283" w:rsidR="008E4E8E" w:rsidRPr="0003262E" w:rsidRDefault="008E4E8E" w:rsidP="008E4E8E">
                      <w:pPr>
                        <w:spacing w:line="240" w:lineRule="auto"/>
                        <w:jc w:val="right"/>
                        <w:rPr>
                          <w:sz w:val="14"/>
                          <w:szCs w:val="14"/>
                        </w:rPr>
                      </w:pPr>
                      <w:r w:rsidRPr="0003262E">
                        <w:rPr>
                          <w:sz w:val="14"/>
                          <w:szCs w:val="14"/>
                        </w:rPr>
                        <w:t>132/196 (67</w:t>
                      </w:r>
                      <w:r w:rsidR="005F0AF6" w:rsidRPr="0003262E">
                        <w:rPr>
                          <w:sz w:val="14"/>
                          <w:szCs w:val="14"/>
                        </w:rPr>
                        <w:t>,</w:t>
                      </w:r>
                      <w:r w:rsidRPr="0003262E">
                        <w:rPr>
                          <w:sz w:val="14"/>
                          <w:szCs w:val="14"/>
                        </w:rPr>
                        <w:t>3)</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28" behindDoc="0" locked="0" layoutInCell="1" allowOverlap="1" wp14:anchorId="252FFB19" wp14:editId="49D5BE5B">
                <wp:simplePos x="0" y="0"/>
                <wp:positionH relativeFrom="column">
                  <wp:posOffset>4845897</wp:posOffset>
                </wp:positionH>
                <wp:positionV relativeFrom="paragraph">
                  <wp:posOffset>2938357</wp:posOffset>
                </wp:positionV>
                <wp:extent cx="791210" cy="198120"/>
                <wp:effectExtent l="0" t="0" r="0" b="0"/>
                <wp:wrapNone/>
                <wp:docPr id="5976" name="Text Box 5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7178028B" w14:textId="18DD71FB" w:rsidR="008E4E8E" w:rsidRPr="0003262E" w:rsidRDefault="008E4E8E" w:rsidP="008E4E8E">
                            <w:pPr>
                              <w:spacing w:line="240" w:lineRule="auto"/>
                              <w:jc w:val="right"/>
                              <w:rPr>
                                <w:sz w:val="14"/>
                                <w:szCs w:val="14"/>
                              </w:rPr>
                            </w:pPr>
                            <w:r w:rsidRPr="0003262E">
                              <w:rPr>
                                <w:sz w:val="14"/>
                                <w:szCs w:val="14"/>
                              </w:rPr>
                              <w:t>73/115 (63</w:t>
                            </w:r>
                            <w:r w:rsidR="005F0AF6" w:rsidRPr="0003262E">
                              <w:rPr>
                                <w:sz w:val="14"/>
                                <w:szCs w:val="14"/>
                              </w:rPr>
                              <w:t>,</w:t>
                            </w:r>
                            <w:r w:rsidRPr="0003262E">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52FFB19" id="Text Box 5976" o:spid="_x0000_s1194" type="#_x0000_t202" style="position:absolute;left:0;text-align:left;margin-left:381.55pt;margin-top:231.35pt;width:62.3pt;height:15.6pt;z-index:251658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5C/Q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" filled="f" stroked="f">
                <v:textbox>
                  <w:txbxContent>
                    <w:p w14:paraId="7178028B" w14:textId="18DD71FB" w:rsidR="008E4E8E" w:rsidRPr="0003262E" w:rsidRDefault="008E4E8E" w:rsidP="008E4E8E">
                      <w:pPr>
                        <w:spacing w:line="240" w:lineRule="auto"/>
                        <w:jc w:val="right"/>
                        <w:rPr>
                          <w:sz w:val="14"/>
                          <w:szCs w:val="14"/>
                        </w:rPr>
                      </w:pPr>
                      <w:r w:rsidRPr="0003262E">
                        <w:rPr>
                          <w:sz w:val="14"/>
                          <w:szCs w:val="14"/>
                        </w:rPr>
                        <w:t>73/115 (63</w:t>
                      </w:r>
                      <w:r w:rsidR="005F0AF6" w:rsidRPr="0003262E">
                        <w:rPr>
                          <w:sz w:val="14"/>
                          <w:szCs w:val="14"/>
                        </w:rPr>
                        <w:t>,</w:t>
                      </w:r>
                      <w:r w:rsidRPr="0003262E">
                        <w:rPr>
                          <w:sz w:val="14"/>
                          <w:szCs w:val="14"/>
                        </w:rPr>
                        <w:t>5)</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29" behindDoc="0" locked="0" layoutInCell="1" allowOverlap="1" wp14:anchorId="48137951" wp14:editId="27F47D48">
                <wp:simplePos x="0" y="0"/>
                <wp:positionH relativeFrom="column">
                  <wp:posOffset>4838912</wp:posOffset>
                </wp:positionH>
                <wp:positionV relativeFrom="paragraph">
                  <wp:posOffset>3142827</wp:posOffset>
                </wp:positionV>
                <wp:extent cx="791210" cy="198120"/>
                <wp:effectExtent l="0" t="0" r="0" b="0"/>
                <wp:wrapNone/>
                <wp:docPr id="5977" name="Text Box 5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2B553280" w14:textId="026A5D5D" w:rsidR="008E4E8E" w:rsidRPr="0003262E" w:rsidRDefault="008E4E8E" w:rsidP="008E4E8E">
                            <w:pPr>
                              <w:spacing w:line="240" w:lineRule="auto"/>
                              <w:jc w:val="right"/>
                              <w:rPr>
                                <w:sz w:val="14"/>
                                <w:szCs w:val="14"/>
                              </w:rPr>
                            </w:pPr>
                            <w:r w:rsidRPr="0003262E">
                              <w:rPr>
                                <w:sz w:val="14"/>
                                <w:szCs w:val="14"/>
                              </w:rPr>
                              <w:t>149/273 (54</w:t>
                            </w:r>
                            <w:r w:rsidR="005F0AF6" w:rsidRPr="0003262E">
                              <w:rPr>
                                <w:sz w:val="14"/>
                                <w:szCs w:val="14"/>
                              </w:rPr>
                              <w:t>,</w:t>
                            </w:r>
                            <w:r w:rsidRPr="0003262E">
                              <w:rPr>
                                <w:sz w:val="14"/>
                                <w:szCs w:val="14"/>
                              </w:rPr>
                              <w:t>6)</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8137951" id="Text Box 5977" o:spid="_x0000_s1195" type="#_x0000_t202" style="position:absolute;left:0;text-align:left;margin-left:381pt;margin-top:247.45pt;width:62.3pt;height:15.6pt;z-index:2516583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NoC/A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" filled="f" stroked="f">
                <v:textbox>
                  <w:txbxContent>
                    <w:p w14:paraId="2B553280" w14:textId="026A5D5D" w:rsidR="008E4E8E" w:rsidRPr="0003262E" w:rsidRDefault="008E4E8E" w:rsidP="008E4E8E">
                      <w:pPr>
                        <w:spacing w:line="240" w:lineRule="auto"/>
                        <w:jc w:val="right"/>
                        <w:rPr>
                          <w:sz w:val="14"/>
                          <w:szCs w:val="14"/>
                        </w:rPr>
                      </w:pPr>
                      <w:r w:rsidRPr="0003262E">
                        <w:rPr>
                          <w:sz w:val="14"/>
                          <w:szCs w:val="14"/>
                        </w:rPr>
                        <w:t>149/273 (54</w:t>
                      </w:r>
                      <w:r w:rsidR="005F0AF6" w:rsidRPr="0003262E">
                        <w:rPr>
                          <w:sz w:val="14"/>
                          <w:szCs w:val="14"/>
                        </w:rPr>
                        <w:t>,</w:t>
                      </w:r>
                      <w:r w:rsidRPr="0003262E">
                        <w:rPr>
                          <w:sz w:val="14"/>
                          <w:szCs w:val="14"/>
                        </w:rPr>
                        <w:t>6)</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30" behindDoc="0" locked="0" layoutInCell="1" allowOverlap="1" wp14:anchorId="6566A2BF" wp14:editId="697703ED">
                <wp:simplePos x="0" y="0"/>
                <wp:positionH relativeFrom="column">
                  <wp:posOffset>4838912</wp:posOffset>
                </wp:positionH>
                <wp:positionV relativeFrom="paragraph">
                  <wp:posOffset>3354282</wp:posOffset>
                </wp:positionV>
                <wp:extent cx="791210" cy="198120"/>
                <wp:effectExtent l="0" t="0" r="0" b="0"/>
                <wp:wrapNone/>
                <wp:docPr id="5978" name="Text Box 5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6CAD53F6" w14:textId="458C6E95" w:rsidR="008E4E8E" w:rsidRPr="0003262E" w:rsidRDefault="008E4E8E" w:rsidP="008E4E8E">
                            <w:pPr>
                              <w:spacing w:line="240" w:lineRule="auto"/>
                              <w:jc w:val="right"/>
                              <w:rPr>
                                <w:sz w:val="14"/>
                                <w:szCs w:val="14"/>
                              </w:rPr>
                            </w:pPr>
                            <w:r w:rsidRPr="0003262E">
                              <w:rPr>
                                <w:sz w:val="14"/>
                                <w:szCs w:val="14"/>
                              </w:rPr>
                              <w:t>53/104 (51</w:t>
                            </w:r>
                            <w:r w:rsidR="000B2B5C" w:rsidRPr="0003262E">
                              <w:rPr>
                                <w:sz w:val="14"/>
                                <w:szCs w:val="14"/>
                              </w:rPr>
                              <w:t>,</w:t>
                            </w:r>
                            <w:r w:rsidRPr="0003262E">
                              <w:rPr>
                                <w:sz w:val="14"/>
                                <w:szCs w:val="14"/>
                              </w:rPr>
                              <w:t>0)</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566A2BF" id="Text Box 5978" o:spid="_x0000_s1196" type="#_x0000_t202" style="position:absolute;left:0;text-align:left;margin-left:381pt;margin-top:264.1pt;width:62.3pt;height:15.6pt;z-index:2516583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" filled="f" stroked="f">
                <v:textbox>
                  <w:txbxContent>
                    <w:p w14:paraId="6CAD53F6" w14:textId="458C6E95" w:rsidR="008E4E8E" w:rsidRPr="0003262E" w:rsidRDefault="008E4E8E" w:rsidP="008E4E8E">
                      <w:pPr>
                        <w:spacing w:line="240" w:lineRule="auto"/>
                        <w:jc w:val="right"/>
                        <w:rPr>
                          <w:sz w:val="14"/>
                          <w:szCs w:val="14"/>
                        </w:rPr>
                      </w:pPr>
                      <w:r w:rsidRPr="0003262E">
                        <w:rPr>
                          <w:sz w:val="14"/>
                          <w:szCs w:val="14"/>
                        </w:rPr>
                        <w:t>53/104 (51</w:t>
                      </w:r>
                      <w:r w:rsidR="000B2B5C" w:rsidRPr="0003262E">
                        <w:rPr>
                          <w:sz w:val="14"/>
                          <w:szCs w:val="14"/>
                        </w:rPr>
                        <w:t>,</w:t>
                      </w:r>
                      <w:r w:rsidRPr="0003262E">
                        <w:rPr>
                          <w:sz w:val="14"/>
                          <w:szCs w:val="14"/>
                        </w:rPr>
                        <w:t>0)</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31" behindDoc="0" locked="0" layoutInCell="1" allowOverlap="1" wp14:anchorId="6595E3D9" wp14:editId="15DE93F6">
                <wp:simplePos x="0" y="0"/>
                <wp:positionH relativeFrom="column">
                  <wp:posOffset>4845897</wp:posOffset>
                </wp:positionH>
                <wp:positionV relativeFrom="paragraph">
                  <wp:posOffset>3572722</wp:posOffset>
                </wp:positionV>
                <wp:extent cx="791210" cy="198120"/>
                <wp:effectExtent l="0" t="0" r="0" b="0"/>
                <wp:wrapNone/>
                <wp:docPr id="5979" name="Text Box 5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1917F60D" w14:textId="377B3401" w:rsidR="008E4E8E" w:rsidRPr="0003262E" w:rsidRDefault="008E4E8E" w:rsidP="008E4E8E">
                            <w:pPr>
                              <w:spacing w:line="240" w:lineRule="auto"/>
                              <w:jc w:val="right"/>
                              <w:rPr>
                                <w:sz w:val="14"/>
                                <w:szCs w:val="14"/>
                              </w:rPr>
                            </w:pPr>
                            <w:r w:rsidRPr="0003262E">
                              <w:rPr>
                                <w:sz w:val="14"/>
                                <w:szCs w:val="14"/>
                              </w:rPr>
                              <w:t>111/172 (64</w:t>
                            </w:r>
                            <w:r w:rsidR="000B2B5C" w:rsidRPr="0003262E">
                              <w:rPr>
                                <w:sz w:val="14"/>
                                <w:szCs w:val="14"/>
                              </w:rPr>
                              <w:t>,</w:t>
                            </w:r>
                            <w:r w:rsidRPr="0003262E">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595E3D9" id="Text Box 5979" o:spid="_x0000_s1197" type="#_x0000_t202" style="position:absolute;left:0;text-align:left;margin-left:381.55pt;margin-top:281.3pt;width:62.3pt;height:15.6pt;z-index:2516583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" filled="f" stroked="f">
                <v:textbox>
                  <w:txbxContent>
                    <w:p w14:paraId="1917F60D" w14:textId="377B3401" w:rsidR="008E4E8E" w:rsidRPr="0003262E" w:rsidRDefault="008E4E8E" w:rsidP="008E4E8E">
                      <w:pPr>
                        <w:spacing w:line="240" w:lineRule="auto"/>
                        <w:jc w:val="right"/>
                        <w:rPr>
                          <w:sz w:val="14"/>
                          <w:szCs w:val="14"/>
                        </w:rPr>
                      </w:pPr>
                      <w:r w:rsidRPr="0003262E">
                        <w:rPr>
                          <w:sz w:val="14"/>
                          <w:szCs w:val="14"/>
                        </w:rPr>
                        <w:t>111/172 (64</w:t>
                      </w:r>
                      <w:r w:rsidR="000B2B5C" w:rsidRPr="0003262E">
                        <w:rPr>
                          <w:sz w:val="14"/>
                          <w:szCs w:val="14"/>
                        </w:rPr>
                        <w:t>,</w:t>
                      </w:r>
                      <w:r w:rsidRPr="0003262E">
                        <w:rPr>
                          <w:sz w:val="14"/>
                          <w:szCs w:val="14"/>
                        </w:rPr>
                        <w:t>5)</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32" behindDoc="0" locked="0" layoutInCell="1" allowOverlap="1" wp14:anchorId="01CFF726" wp14:editId="16DEF752">
                <wp:simplePos x="0" y="0"/>
                <wp:positionH relativeFrom="column">
                  <wp:posOffset>4845897</wp:posOffset>
                </wp:positionH>
                <wp:positionV relativeFrom="paragraph">
                  <wp:posOffset>3784177</wp:posOffset>
                </wp:positionV>
                <wp:extent cx="791210" cy="198120"/>
                <wp:effectExtent l="0" t="0" r="0" b="0"/>
                <wp:wrapNone/>
                <wp:docPr id="5980" name="Text Box 5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995D46B" w14:textId="0C86EE19" w:rsidR="008E4E8E" w:rsidRPr="0003262E" w:rsidRDefault="008E4E8E" w:rsidP="008E4E8E">
                            <w:pPr>
                              <w:spacing w:line="240" w:lineRule="auto"/>
                              <w:jc w:val="right"/>
                              <w:rPr>
                                <w:sz w:val="14"/>
                                <w:szCs w:val="14"/>
                              </w:rPr>
                            </w:pPr>
                            <w:r w:rsidRPr="0003262E">
                              <w:rPr>
                                <w:sz w:val="14"/>
                                <w:szCs w:val="14"/>
                              </w:rPr>
                              <w:t>62/121 (51</w:t>
                            </w:r>
                            <w:r w:rsidR="000B2B5C" w:rsidRPr="0003262E">
                              <w:rPr>
                                <w:sz w:val="14"/>
                                <w:szCs w:val="14"/>
                              </w:rPr>
                              <w:t>,</w:t>
                            </w:r>
                            <w:r w:rsidRPr="0003262E">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1CFF726" id="Text Box 5980" o:spid="_x0000_s1198" type="#_x0000_t202" style="position:absolute;left:0;text-align:left;margin-left:381.55pt;margin-top:297.95pt;width:62.3pt;height:15.6pt;z-index:2516583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" filled="f" stroked="f">
                <v:textbox>
                  <w:txbxContent>
                    <w:p w14:paraId="0995D46B" w14:textId="0C86EE19" w:rsidR="008E4E8E" w:rsidRPr="0003262E" w:rsidRDefault="008E4E8E" w:rsidP="008E4E8E">
                      <w:pPr>
                        <w:spacing w:line="240" w:lineRule="auto"/>
                        <w:jc w:val="right"/>
                        <w:rPr>
                          <w:sz w:val="14"/>
                          <w:szCs w:val="14"/>
                        </w:rPr>
                      </w:pPr>
                      <w:r w:rsidRPr="0003262E">
                        <w:rPr>
                          <w:sz w:val="14"/>
                          <w:szCs w:val="14"/>
                        </w:rPr>
                        <w:t>62/121 (51</w:t>
                      </w:r>
                      <w:r w:rsidR="000B2B5C" w:rsidRPr="0003262E">
                        <w:rPr>
                          <w:sz w:val="14"/>
                          <w:szCs w:val="14"/>
                        </w:rPr>
                        <w:t>,</w:t>
                      </w:r>
                      <w:r w:rsidRPr="0003262E">
                        <w:rPr>
                          <w:sz w:val="14"/>
                          <w:szCs w:val="14"/>
                        </w:rPr>
                        <w:t>2)</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33" behindDoc="0" locked="0" layoutInCell="1" allowOverlap="1" wp14:anchorId="68E42D4A" wp14:editId="02C2CC0D">
                <wp:simplePos x="0" y="0"/>
                <wp:positionH relativeFrom="column">
                  <wp:posOffset>4845897</wp:posOffset>
                </wp:positionH>
                <wp:positionV relativeFrom="paragraph">
                  <wp:posOffset>3996267</wp:posOffset>
                </wp:positionV>
                <wp:extent cx="791210" cy="198120"/>
                <wp:effectExtent l="0" t="0" r="0" b="0"/>
                <wp:wrapNone/>
                <wp:docPr id="5981" name="Text Box 5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0B546895" w14:textId="2F68DF7E" w:rsidR="008E4E8E" w:rsidRPr="0003262E" w:rsidRDefault="008E4E8E" w:rsidP="008E4E8E">
                            <w:pPr>
                              <w:spacing w:line="240" w:lineRule="auto"/>
                              <w:jc w:val="right"/>
                              <w:rPr>
                                <w:sz w:val="14"/>
                                <w:szCs w:val="14"/>
                              </w:rPr>
                            </w:pPr>
                            <w:r w:rsidRPr="0003262E">
                              <w:rPr>
                                <w:sz w:val="14"/>
                                <w:szCs w:val="14"/>
                              </w:rPr>
                              <w:t>166/275 (60</w:t>
                            </w:r>
                            <w:r w:rsidR="000B2B5C" w:rsidRPr="0003262E">
                              <w:rPr>
                                <w:sz w:val="14"/>
                                <w:szCs w:val="14"/>
                              </w:rPr>
                              <w:t>,</w:t>
                            </w:r>
                            <w:r w:rsidRPr="0003262E">
                              <w:rPr>
                                <w:sz w:val="14"/>
                                <w:szCs w:val="14"/>
                              </w:rPr>
                              <w:t>4)</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8E42D4A" id="Text Box 5981" o:spid="_x0000_s1199" type="#_x0000_t202" style="position:absolute;left:0;text-align:left;margin-left:381.55pt;margin-top:314.65pt;width:62.3pt;height:15.6pt;z-index:2516583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4Jt/Q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" filled="f" stroked="f">
                <v:textbox>
                  <w:txbxContent>
                    <w:p w14:paraId="0B546895" w14:textId="2F68DF7E" w:rsidR="008E4E8E" w:rsidRPr="0003262E" w:rsidRDefault="008E4E8E" w:rsidP="008E4E8E">
                      <w:pPr>
                        <w:spacing w:line="240" w:lineRule="auto"/>
                        <w:jc w:val="right"/>
                        <w:rPr>
                          <w:sz w:val="14"/>
                          <w:szCs w:val="14"/>
                        </w:rPr>
                      </w:pPr>
                      <w:r w:rsidRPr="0003262E">
                        <w:rPr>
                          <w:sz w:val="14"/>
                          <w:szCs w:val="14"/>
                        </w:rPr>
                        <w:t>166/275 (60</w:t>
                      </w:r>
                      <w:r w:rsidR="000B2B5C" w:rsidRPr="0003262E">
                        <w:rPr>
                          <w:sz w:val="14"/>
                          <w:szCs w:val="14"/>
                        </w:rPr>
                        <w:t>,</w:t>
                      </w:r>
                      <w:r w:rsidRPr="0003262E">
                        <w:rPr>
                          <w:sz w:val="14"/>
                          <w:szCs w:val="14"/>
                        </w:rPr>
                        <w:t>4)</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34" behindDoc="0" locked="0" layoutInCell="1" allowOverlap="1" wp14:anchorId="645F49EE" wp14:editId="061AB83D">
                <wp:simplePos x="0" y="0"/>
                <wp:positionH relativeFrom="column">
                  <wp:posOffset>4845897</wp:posOffset>
                </wp:positionH>
                <wp:positionV relativeFrom="paragraph">
                  <wp:posOffset>4207722</wp:posOffset>
                </wp:positionV>
                <wp:extent cx="791210" cy="198120"/>
                <wp:effectExtent l="0" t="0" r="0" b="0"/>
                <wp:wrapNone/>
                <wp:docPr id="5982" name="Text Box 5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774BA69C" w14:textId="6552B744" w:rsidR="008E4E8E" w:rsidRPr="0003262E" w:rsidRDefault="008E4E8E" w:rsidP="008E4E8E">
                            <w:pPr>
                              <w:spacing w:line="240" w:lineRule="auto"/>
                              <w:jc w:val="right"/>
                              <w:rPr>
                                <w:sz w:val="14"/>
                                <w:szCs w:val="14"/>
                              </w:rPr>
                            </w:pPr>
                            <w:r w:rsidRPr="0003262E">
                              <w:rPr>
                                <w:sz w:val="14"/>
                                <w:szCs w:val="14"/>
                              </w:rPr>
                              <w:t>5/11 (45</w:t>
                            </w:r>
                            <w:r w:rsidR="000B2B5C" w:rsidRPr="0003262E">
                              <w:rPr>
                                <w:sz w:val="14"/>
                                <w:szCs w:val="14"/>
                              </w:rPr>
                              <w:t>,</w:t>
                            </w:r>
                            <w:r w:rsidRPr="0003262E">
                              <w:rPr>
                                <w:sz w:val="14"/>
                                <w:szCs w:val="14"/>
                              </w:rPr>
                              <w:t>5)</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45F49EE" id="Text Box 5982" o:spid="_x0000_s1200" type="#_x0000_t202" style="position:absolute;left:0;text-align:left;margin-left:381.55pt;margin-top:331.3pt;width:62.3pt;height:15.6pt;z-index:2516583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" filled="f" stroked="f">
                <v:textbox>
                  <w:txbxContent>
                    <w:p w14:paraId="774BA69C" w14:textId="6552B744" w:rsidR="008E4E8E" w:rsidRPr="0003262E" w:rsidRDefault="008E4E8E" w:rsidP="008E4E8E">
                      <w:pPr>
                        <w:spacing w:line="240" w:lineRule="auto"/>
                        <w:jc w:val="right"/>
                        <w:rPr>
                          <w:sz w:val="14"/>
                          <w:szCs w:val="14"/>
                        </w:rPr>
                      </w:pPr>
                      <w:r w:rsidRPr="0003262E">
                        <w:rPr>
                          <w:sz w:val="14"/>
                          <w:szCs w:val="14"/>
                        </w:rPr>
                        <w:t>5/11 (45</w:t>
                      </w:r>
                      <w:r w:rsidR="000B2B5C" w:rsidRPr="0003262E">
                        <w:rPr>
                          <w:sz w:val="14"/>
                          <w:szCs w:val="14"/>
                        </w:rPr>
                        <w:t>,</w:t>
                      </w:r>
                      <w:r w:rsidRPr="0003262E">
                        <w:rPr>
                          <w:sz w:val="14"/>
                          <w:szCs w:val="14"/>
                        </w:rPr>
                        <w:t>5)</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35" behindDoc="0" locked="0" layoutInCell="1" allowOverlap="1" wp14:anchorId="4E4A9D8A" wp14:editId="4A1AA167">
                <wp:simplePos x="0" y="0"/>
                <wp:positionH relativeFrom="column">
                  <wp:posOffset>4845897</wp:posOffset>
                </wp:positionH>
                <wp:positionV relativeFrom="paragraph">
                  <wp:posOffset>4419177</wp:posOffset>
                </wp:positionV>
                <wp:extent cx="791210" cy="198120"/>
                <wp:effectExtent l="0" t="0" r="0" b="0"/>
                <wp:wrapNone/>
                <wp:docPr id="5983" name="Text Box 5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198120"/>
                        </a:xfrm>
                        <a:prstGeom prst="rect">
                          <a:avLst/>
                        </a:prstGeom>
                        <a:noFill/>
                        <a:ln w="9525">
                          <a:noFill/>
                          <a:miter lim="800000"/>
                          <a:headEnd/>
                          <a:tailEnd/>
                        </a:ln>
                      </wps:spPr>
                      <wps:txbx>
                        <w:txbxContent>
                          <w:p w14:paraId="37B8E5D1" w14:textId="314DAB62" w:rsidR="008E4E8E" w:rsidRPr="0003262E" w:rsidRDefault="008E4E8E" w:rsidP="008E4E8E">
                            <w:pPr>
                              <w:spacing w:line="240" w:lineRule="auto"/>
                              <w:jc w:val="right"/>
                              <w:rPr>
                                <w:sz w:val="14"/>
                                <w:szCs w:val="14"/>
                              </w:rPr>
                            </w:pPr>
                            <w:r w:rsidRPr="0003262E">
                              <w:rPr>
                                <w:sz w:val="14"/>
                                <w:szCs w:val="14"/>
                              </w:rPr>
                              <w:t>35/72 (48</w:t>
                            </w:r>
                            <w:r w:rsidR="000B2B5C" w:rsidRPr="0003262E">
                              <w:rPr>
                                <w:sz w:val="14"/>
                                <w:szCs w:val="14"/>
                              </w:rPr>
                              <w:t>,</w:t>
                            </w:r>
                            <w:r w:rsidRPr="0003262E">
                              <w:rPr>
                                <w:sz w:val="14"/>
                                <w:szCs w:val="14"/>
                              </w:rPr>
                              <w:t>6)</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E4A9D8A" id="Text Box 5983" o:spid="_x0000_s1201" type="#_x0000_t202" style="position:absolute;left:0;text-align:left;margin-left:381.55pt;margin-top:347.95pt;width:62.3pt;height:15.6pt;z-index:2516583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" filled="f" stroked="f">
                <v:textbox>
                  <w:txbxContent>
                    <w:p w14:paraId="37B8E5D1" w14:textId="314DAB62" w:rsidR="008E4E8E" w:rsidRPr="0003262E" w:rsidRDefault="008E4E8E" w:rsidP="008E4E8E">
                      <w:pPr>
                        <w:spacing w:line="240" w:lineRule="auto"/>
                        <w:jc w:val="right"/>
                        <w:rPr>
                          <w:sz w:val="14"/>
                          <w:szCs w:val="14"/>
                        </w:rPr>
                      </w:pPr>
                      <w:r w:rsidRPr="0003262E">
                        <w:rPr>
                          <w:sz w:val="14"/>
                          <w:szCs w:val="14"/>
                        </w:rPr>
                        <w:t>35/72 (48</w:t>
                      </w:r>
                      <w:r w:rsidR="000B2B5C" w:rsidRPr="0003262E">
                        <w:rPr>
                          <w:sz w:val="14"/>
                          <w:szCs w:val="14"/>
                        </w:rPr>
                        <w:t>,</w:t>
                      </w:r>
                      <w:r w:rsidRPr="0003262E">
                        <w:rPr>
                          <w:sz w:val="14"/>
                          <w:szCs w:val="14"/>
                        </w:rPr>
                        <w:t>6)</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36" behindDoc="0" locked="0" layoutInCell="1" allowOverlap="1" wp14:anchorId="244416F9" wp14:editId="7AAEC173">
                <wp:simplePos x="0" y="0"/>
                <wp:positionH relativeFrom="column">
                  <wp:posOffset>4845897</wp:posOffset>
                </wp:positionH>
                <wp:positionV relativeFrom="paragraph">
                  <wp:posOffset>4630632</wp:posOffset>
                </wp:positionV>
                <wp:extent cx="791570" cy="198120"/>
                <wp:effectExtent l="0" t="0" r="0" b="0"/>
                <wp:wrapNone/>
                <wp:docPr id="5984" name="Text Box 5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198120"/>
                        </a:xfrm>
                        <a:prstGeom prst="rect">
                          <a:avLst/>
                        </a:prstGeom>
                        <a:noFill/>
                        <a:ln w="9525">
                          <a:noFill/>
                          <a:miter lim="800000"/>
                          <a:headEnd/>
                          <a:tailEnd/>
                        </a:ln>
                      </wps:spPr>
                      <wps:txbx>
                        <w:txbxContent>
                          <w:p w14:paraId="217363CE" w14:textId="0BB495DD" w:rsidR="008E4E8E" w:rsidRPr="0003262E" w:rsidRDefault="008E4E8E" w:rsidP="008E4E8E">
                            <w:pPr>
                              <w:spacing w:line="240" w:lineRule="auto"/>
                              <w:jc w:val="right"/>
                              <w:rPr>
                                <w:sz w:val="14"/>
                                <w:szCs w:val="14"/>
                              </w:rPr>
                            </w:pPr>
                            <w:r w:rsidRPr="0003262E">
                              <w:rPr>
                                <w:sz w:val="14"/>
                                <w:szCs w:val="14"/>
                              </w:rPr>
                              <w:t>2/9 (22</w:t>
                            </w:r>
                            <w:r w:rsidR="000B2B5C" w:rsidRPr="0003262E">
                              <w:rPr>
                                <w:sz w:val="14"/>
                                <w:szCs w:val="14"/>
                              </w:rPr>
                              <w:t>,</w:t>
                            </w:r>
                            <w:r w:rsidRPr="0003262E">
                              <w:rPr>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44416F9" id="Text Box 5984" o:spid="_x0000_s1202" type="#_x0000_t202" style="position:absolute;left:0;text-align:left;margin-left:381.55pt;margin-top:364.6pt;width:62.35pt;height:15.6pt;z-index:25165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" filled="f" stroked="f">
                <v:textbox>
                  <w:txbxContent>
                    <w:p w14:paraId="217363CE" w14:textId="0BB495DD" w:rsidR="008E4E8E" w:rsidRPr="0003262E" w:rsidRDefault="008E4E8E" w:rsidP="008E4E8E">
                      <w:pPr>
                        <w:spacing w:line="240" w:lineRule="auto"/>
                        <w:jc w:val="right"/>
                        <w:rPr>
                          <w:sz w:val="14"/>
                          <w:szCs w:val="14"/>
                        </w:rPr>
                      </w:pPr>
                      <w:r w:rsidRPr="0003262E">
                        <w:rPr>
                          <w:sz w:val="14"/>
                          <w:szCs w:val="14"/>
                        </w:rPr>
                        <w:t>2/9 (22</w:t>
                      </w:r>
                      <w:r w:rsidR="000B2B5C" w:rsidRPr="0003262E">
                        <w:rPr>
                          <w:sz w:val="14"/>
                          <w:szCs w:val="14"/>
                        </w:rPr>
                        <w:t>,</w:t>
                      </w:r>
                      <w:r w:rsidRPr="0003262E">
                        <w:rPr>
                          <w:sz w:val="14"/>
                          <w:szCs w:val="14"/>
                        </w:rPr>
                        <w:t>2)</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37" behindDoc="0" locked="0" layoutInCell="1" allowOverlap="1" wp14:anchorId="12F9630C" wp14:editId="1D404FEA">
                <wp:simplePos x="0" y="0"/>
                <wp:positionH relativeFrom="column">
                  <wp:posOffset>2078567</wp:posOffset>
                </wp:positionH>
                <wp:positionV relativeFrom="paragraph">
                  <wp:posOffset>4633172</wp:posOffset>
                </wp:positionV>
                <wp:extent cx="791570" cy="198120"/>
                <wp:effectExtent l="0" t="0" r="0" b="0"/>
                <wp:wrapNone/>
                <wp:docPr id="5987" name="Text Box 5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198120"/>
                        </a:xfrm>
                        <a:prstGeom prst="rect">
                          <a:avLst/>
                        </a:prstGeom>
                        <a:noFill/>
                        <a:ln w="9525">
                          <a:noFill/>
                          <a:miter lim="800000"/>
                          <a:headEnd/>
                          <a:tailEnd/>
                        </a:ln>
                      </wps:spPr>
                      <wps:txbx>
                        <w:txbxContent>
                          <w:p w14:paraId="4422DE65" w14:textId="77777777" w:rsidR="008E4E8E" w:rsidRPr="0003262E" w:rsidRDefault="008E4E8E" w:rsidP="008E4E8E">
                            <w:pPr>
                              <w:spacing w:line="240" w:lineRule="auto"/>
                              <w:jc w:val="center"/>
                              <w:rPr>
                                <w:sz w:val="14"/>
                                <w:szCs w:val="14"/>
                              </w:rPr>
                            </w:pPr>
                            <w:r w:rsidRPr="0003262E">
                              <w:rPr>
                                <w:sz w:val="14"/>
                                <w:szCs w:val="14"/>
                              </w:rPr>
                              <w:t>NC</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2F9630C" id="Text Box 5987" o:spid="_x0000_s1203" type="#_x0000_t202" style="position:absolute;left:0;text-align:left;margin-left:163.65pt;margin-top:364.8pt;width:62.35pt;height:15.6pt;z-index:25165833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" filled="f" stroked="f">
                <v:textbox>
                  <w:txbxContent>
                    <w:p w14:paraId="4422DE65" w14:textId="77777777" w:rsidR="008E4E8E" w:rsidRPr="0003262E" w:rsidRDefault="008E4E8E" w:rsidP="008E4E8E">
                      <w:pPr>
                        <w:spacing w:line="240" w:lineRule="auto"/>
                        <w:jc w:val="center"/>
                        <w:rPr>
                          <w:sz w:val="14"/>
                          <w:szCs w:val="14"/>
                        </w:rPr>
                      </w:pPr>
                      <w:r w:rsidRPr="0003262E">
                        <w:rPr>
                          <w:sz w:val="14"/>
                          <w:szCs w:val="14"/>
                        </w:rPr>
                        <w:t>NC</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39" behindDoc="0" locked="0" layoutInCell="1" allowOverlap="1" wp14:anchorId="2366C2C3" wp14:editId="7A0E6BEA">
                <wp:simplePos x="0" y="0"/>
                <wp:positionH relativeFrom="column">
                  <wp:posOffset>4040717</wp:posOffset>
                </wp:positionH>
                <wp:positionV relativeFrom="paragraph">
                  <wp:posOffset>-3598</wp:posOffset>
                </wp:positionV>
                <wp:extent cx="922351" cy="397566"/>
                <wp:effectExtent l="0" t="0" r="0" b="2540"/>
                <wp:wrapNone/>
                <wp:docPr id="5992" name="Text Box 5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351" cy="397566"/>
                        </a:xfrm>
                        <a:prstGeom prst="rect">
                          <a:avLst/>
                        </a:prstGeom>
                        <a:noFill/>
                        <a:ln w="9525">
                          <a:noFill/>
                          <a:miter lim="800000"/>
                          <a:headEnd/>
                          <a:tailEnd/>
                        </a:ln>
                      </wps:spPr>
                      <wps:txbx>
                        <w:txbxContent>
                          <w:p w14:paraId="6422F3A1" w14:textId="29E5E8CC" w:rsidR="008E4E8E" w:rsidRPr="0003262E" w:rsidRDefault="008E4E8E" w:rsidP="008E4E8E">
                            <w:pPr>
                              <w:spacing w:line="240" w:lineRule="auto"/>
                              <w:jc w:val="center"/>
                              <w:rPr>
                                <w:b/>
                                <w:bCs/>
                                <w:sz w:val="14"/>
                                <w:szCs w:val="14"/>
                              </w:rPr>
                            </w:pPr>
                            <w:r w:rsidRPr="0003262E">
                              <w:rPr>
                                <w:b/>
                                <w:bCs/>
                                <w:sz w:val="14"/>
                                <w:szCs w:val="14"/>
                              </w:rPr>
                              <w:t xml:space="preserve">Abirateron </w:t>
                            </w:r>
                            <w:r w:rsidRPr="0003262E">
                              <w:rPr>
                                <w:b/>
                                <w:bCs/>
                                <w:sz w:val="14"/>
                                <w:szCs w:val="14"/>
                              </w:rPr>
                              <w:br/>
                              <w:t>+ Olaparib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66C2C3" id="Text Box 5992" o:spid="_x0000_s1204" type="#_x0000_t202" style="position:absolute;left:0;text-align:left;margin-left:318.15pt;margin-top:-.3pt;width:72.65pt;height:31.3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" filled="f" stroked="f">
                <v:textbox>
                  <w:txbxContent>
                    <w:p w14:paraId="6422F3A1" w14:textId="29E5E8CC" w:rsidR="008E4E8E" w:rsidRPr="0003262E" w:rsidRDefault="008E4E8E" w:rsidP="008E4E8E">
                      <w:pPr>
                        <w:spacing w:line="240" w:lineRule="auto"/>
                        <w:jc w:val="center"/>
                        <w:rPr>
                          <w:b/>
                          <w:bCs/>
                          <w:sz w:val="14"/>
                          <w:szCs w:val="14"/>
                        </w:rPr>
                      </w:pPr>
                      <w:r w:rsidRPr="0003262E">
                        <w:rPr>
                          <w:b/>
                          <w:bCs/>
                          <w:sz w:val="14"/>
                          <w:szCs w:val="14"/>
                        </w:rPr>
                        <w:t xml:space="preserve">Abirateron </w:t>
                      </w:r>
                      <w:r w:rsidRPr="0003262E">
                        <w:rPr>
                          <w:b/>
                          <w:bCs/>
                          <w:sz w:val="14"/>
                          <w:szCs w:val="14"/>
                        </w:rPr>
                        <w:br/>
                        <w:t>+ Olaparib</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40" behindDoc="0" locked="0" layoutInCell="1" allowOverlap="1" wp14:anchorId="19E21BFD" wp14:editId="164EFBC0">
                <wp:simplePos x="0" y="0"/>
                <wp:positionH relativeFrom="column">
                  <wp:posOffset>4774142</wp:posOffset>
                </wp:positionH>
                <wp:positionV relativeFrom="paragraph">
                  <wp:posOffset>-2328</wp:posOffset>
                </wp:positionV>
                <wp:extent cx="922351" cy="397566"/>
                <wp:effectExtent l="0" t="0" r="0" b="2540"/>
                <wp:wrapNone/>
                <wp:docPr id="5993" name="Text Box 5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351" cy="397566"/>
                        </a:xfrm>
                        <a:prstGeom prst="rect">
                          <a:avLst/>
                        </a:prstGeom>
                        <a:noFill/>
                        <a:ln w="9525">
                          <a:noFill/>
                          <a:miter lim="800000"/>
                          <a:headEnd/>
                          <a:tailEnd/>
                        </a:ln>
                      </wps:spPr>
                      <wps:txbx>
                        <w:txbxContent>
                          <w:p w14:paraId="2FDD9548" w14:textId="7420A5B6" w:rsidR="008E4E8E" w:rsidRPr="0003262E" w:rsidRDefault="008E4E8E" w:rsidP="008E4E8E">
                            <w:pPr>
                              <w:spacing w:line="240" w:lineRule="auto"/>
                              <w:jc w:val="center"/>
                              <w:rPr>
                                <w:b/>
                                <w:bCs/>
                                <w:sz w:val="14"/>
                                <w:szCs w:val="14"/>
                              </w:rPr>
                            </w:pPr>
                            <w:r w:rsidRPr="0003262E">
                              <w:rPr>
                                <w:b/>
                                <w:bCs/>
                                <w:sz w:val="14"/>
                                <w:szCs w:val="14"/>
                              </w:rPr>
                              <w:t xml:space="preserve">Abirateron </w:t>
                            </w:r>
                            <w:r w:rsidRPr="0003262E">
                              <w:rPr>
                                <w:b/>
                                <w:bCs/>
                                <w:sz w:val="14"/>
                                <w:szCs w:val="14"/>
                              </w:rPr>
                              <w:br/>
                              <w:t>+ 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21BFD" id="Text Box 5993" o:spid="_x0000_s1205" type="#_x0000_t202" style="position:absolute;left:0;text-align:left;margin-left:375.9pt;margin-top:-.2pt;width:72.65pt;height:31.3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" filled="f" stroked="f">
                <v:textbox>
                  <w:txbxContent>
                    <w:p w14:paraId="2FDD9548" w14:textId="7420A5B6" w:rsidR="008E4E8E" w:rsidRPr="0003262E" w:rsidRDefault="008E4E8E" w:rsidP="008E4E8E">
                      <w:pPr>
                        <w:spacing w:line="240" w:lineRule="auto"/>
                        <w:jc w:val="center"/>
                        <w:rPr>
                          <w:b/>
                          <w:bCs/>
                          <w:sz w:val="14"/>
                          <w:szCs w:val="14"/>
                        </w:rPr>
                      </w:pPr>
                      <w:r w:rsidRPr="0003262E">
                        <w:rPr>
                          <w:b/>
                          <w:bCs/>
                          <w:sz w:val="14"/>
                          <w:szCs w:val="14"/>
                        </w:rPr>
                        <w:t xml:space="preserve">Abirateron </w:t>
                      </w:r>
                      <w:r w:rsidRPr="0003262E">
                        <w:rPr>
                          <w:b/>
                          <w:bCs/>
                          <w:sz w:val="14"/>
                          <w:szCs w:val="14"/>
                        </w:rPr>
                        <w:br/>
                        <w:t>+ Placebo</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41" behindDoc="0" locked="0" layoutInCell="1" allowOverlap="1" wp14:anchorId="65B8BE55" wp14:editId="6F1CC572">
                <wp:simplePos x="0" y="0"/>
                <wp:positionH relativeFrom="margin">
                  <wp:posOffset>3944197</wp:posOffset>
                </wp:positionH>
                <wp:positionV relativeFrom="paragraph">
                  <wp:posOffset>195792</wp:posOffset>
                </wp:positionV>
                <wp:extent cx="1796636" cy="198120"/>
                <wp:effectExtent l="0" t="0" r="0" b="0"/>
                <wp:wrapNone/>
                <wp:docPr id="5994" name="Text Box 5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636" cy="198120"/>
                        </a:xfrm>
                        <a:prstGeom prst="rect">
                          <a:avLst/>
                        </a:prstGeom>
                        <a:noFill/>
                        <a:ln w="9525">
                          <a:noFill/>
                          <a:miter lim="800000"/>
                          <a:headEnd/>
                          <a:tailEnd/>
                        </a:ln>
                      </wps:spPr>
                      <wps:txbx>
                        <w:txbxContent>
                          <w:p w14:paraId="4AABAB2E" w14:textId="6A0C10D2" w:rsidR="008E4E8E" w:rsidRPr="0003262E" w:rsidRDefault="00445567" w:rsidP="008E4E8E">
                            <w:pPr>
                              <w:spacing w:line="240" w:lineRule="auto"/>
                              <w:jc w:val="center"/>
                              <w:rPr>
                                <w:i/>
                                <w:iCs/>
                                <w:sz w:val="14"/>
                                <w:szCs w:val="14"/>
                              </w:rPr>
                            </w:pPr>
                            <w:r w:rsidRPr="0003262E">
                              <w:rPr>
                                <w:i/>
                                <w:iCs/>
                                <w:sz w:val="14"/>
                                <w:szCs w:val="14"/>
                              </w:rPr>
                              <w:t>Aantal voorvallen</w:t>
                            </w:r>
                            <w:r w:rsidR="008E4E8E" w:rsidRPr="0003262E">
                              <w:rPr>
                                <w:i/>
                                <w:iCs/>
                                <w:sz w:val="14"/>
                                <w:szCs w:val="14"/>
                              </w:rPr>
                              <w:t xml:space="preserve"> / </w:t>
                            </w:r>
                            <w:r w:rsidRPr="0003262E">
                              <w:rPr>
                                <w:i/>
                                <w:iCs/>
                                <w:sz w:val="14"/>
                                <w:szCs w:val="14"/>
                              </w:rPr>
                              <w:t>Aantal patiënten</w:t>
                            </w:r>
                            <w:r w:rsidR="008E4E8E" w:rsidRPr="0003262E">
                              <w:rPr>
                                <w:i/>
                                <w:iCs/>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5B8BE55" id="Text Box 5994" o:spid="_x0000_s1206" type="#_x0000_t202" style="position:absolute;left:0;text-align:left;margin-left:310.55pt;margin-top:15.4pt;width:141.45pt;height:15.6pt;z-index:2516583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" filled="f" stroked="f">
                <v:textbox>
                  <w:txbxContent>
                    <w:p w14:paraId="4AABAB2E" w14:textId="6A0C10D2" w:rsidR="008E4E8E" w:rsidRPr="0003262E" w:rsidRDefault="00445567" w:rsidP="008E4E8E">
                      <w:pPr>
                        <w:spacing w:line="240" w:lineRule="auto"/>
                        <w:jc w:val="center"/>
                        <w:rPr>
                          <w:i/>
                          <w:iCs/>
                          <w:sz w:val="14"/>
                          <w:szCs w:val="14"/>
                        </w:rPr>
                      </w:pPr>
                      <w:r w:rsidRPr="0003262E">
                        <w:rPr>
                          <w:i/>
                          <w:iCs/>
                          <w:sz w:val="14"/>
                          <w:szCs w:val="14"/>
                        </w:rPr>
                        <w:t>Aantal voorvallen</w:t>
                      </w:r>
                      <w:r w:rsidR="008E4E8E" w:rsidRPr="0003262E">
                        <w:rPr>
                          <w:i/>
                          <w:iCs/>
                          <w:sz w:val="14"/>
                          <w:szCs w:val="14"/>
                        </w:rPr>
                        <w:t xml:space="preserve"> / </w:t>
                      </w:r>
                      <w:r w:rsidRPr="0003262E">
                        <w:rPr>
                          <w:i/>
                          <w:iCs/>
                          <w:sz w:val="14"/>
                          <w:szCs w:val="14"/>
                        </w:rPr>
                        <w:t>Aantal patiënten</w:t>
                      </w:r>
                      <w:r w:rsidR="008E4E8E" w:rsidRPr="0003262E">
                        <w:rPr>
                          <w:i/>
                          <w:iCs/>
                          <w:sz w:val="14"/>
                          <w:szCs w:val="14"/>
                        </w:rPr>
                        <w:t xml:space="preserve"> (%)</w:t>
                      </w:r>
                    </w:p>
                  </w:txbxContent>
                </v:textbox>
                <w10:wrap anchorx="margin"/>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43" behindDoc="0" locked="0" layoutInCell="1" allowOverlap="1" wp14:anchorId="2F7E97B1" wp14:editId="6012C5C5">
                <wp:simplePos x="0" y="0"/>
                <wp:positionH relativeFrom="column">
                  <wp:posOffset>2097617</wp:posOffset>
                </wp:positionH>
                <wp:positionV relativeFrom="paragraph">
                  <wp:posOffset>4845262</wp:posOffset>
                </wp:positionV>
                <wp:extent cx="791570" cy="198120"/>
                <wp:effectExtent l="0" t="0" r="0" b="0"/>
                <wp:wrapNone/>
                <wp:docPr id="5996" name="Text Box 5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70" cy="198120"/>
                        </a:xfrm>
                        <a:prstGeom prst="rect">
                          <a:avLst/>
                        </a:prstGeom>
                        <a:noFill/>
                        <a:ln w="9525">
                          <a:noFill/>
                          <a:miter lim="800000"/>
                          <a:headEnd/>
                          <a:tailEnd/>
                        </a:ln>
                      </wps:spPr>
                      <wps:txbx>
                        <w:txbxContent>
                          <w:p w14:paraId="1DC38AD7" w14:textId="77777777" w:rsidR="008E4E8E" w:rsidRPr="0003262E" w:rsidRDefault="008E4E8E" w:rsidP="008E4E8E">
                            <w:pPr>
                              <w:spacing w:line="240" w:lineRule="auto"/>
                              <w:jc w:val="center"/>
                              <w:rPr>
                                <w:sz w:val="14"/>
                                <w:szCs w:val="14"/>
                              </w:rPr>
                            </w:pPr>
                            <w:r w:rsidRPr="0003262E">
                              <w:rPr>
                                <w:sz w:val="14"/>
                                <w:szCs w:val="14"/>
                              </w:rPr>
                              <w:t>1</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F7E97B1" id="Text Box 5996" o:spid="_x0000_s1207" type="#_x0000_t202" style="position:absolute;left:0;text-align:left;margin-left:165.15pt;margin-top:381.5pt;width:62.35pt;height:15.6pt;z-index:2516583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" filled="f" stroked="f">
                <v:textbox>
                  <w:txbxContent>
                    <w:p w14:paraId="1DC38AD7" w14:textId="77777777" w:rsidR="008E4E8E" w:rsidRPr="0003262E" w:rsidRDefault="008E4E8E" w:rsidP="008E4E8E">
                      <w:pPr>
                        <w:spacing w:line="240" w:lineRule="auto"/>
                        <w:jc w:val="center"/>
                        <w:rPr>
                          <w:sz w:val="14"/>
                          <w:szCs w:val="14"/>
                        </w:rPr>
                      </w:pPr>
                      <w:r w:rsidRPr="0003262E">
                        <w:rPr>
                          <w:sz w:val="14"/>
                          <w:szCs w:val="14"/>
                        </w:rPr>
                        <w:t>1</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45" behindDoc="0" locked="0" layoutInCell="1" allowOverlap="1" wp14:anchorId="27C10B6A" wp14:editId="0BB115F6">
                <wp:simplePos x="0" y="0"/>
                <wp:positionH relativeFrom="column">
                  <wp:posOffset>971127</wp:posOffset>
                </wp:positionH>
                <wp:positionV relativeFrom="paragraph">
                  <wp:posOffset>5021157</wp:posOffset>
                </wp:positionV>
                <wp:extent cx="1375410" cy="198120"/>
                <wp:effectExtent l="0" t="0" r="0" b="0"/>
                <wp:wrapNone/>
                <wp:docPr id="5998" name="Text Box 5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198120"/>
                        </a:xfrm>
                        <a:prstGeom prst="rect">
                          <a:avLst/>
                        </a:prstGeom>
                        <a:noFill/>
                        <a:ln w="9525">
                          <a:noFill/>
                          <a:miter lim="800000"/>
                          <a:headEnd/>
                          <a:tailEnd/>
                        </a:ln>
                      </wps:spPr>
                      <wps:txbx>
                        <w:txbxContent>
                          <w:p w14:paraId="1A242276" w14:textId="4A772CA9" w:rsidR="008E4E8E" w:rsidRPr="0003262E" w:rsidRDefault="008E4E8E" w:rsidP="008E4E8E">
                            <w:pPr>
                              <w:spacing w:line="240" w:lineRule="auto"/>
                              <w:jc w:val="center"/>
                              <w:rPr>
                                <w:b/>
                                <w:bCs/>
                                <w:sz w:val="14"/>
                                <w:szCs w:val="14"/>
                              </w:rPr>
                            </w:pPr>
                            <w:r w:rsidRPr="0003262E">
                              <w:rPr>
                                <w:b/>
                                <w:bCs/>
                                <w:sz w:val="14"/>
                                <w:szCs w:val="14"/>
                              </w:rPr>
                              <w:t xml:space="preserve">Abirateron + </w:t>
                            </w:r>
                            <w:r w:rsidR="00B65E2B" w:rsidRPr="0003262E">
                              <w:rPr>
                                <w:b/>
                                <w:bCs/>
                                <w:sz w:val="14"/>
                                <w:szCs w:val="14"/>
                              </w:rPr>
                              <w:t>o</w:t>
                            </w:r>
                            <w:r w:rsidRPr="0003262E">
                              <w:rPr>
                                <w:b/>
                                <w:bCs/>
                                <w:sz w:val="14"/>
                                <w:szCs w:val="14"/>
                              </w:rPr>
                              <w:t xml:space="preserve">laparib </w:t>
                            </w:r>
                            <w:r w:rsidR="00B65E2B" w:rsidRPr="0003262E">
                              <w:rPr>
                                <w:b/>
                                <w:bCs/>
                                <w:sz w:val="14"/>
                                <w:szCs w:val="14"/>
                              </w:rPr>
                              <w:t>b</w:t>
                            </w:r>
                            <w:r w:rsidRPr="0003262E">
                              <w:rPr>
                                <w:b/>
                                <w:bCs/>
                                <w:sz w:val="14"/>
                                <w:szCs w:val="14"/>
                              </w:rPr>
                              <w:t>eter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7C10B6A" id="Text Box 5998" o:spid="_x0000_s1208" type="#_x0000_t202" style="position:absolute;left:0;text-align:left;margin-left:76.45pt;margin-top:395.35pt;width:108.3pt;height:15.6pt;z-index:2516583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" filled="f" stroked="f">
                <v:textbox>
                  <w:txbxContent>
                    <w:p w14:paraId="1A242276" w14:textId="4A772CA9" w:rsidR="008E4E8E" w:rsidRPr="0003262E" w:rsidRDefault="008E4E8E" w:rsidP="008E4E8E">
                      <w:pPr>
                        <w:spacing w:line="240" w:lineRule="auto"/>
                        <w:jc w:val="center"/>
                        <w:rPr>
                          <w:b/>
                          <w:bCs/>
                          <w:sz w:val="14"/>
                          <w:szCs w:val="14"/>
                        </w:rPr>
                      </w:pPr>
                      <w:r w:rsidRPr="0003262E">
                        <w:rPr>
                          <w:b/>
                          <w:bCs/>
                          <w:sz w:val="14"/>
                          <w:szCs w:val="14"/>
                        </w:rPr>
                        <w:t xml:space="preserve">Abirateron + </w:t>
                      </w:r>
                      <w:r w:rsidR="00B65E2B" w:rsidRPr="0003262E">
                        <w:rPr>
                          <w:b/>
                          <w:bCs/>
                          <w:sz w:val="14"/>
                          <w:szCs w:val="14"/>
                        </w:rPr>
                        <w:t>o</w:t>
                      </w:r>
                      <w:r w:rsidRPr="0003262E">
                        <w:rPr>
                          <w:b/>
                          <w:bCs/>
                          <w:sz w:val="14"/>
                          <w:szCs w:val="14"/>
                        </w:rPr>
                        <w:t xml:space="preserve">laparib </w:t>
                      </w:r>
                      <w:r w:rsidR="00B65E2B" w:rsidRPr="0003262E">
                        <w:rPr>
                          <w:b/>
                          <w:bCs/>
                          <w:sz w:val="14"/>
                          <w:szCs w:val="14"/>
                        </w:rPr>
                        <w:t>b</w:t>
                      </w:r>
                      <w:r w:rsidRPr="0003262E">
                        <w:rPr>
                          <w:b/>
                          <w:bCs/>
                          <w:sz w:val="14"/>
                          <w:szCs w:val="14"/>
                        </w:rPr>
                        <w:t>eter</w:t>
                      </w:r>
                    </w:p>
                  </w:txbxContent>
                </v:textbox>
              </v:shape>
            </w:pict>
          </mc:Fallback>
        </mc:AlternateContent>
      </w:r>
      <w:r w:rsidR="008E4E8E" w:rsidRPr="0003262E">
        <w:rPr>
          <w:b/>
          <w:bCs/>
          <w:noProof/>
          <w:color w:val="000000"/>
          <w:lang w:eastAsia="nl" w:bidi="nl"/>
        </w:rPr>
        <mc:AlternateContent>
          <mc:Choice Requires="wps">
            <w:drawing>
              <wp:anchor distT="0" distB="0" distL="114300" distR="114300" simplePos="0" relativeHeight="251658346" behindDoc="0" locked="0" layoutInCell="1" allowOverlap="1" wp14:anchorId="28E99998" wp14:editId="23A43837">
                <wp:simplePos x="0" y="0"/>
                <wp:positionH relativeFrom="column">
                  <wp:posOffset>2603712</wp:posOffset>
                </wp:positionH>
                <wp:positionV relativeFrom="paragraph">
                  <wp:posOffset>5022427</wp:posOffset>
                </wp:positionV>
                <wp:extent cx="1375576" cy="198120"/>
                <wp:effectExtent l="0" t="0" r="0" b="0"/>
                <wp:wrapNone/>
                <wp:docPr id="5999" name="Text Box 5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576" cy="198120"/>
                        </a:xfrm>
                        <a:prstGeom prst="rect">
                          <a:avLst/>
                        </a:prstGeom>
                        <a:noFill/>
                        <a:ln w="9525">
                          <a:noFill/>
                          <a:miter lim="800000"/>
                          <a:headEnd/>
                          <a:tailEnd/>
                        </a:ln>
                      </wps:spPr>
                      <wps:txbx>
                        <w:txbxContent>
                          <w:p w14:paraId="0CAEE509" w14:textId="1E4CCA69" w:rsidR="008E4E8E" w:rsidRPr="0003262E" w:rsidRDefault="008E4E8E" w:rsidP="008E4E8E">
                            <w:pPr>
                              <w:spacing w:line="240" w:lineRule="auto"/>
                              <w:jc w:val="center"/>
                              <w:rPr>
                                <w:b/>
                                <w:bCs/>
                                <w:sz w:val="14"/>
                                <w:szCs w:val="14"/>
                              </w:rPr>
                            </w:pPr>
                            <w:r w:rsidRPr="0003262E">
                              <w:rPr>
                                <w:b/>
                                <w:bCs/>
                                <w:sz w:val="14"/>
                                <w:szCs w:val="14"/>
                              </w:rPr>
                              <w:t xml:space="preserve">Abirateron + </w:t>
                            </w:r>
                            <w:r w:rsidR="00B65E2B" w:rsidRPr="0003262E">
                              <w:rPr>
                                <w:b/>
                                <w:bCs/>
                                <w:sz w:val="14"/>
                                <w:szCs w:val="14"/>
                              </w:rPr>
                              <w:t>p</w:t>
                            </w:r>
                            <w:r w:rsidRPr="0003262E">
                              <w:rPr>
                                <w:b/>
                                <w:bCs/>
                                <w:sz w:val="14"/>
                                <w:szCs w:val="14"/>
                              </w:rPr>
                              <w:t xml:space="preserve">lacebo </w:t>
                            </w:r>
                            <w:r w:rsidR="00B65E2B" w:rsidRPr="0003262E">
                              <w:rPr>
                                <w:b/>
                                <w:bCs/>
                                <w:sz w:val="14"/>
                                <w:szCs w:val="14"/>
                              </w:rPr>
                              <w:t>b</w:t>
                            </w:r>
                            <w:r w:rsidRPr="0003262E">
                              <w:rPr>
                                <w:b/>
                                <w:bCs/>
                                <w:sz w:val="14"/>
                                <w:szCs w:val="14"/>
                              </w:rPr>
                              <w:t>eter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8E99998" id="Text Box 5999" o:spid="_x0000_s1209" type="#_x0000_t202" style="position:absolute;left:0;text-align:left;margin-left:205pt;margin-top:395.45pt;width:108.3pt;height:15.6pt;z-index:2516583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" filled="f" stroked="f">
                <v:textbox>
                  <w:txbxContent>
                    <w:p w14:paraId="0CAEE509" w14:textId="1E4CCA69" w:rsidR="008E4E8E" w:rsidRPr="0003262E" w:rsidRDefault="008E4E8E" w:rsidP="008E4E8E">
                      <w:pPr>
                        <w:spacing w:line="240" w:lineRule="auto"/>
                        <w:jc w:val="center"/>
                        <w:rPr>
                          <w:b/>
                          <w:bCs/>
                          <w:sz w:val="14"/>
                          <w:szCs w:val="14"/>
                        </w:rPr>
                      </w:pPr>
                      <w:r w:rsidRPr="0003262E">
                        <w:rPr>
                          <w:b/>
                          <w:bCs/>
                          <w:sz w:val="14"/>
                          <w:szCs w:val="14"/>
                        </w:rPr>
                        <w:t xml:space="preserve">Abirateron + </w:t>
                      </w:r>
                      <w:r w:rsidR="00B65E2B" w:rsidRPr="0003262E">
                        <w:rPr>
                          <w:b/>
                          <w:bCs/>
                          <w:sz w:val="14"/>
                          <w:szCs w:val="14"/>
                        </w:rPr>
                        <w:t>p</w:t>
                      </w:r>
                      <w:r w:rsidRPr="0003262E">
                        <w:rPr>
                          <w:b/>
                          <w:bCs/>
                          <w:sz w:val="14"/>
                          <w:szCs w:val="14"/>
                        </w:rPr>
                        <w:t xml:space="preserve">lacebo </w:t>
                      </w:r>
                      <w:r w:rsidR="00B65E2B" w:rsidRPr="0003262E">
                        <w:rPr>
                          <w:b/>
                          <w:bCs/>
                          <w:sz w:val="14"/>
                          <w:szCs w:val="14"/>
                        </w:rPr>
                        <w:t>b</w:t>
                      </w:r>
                      <w:r w:rsidRPr="0003262E">
                        <w:rPr>
                          <w:b/>
                          <w:bCs/>
                          <w:sz w:val="14"/>
                          <w:szCs w:val="14"/>
                        </w:rPr>
                        <w:t>eter</w:t>
                      </w:r>
                    </w:p>
                  </w:txbxContent>
                </v:textbox>
              </v:shape>
            </w:pict>
          </mc:Fallback>
        </mc:AlternateContent>
      </w:r>
      <w:r w:rsidR="008E4E8E" w:rsidRPr="0003262E">
        <w:rPr>
          <w:b/>
          <w:bCs/>
          <w:noProof/>
          <w:color w:val="000000"/>
          <w:lang w:eastAsia="nl" w:bidi="nl"/>
        </w:rPr>
        <w:drawing>
          <wp:inline distT="0" distB="0" distL="0" distR="0" wp14:anchorId="67B97D81" wp14:editId="3050FAD2">
            <wp:extent cx="5752465" cy="5287618"/>
            <wp:effectExtent l="0" t="0" r="635" b="8890"/>
            <wp:docPr id="5916" name="Picture 5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40">
                      <a:extLst>
                        <a:ext uri="{28A0092B-C50C-407E-A947-70E740481C1C}">
                          <a14:useLocalDpi xmlns:a14="http://schemas.microsoft.com/office/drawing/2010/main" val="0"/>
                        </a:ext>
                      </a:extLst>
                    </a:blip>
                    <a:srcRect b="3017"/>
                    <a:stretch/>
                  </pic:blipFill>
                  <pic:spPr bwMode="auto">
                    <a:xfrm>
                      <a:off x="0" y="0"/>
                      <a:ext cx="5752465" cy="5287618"/>
                    </a:xfrm>
                    <a:prstGeom prst="rect">
                      <a:avLst/>
                    </a:prstGeom>
                    <a:noFill/>
                    <a:ln>
                      <a:noFill/>
                    </a:ln>
                    <a:extLst>
                      <a:ext uri="{53640926-AAD7-44D8-BBD7-CCE9431645EC}">
                        <a14:shadowObscured xmlns:a14="http://schemas.microsoft.com/office/drawing/2010/main"/>
                      </a:ext>
                    </a:extLst>
                  </pic:spPr>
                </pic:pic>
              </a:graphicData>
            </a:graphic>
          </wp:inline>
        </w:drawing>
      </w:r>
    </w:p>
    <w:p w14:paraId="569833AF" w14:textId="6BE6B58E" w:rsidR="00AD6D77" w:rsidRPr="0003262E" w:rsidRDefault="00A57629" w:rsidP="00BC793C">
      <w:pPr>
        <w:keepNext/>
        <w:keepLines/>
        <w:tabs>
          <w:tab w:val="clear" w:pos="567"/>
        </w:tabs>
        <w:spacing w:before="60" w:after="60" w:line="240" w:lineRule="auto"/>
        <w:rPr>
          <w:sz w:val="18"/>
          <w:szCs w:val="18"/>
        </w:rPr>
      </w:pPr>
      <w:r w:rsidRPr="0003262E">
        <w:rPr>
          <w:sz w:val="18"/>
          <w:szCs w:val="18"/>
          <w:lang w:eastAsia="nl" w:bidi="nl"/>
        </w:rPr>
        <w:t>Elke subgroepanalyse werd uitgevoerd met behulp van een Cox proportional hazards</w:t>
      </w:r>
      <w:r w:rsidR="00B65E2B" w:rsidRPr="0003262E">
        <w:rPr>
          <w:sz w:val="18"/>
          <w:szCs w:val="18"/>
          <w:lang w:eastAsia="nl" w:bidi="nl"/>
        </w:rPr>
        <w:t>-</w:t>
      </w:r>
      <w:r w:rsidRPr="0003262E">
        <w:rPr>
          <w:sz w:val="18"/>
          <w:szCs w:val="18"/>
          <w:lang w:eastAsia="nl" w:bidi="nl"/>
        </w:rPr>
        <w:t xml:space="preserve">model dat </w:t>
      </w:r>
      <w:r w:rsidR="00087D1A" w:rsidRPr="0003262E">
        <w:rPr>
          <w:sz w:val="18"/>
          <w:szCs w:val="18"/>
          <w:lang w:eastAsia="nl" w:bidi="nl"/>
        </w:rPr>
        <w:t xml:space="preserve">een term bevatte voor behandeling, factor en behandeling door factor-interactie. Een hazard ratio </w:t>
      </w:r>
      <w:r w:rsidRPr="0003262E">
        <w:rPr>
          <w:sz w:val="18"/>
          <w:lang w:eastAsia="nl" w:bidi="nl"/>
        </w:rPr>
        <w:t>&lt;</w:t>
      </w:r>
      <w:r w:rsidR="00D34F65" w:rsidRPr="0003262E">
        <w:rPr>
          <w:sz w:val="18"/>
          <w:lang w:eastAsia="nl" w:bidi="nl"/>
        </w:rPr>
        <w:t> </w:t>
      </w:r>
      <w:r w:rsidRPr="0003262E">
        <w:rPr>
          <w:sz w:val="18"/>
          <w:lang w:eastAsia="nl" w:bidi="nl"/>
        </w:rPr>
        <w:t>1 impliceert een lager risico op progressie op olaparib.</w:t>
      </w:r>
      <w:r w:rsidR="006E0909" w:rsidRPr="0003262E">
        <w:rPr>
          <w:sz w:val="18"/>
          <w:szCs w:val="18"/>
          <w:lang w:eastAsia="nl" w:bidi="nl"/>
        </w:rPr>
        <w:t xml:space="preserve"> De grootte van een cirkel is evenredig met het aantal </w:t>
      </w:r>
      <w:r w:rsidR="00487E2A" w:rsidRPr="0003262E">
        <w:rPr>
          <w:sz w:val="18"/>
          <w:szCs w:val="18"/>
          <w:lang w:eastAsia="nl" w:bidi="nl"/>
        </w:rPr>
        <w:t>voorvallen</w:t>
      </w:r>
      <w:r w:rsidR="006E0909" w:rsidRPr="0003262E">
        <w:rPr>
          <w:sz w:val="18"/>
          <w:szCs w:val="18"/>
          <w:lang w:eastAsia="nl" w:bidi="nl"/>
        </w:rPr>
        <w:t>.</w:t>
      </w:r>
      <w:r w:rsidR="004A0D96" w:rsidRPr="0003262E">
        <w:rPr>
          <w:sz w:val="18"/>
          <w:szCs w:val="18"/>
          <w:lang w:eastAsia="nl" w:bidi="nl"/>
        </w:rPr>
        <w:t xml:space="preserve"> Alle subgroepen in deze afbeelding zijn gebaseerd op gegevens van </w:t>
      </w:r>
      <w:r w:rsidR="004C0DD2" w:rsidRPr="0003262E">
        <w:rPr>
          <w:sz w:val="18"/>
          <w:szCs w:val="18"/>
          <w:lang w:eastAsia="nl" w:bidi="nl"/>
        </w:rPr>
        <w:t>het</w:t>
      </w:r>
      <w:r w:rsidR="004A0D96" w:rsidRPr="0003262E">
        <w:rPr>
          <w:sz w:val="18"/>
          <w:szCs w:val="18"/>
          <w:lang w:eastAsia="nl" w:bidi="nl"/>
        </w:rPr>
        <w:t xml:space="preserve"> eCRF.</w:t>
      </w:r>
    </w:p>
    <w:p w14:paraId="5F3E3DD1" w14:textId="6323E8F9" w:rsidR="006E0909" w:rsidRPr="0003262E" w:rsidRDefault="0020632E" w:rsidP="00BC793C">
      <w:pPr>
        <w:keepNext/>
        <w:keepLines/>
        <w:tabs>
          <w:tab w:val="clear" w:pos="567"/>
        </w:tabs>
        <w:spacing w:before="60" w:after="60" w:line="240" w:lineRule="auto"/>
        <w:rPr>
          <w:b/>
          <w:bCs/>
          <w:color w:val="000000"/>
        </w:rPr>
      </w:pPr>
      <w:r w:rsidRPr="0003262E">
        <w:rPr>
          <w:sz w:val="18"/>
          <w:szCs w:val="18"/>
          <w:lang w:eastAsia="nl" w:bidi="nl"/>
        </w:rPr>
        <w:t>*</w:t>
      </w:r>
      <w:r w:rsidR="00AB4F85" w:rsidRPr="0003262E">
        <w:rPr>
          <w:lang w:eastAsia="nl" w:bidi="nl"/>
        </w:rPr>
        <w:t xml:space="preserve"> </w:t>
      </w:r>
      <w:r w:rsidR="00AB4F85" w:rsidRPr="0003262E">
        <w:rPr>
          <w:sz w:val="18"/>
          <w:szCs w:val="18"/>
          <w:lang w:eastAsia="nl" w:bidi="nl"/>
        </w:rPr>
        <w:t xml:space="preserve">Sluit patiënten uit zonder </w:t>
      </w:r>
      <w:r w:rsidR="009E5AAF" w:rsidRPr="0003262E">
        <w:rPr>
          <w:sz w:val="18"/>
          <w:szCs w:val="18"/>
          <w:lang w:eastAsia="nl" w:bidi="nl"/>
        </w:rPr>
        <w:t>baseline</w:t>
      </w:r>
      <w:r w:rsidR="00AB4F85" w:rsidRPr="0003262E">
        <w:rPr>
          <w:sz w:val="18"/>
          <w:szCs w:val="18"/>
          <w:lang w:eastAsia="nl" w:bidi="nl"/>
        </w:rPr>
        <w:t>beoordeling. BI: betrouwbaarheidsinterval, ECOG: Eastern Cooperative Oncology Group; HRRm: genmutatie voor herstel van homologe recombinatie; mHSPC: uitgezaaide hormoongevoelige prostaatkanker; NC: niet te berekenen; PSA: prostaatspecifiek antigeen.</w:t>
      </w:r>
    </w:p>
    <w:p w14:paraId="4B1E7E98" w14:textId="77777777" w:rsidR="00024CE1" w:rsidRPr="0003262E" w:rsidRDefault="00024CE1" w:rsidP="00BC793C">
      <w:pPr>
        <w:pStyle w:val="TableFootnoteInfo"/>
        <w:spacing w:line="240" w:lineRule="auto"/>
        <w:ind w:left="180" w:hanging="180"/>
        <w:rPr>
          <w:sz w:val="22"/>
          <w:szCs w:val="22"/>
          <w:lang w:val="nl-NL"/>
        </w:rPr>
      </w:pPr>
    </w:p>
    <w:p w14:paraId="38BCD390" w14:textId="7308E61A" w:rsidR="00DE0676" w:rsidRPr="0003262E" w:rsidRDefault="00096616" w:rsidP="0035279F">
      <w:pPr>
        <w:pStyle w:val="TableFootnoteInfo"/>
        <w:keepNext/>
        <w:keepLines w:val="0"/>
        <w:spacing w:before="0" w:after="0" w:line="240" w:lineRule="auto"/>
        <w:rPr>
          <w:rStyle w:val="normaltextrun"/>
          <w:sz w:val="22"/>
          <w:szCs w:val="22"/>
          <w:u w:val="single"/>
          <w:lang w:val="nl-NL"/>
        </w:rPr>
      </w:pPr>
      <w:r w:rsidRPr="0003262E">
        <w:rPr>
          <w:rStyle w:val="normaltextrun"/>
          <w:i/>
          <w:iCs/>
          <w:sz w:val="22"/>
          <w:szCs w:val="22"/>
          <w:u w:val="single"/>
          <w:lang w:val="nl-NL"/>
        </w:rPr>
        <w:t xml:space="preserve">Eerstelijns onderhoudsbehandeling van </w:t>
      </w:r>
      <w:r w:rsidR="00BC62E8" w:rsidRPr="0003262E">
        <w:rPr>
          <w:rStyle w:val="normaltextrun"/>
          <w:i/>
          <w:iCs/>
          <w:sz w:val="22"/>
          <w:szCs w:val="22"/>
          <w:u w:val="single"/>
          <w:lang w:val="nl-NL"/>
        </w:rPr>
        <w:t>MMR-proficiënt</w:t>
      </w:r>
      <w:r w:rsidR="00477FCA" w:rsidRPr="0003262E">
        <w:rPr>
          <w:rStyle w:val="normaltextrun"/>
          <w:i/>
          <w:iCs/>
          <w:sz w:val="22"/>
          <w:szCs w:val="22"/>
          <w:u w:val="single"/>
          <w:lang w:val="nl-NL"/>
        </w:rPr>
        <w:t xml:space="preserve"> </w:t>
      </w:r>
      <w:r w:rsidRPr="0003262E">
        <w:rPr>
          <w:rStyle w:val="normaltextrun"/>
          <w:i/>
          <w:iCs/>
          <w:sz w:val="22"/>
          <w:szCs w:val="22"/>
          <w:u w:val="single"/>
          <w:lang w:val="nl-NL"/>
        </w:rPr>
        <w:t xml:space="preserve">(pMMR) gevorderd of recidiverend </w:t>
      </w:r>
      <w:r w:rsidR="000E6267" w:rsidRPr="0003262E">
        <w:rPr>
          <w:rStyle w:val="normaltextrun"/>
          <w:i/>
          <w:iCs/>
          <w:sz w:val="22"/>
          <w:szCs w:val="22"/>
          <w:u w:val="single"/>
          <w:lang w:val="nl-NL"/>
        </w:rPr>
        <w:t>endometriumcarcinoom</w:t>
      </w:r>
    </w:p>
    <w:p w14:paraId="49558146" w14:textId="77777777" w:rsidR="00C602C8" w:rsidRPr="0003262E" w:rsidRDefault="00C602C8" w:rsidP="0035279F">
      <w:pPr>
        <w:pStyle w:val="TableFootnoteInfo"/>
        <w:keepNext/>
        <w:keepLines w:val="0"/>
        <w:spacing w:before="0" w:after="0" w:line="240" w:lineRule="auto"/>
        <w:rPr>
          <w:rStyle w:val="normaltextrun"/>
          <w:sz w:val="22"/>
          <w:szCs w:val="22"/>
          <w:u w:val="single"/>
          <w:lang w:val="nl-NL"/>
        </w:rPr>
      </w:pPr>
    </w:p>
    <w:p w14:paraId="42B0A1F0" w14:textId="0E257052" w:rsidR="00C602C8" w:rsidRPr="0003262E" w:rsidRDefault="00C602C8" w:rsidP="0035279F">
      <w:pPr>
        <w:pStyle w:val="TableFootnoteInfo"/>
        <w:keepNext/>
        <w:keepLines w:val="0"/>
        <w:spacing w:before="0" w:after="0" w:line="240" w:lineRule="auto"/>
        <w:rPr>
          <w:rStyle w:val="normaltextrun"/>
          <w:sz w:val="22"/>
          <w:szCs w:val="22"/>
          <w:lang w:val="nl-NL"/>
        </w:rPr>
      </w:pPr>
      <w:r w:rsidRPr="0003262E">
        <w:rPr>
          <w:rStyle w:val="normaltextrun"/>
          <w:i/>
          <w:iCs/>
          <w:sz w:val="22"/>
          <w:szCs w:val="22"/>
          <w:lang w:val="nl-NL"/>
        </w:rPr>
        <w:t>DUO-E onderzoek</w:t>
      </w:r>
    </w:p>
    <w:p w14:paraId="5EECEB57" w14:textId="77777777" w:rsidR="00096616" w:rsidRPr="0003262E" w:rsidRDefault="00096616" w:rsidP="0035279F">
      <w:pPr>
        <w:pStyle w:val="TableFootnoteInfo"/>
        <w:keepNext/>
        <w:keepLines w:val="0"/>
        <w:spacing w:before="0" w:after="0" w:line="240" w:lineRule="auto"/>
        <w:rPr>
          <w:sz w:val="22"/>
          <w:szCs w:val="22"/>
          <w:lang w:val="nl-NL"/>
        </w:rPr>
      </w:pPr>
    </w:p>
    <w:p w14:paraId="0114EBF2" w14:textId="389D1FAF" w:rsidR="0047573E" w:rsidRPr="0003262E" w:rsidRDefault="0047573E" w:rsidP="0035279F">
      <w:pPr>
        <w:pStyle w:val="TableFootnoteInfo"/>
        <w:keepNext/>
        <w:keepLines w:val="0"/>
        <w:spacing w:before="0" w:after="0" w:line="240" w:lineRule="auto"/>
        <w:rPr>
          <w:sz w:val="22"/>
          <w:szCs w:val="22"/>
          <w:lang w:val="nl-NL"/>
        </w:rPr>
      </w:pPr>
      <w:r w:rsidRPr="0003262E">
        <w:rPr>
          <w:sz w:val="22"/>
          <w:szCs w:val="22"/>
          <w:lang w:val="nl-NL"/>
        </w:rPr>
        <w:t xml:space="preserve">DUO-E was een gerandomiseerd, multicenter, dubbelblind, placebogecontroleerd, fase III-onderzoek naar eerstelijns </w:t>
      </w:r>
      <w:r w:rsidR="00865E24" w:rsidRPr="0003262E">
        <w:rPr>
          <w:sz w:val="22"/>
          <w:szCs w:val="22"/>
          <w:lang w:val="nl-NL"/>
        </w:rPr>
        <w:t xml:space="preserve">platinabevattende </w:t>
      </w:r>
      <w:r w:rsidRPr="0003262E">
        <w:rPr>
          <w:sz w:val="22"/>
          <w:szCs w:val="22"/>
          <w:lang w:val="nl-NL"/>
        </w:rPr>
        <w:t>chemotherapie in combinatie met durvalumab, gevolgd door durvalumab met of zonder olaparib bij patiënten met gevorder</w:t>
      </w:r>
      <w:r w:rsidR="000E6267" w:rsidRPr="0003262E">
        <w:rPr>
          <w:sz w:val="22"/>
          <w:szCs w:val="22"/>
          <w:lang w:val="nl-NL"/>
        </w:rPr>
        <w:t>d</w:t>
      </w:r>
      <w:r w:rsidRPr="0003262E">
        <w:rPr>
          <w:sz w:val="22"/>
          <w:szCs w:val="22"/>
          <w:lang w:val="nl-NL"/>
        </w:rPr>
        <w:t xml:space="preserve"> of recidiverend </w:t>
      </w:r>
      <w:r w:rsidR="000E6267" w:rsidRPr="0003262E">
        <w:rPr>
          <w:sz w:val="22"/>
          <w:szCs w:val="22"/>
          <w:lang w:val="nl-NL"/>
        </w:rPr>
        <w:t>endometriumcarcinoom</w:t>
      </w:r>
      <w:r w:rsidRPr="0003262E">
        <w:rPr>
          <w:sz w:val="22"/>
          <w:szCs w:val="22"/>
          <w:lang w:val="nl-NL"/>
        </w:rPr>
        <w:t xml:space="preserve">. Patiënten moesten </w:t>
      </w:r>
      <w:r w:rsidR="000E6267" w:rsidRPr="0003262E">
        <w:rPr>
          <w:sz w:val="22"/>
          <w:szCs w:val="22"/>
          <w:lang w:val="nl-NL"/>
        </w:rPr>
        <w:t>endometriumcarcinoom</w:t>
      </w:r>
      <w:r w:rsidRPr="0003262E">
        <w:rPr>
          <w:sz w:val="22"/>
          <w:szCs w:val="22"/>
          <w:lang w:val="nl-NL"/>
        </w:rPr>
        <w:t xml:space="preserve"> hebben in een van de volgende categorieën: nieuw gediagnosticeerde ziekte in stadium III (meetbare ziekte volgens RECIST 1.1 na een operatie of diagnostische biopsie), nieuw gediagnosticeerde ziekte in stadium IV (met of zonder ziekte na een operatie of diagnostische biopsie), of een recidief van de ziekte (meetbare of niet-meetbare ziekte volgens RECIST 1.1) waarbij </w:t>
      </w:r>
      <w:r w:rsidR="003E7488" w:rsidRPr="0003262E">
        <w:rPr>
          <w:sz w:val="22"/>
          <w:szCs w:val="22"/>
          <w:lang w:val="nl-NL"/>
        </w:rPr>
        <w:t>de kans op</w:t>
      </w:r>
      <w:r w:rsidRPr="0003262E">
        <w:rPr>
          <w:sz w:val="22"/>
          <w:szCs w:val="22"/>
          <w:lang w:val="nl-NL"/>
        </w:rPr>
        <w:t xml:space="preserve"> </w:t>
      </w:r>
      <w:r w:rsidR="00717BD7" w:rsidRPr="0003262E">
        <w:rPr>
          <w:sz w:val="22"/>
          <w:szCs w:val="22"/>
          <w:lang w:val="nl-NL"/>
        </w:rPr>
        <w:t>g</w:t>
      </w:r>
      <w:r w:rsidRPr="0003262E">
        <w:rPr>
          <w:sz w:val="22"/>
          <w:szCs w:val="22"/>
          <w:lang w:val="nl-NL"/>
        </w:rPr>
        <w:t xml:space="preserve">enezing door een operatie alleen of in </w:t>
      </w:r>
      <w:r w:rsidRPr="0003262E">
        <w:rPr>
          <w:sz w:val="22"/>
          <w:szCs w:val="22"/>
          <w:lang w:val="nl-NL"/>
        </w:rPr>
        <w:lastRenderedPageBreak/>
        <w:t xml:space="preserve">combinatie </w:t>
      </w:r>
      <w:r w:rsidR="000106E9" w:rsidRPr="0003262E">
        <w:rPr>
          <w:sz w:val="22"/>
          <w:szCs w:val="22"/>
          <w:lang w:val="nl-NL"/>
        </w:rPr>
        <w:t>gering</w:t>
      </w:r>
      <w:r w:rsidRPr="0003262E">
        <w:rPr>
          <w:sz w:val="22"/>
          <w:szCs w:val="22"/>
          <w:lang w:val="nl-NL"/>
        </w:rPr>
        <w:t xml:space="preserve"> is. </w:t>
      </w:r>
      <w:r w:rsidR="00A27E95" w:rsidRPr="0003262E">
        <w:rPr>
          <w:sz w:val="22"/>
          <w:szCs w:val="22"/>
          <w:lang w:val="nl-NL"/>
        </w:rPr>
        <w:t>Bij</w:t>
      </w:r>
      <w:r w:rsidRPr="0003262E">
        <w:rPr>
          <w:sz w:val="22"/>
          <w:szCs w:val="22"/>
          <w:lang w:val="nl-NL"/>
        </w:rPr>
        <w:t xml:space="preserve"> patiënten met recidiverende ziekte was </w:t>
      </w:r>
      <w:r w:rsidR="00033CDF" w:rsidRPr="0003262E">
        <w:rPr>
          <w:sz w:val="22"/>
          <w:szCs w:val="22"/>
          <w:lang w:val="nl-NL"/>
        </w:rPr>
        <w:t>voorafgaande</w:t>
      </w:r>
      <w:r w:rsidRPr="0003262E">
        <w:rPr>
          <w:sz w:val="22"/>
          <w:szCs w:val="22"/>
          <w:lang w:val="nl-NL"/>
        </w:rPr>
        <w:t xml:space="preserve"> chemotherapie </w:t>
      </w:r>
      <w:r w:rsidR="00DE38DA" w:rsidRPr="0003262E">
        <w:rPr>
          <w:sz w:val="22"/>
          <w:szCs w:val="22"/>
          <w:lang w:val="nl-NL"/>
        </w:rPr>
        <w:t xml:space="preserve">uitsluitend </w:t>
      </w:r>
      <w:r w:rsidRPr="0003262E">
        <w:rPr>
          <w:sz w:val="22"/>
          <w:szCs w:val="22"/>
          <w:lang w:val="nl-NL"/>
        </w:rPr>
        <w:t xml:space="preserve">toegestaan als deze </w:t>
      </w:r>
      <w:r w:rsidR="00CC746B" w:rsidRPr="0003262E">
        <w:rPr>
          <w:sz w:val="22"/>
          <w:szCs w:val="22"/>
          <w:lang w:val="nl-NL"/>
        </w:rPr>
        <w:t xml:space="preserve">in een </w:t>
      </w:r>
      <w:r w:rsidRPr="0003262E">
        <w:rPr>
          <w:sz w:val="22"/>
          <w:szCs w:val="22"/>
          <w:lang w:val="nl-NL"/>
        </w:rPr>
        <w:t>adjuvant</w:t>
      </w:r>
      <w:r w:rsidR="00595107" w:rsidRPr="0003262E">
        <w:rPr>
          <w:sz w:val="22"/>
          <w:szCs w:val="22"/>
          <w:lang w:val="nl-NL"/>
        </w:rPr>
        <w:t xml:space="preserve">e setting </w:t>
      </w:r>
      <w:r w:rsidRPr="0003262E">
        <w:rPr>
          <w:sz w:val="22"/>
          <w:szCs w:val="22"/>
          <w:lang w:val="nl-NL"/>
        </w:rPr>
        <w:t>werd toegediend en er ten</w:t>
      </w:r>
      <w:r w:rsidR="004F50D9" w:rsidRPr="0003262E">
        <w:rPr>
          <w:sz w:val="22"/>
          <w:szCs w:val="22"/>
          <w:lang w:val="nl-NL"/>
        </w:rPr>
        <w:t xml:space="preserve"> </w:t>
      </w:r>
      <w:r w:rsidRPr="0003262E">
        <w:rPr>
          <w:sz w:val="22"/>
          <w:szCs w:val="22"/>
          <w:lang w:val="nl-NL"/>
        </w:rPr>
        <w:t xml:space="preserve">minste twaalf maanden </w:t>
      </w:r>
      <w:r w:rsidR="00595107" w:rsidRPr="0003262E">
        <w:rPr>
          <w:sz w:val="22"/>
          <w:szCs w:val="22"/>
          <w:lang w:val="nl-NL"/>
        </w:rPr>
        <w:t xml:space="preserve">waren </w:t>
      </w:r>
      <w:r w:rsidRPr="0003262E">
        <w:rPr>
          <w:sz w:val="22"/>
          <w:szCs w:val="22"/>
          <w:lang w:val="nl-NL"/>
        </w:rPr>
        <w:t xml:space="preserve">verstreken vanaf de datum van de laatste dosis chemotherapie tot de datum van het daaropvolgende recidief. </w:t>
      </w:r>
      <w:r w:rsidR="00C50564" w:rsidRPr="0003262E">
        <w:rPr>
          <w:sz w:val="22"/>
          <w:szCs w:val="22"/>
          <w:lang w:val="nl-NL"/>
        </w:rPr>
        <w:t>Het onderzoek</w:t>
      </w:r>
      <w:r w:rsidRPr="0003262E">
        <w:rPr>
          <w:sz w:val="22"/>
          <w:szCs w:val="22"/>
          <w:lang w:val="nl-NL"/>
        </w:rPr>
        <w:t xml:space="preserve"> omvatte patiënten met epitheliale endometriumcarcinomen van alle histologieën, inclusief carcinosarcomen. Patiënten met endometriumsarcoom werden uitgesloten</w:t>
      </w:r>
      <w:r w:rsidR="00EF5BBF" w:rsidRPr="0003262E">
        <w:rPr>
          <w:sz w:val="22"/>
          <w:szCs w:val="22"/>
          <w:lang w:val="nl-NL"/>
        </w:rPr>
        <w:t>.</w:t>
      </w:r>
    </w:p>
    <w:p w14:paraId="5C39BBB7" w14:textId="77777777" w:rsidR="00EF5BBF" w:rsidRPr="0003262E" w:rsidRDefault="00EF5BBF" w:rsidP="00DE0676">
      <w:pPr>
        <w:pStyle w:val="TableFootnoteInfo"/>
        <w:spacing w:before="0" w:after="0" w:line="240" w:lineRule="auto"/>
        <w:rPr>
          <w:sz w:val="22"/>
          <w:szCs w:val="22"/>
          <w:lang w:val="nl-NL"/>
        </w:rPr>
      </w:pPr>
    </w:p>
    <w:p w14:paraId="00DD9295" w14:textId="377064BD" w:rsidR="00387354" w:rsidRPr="0003262E" w:rsidRDefault="00136110" w:rsidP="00DE0676">
      <w:pPr>
        <w:pStyle w:val="TableFootnoteInfo"/>
        <w:spacing w:before="0" w:after="0" w:line="240" w:lineRule="auto"/>
        <w:rPr>
          <w:sz w:val="22"/>
          <w:szCs w:val="22"/>
          <w:lang w:val="nl-NL" w:eastAsia="en-CA"/>
        </w:rPr>
      </w:pPr>
      <w:r w:rsidRPr="0003262E">
        <w:rPr>
          <w:sz w:val="22"/>
          <w:szCs w:val="22"/>
          <w:lang w:val="nl-NL" w:eastAsia="en-CA"/>
        </w:rPr>
        <w:t xml:space="preserve">De randomisatie werd gestratificeerd op basis van de </w:t>
      </w:r>
      <w:r w:rsidR="00BC62E8" w:rsidRPr="0003262E">
        <w:rPr>
          <w:sz w:val="22"/>
          <w:szCs w:val="22"/>
          <w:lang w:val="nl-NL" w:eastAsia="en-CA"/>
        </w:rPr>
        <w:t>‘</w:t>
      </w:r>
      <w:r w:rsidRPr="0003262E">
        <w:rPr>
          <w:sz w:val="22"/>
          <w:szCs w:val="22"/>
          <w:lang w:val="nl-NL" w:eastAsia="en-CA"/>
        </w:rPr>
        <w:t>mismatch</w:t>
      </w:r>
      <w:r w:rsidR="00BC62E8" w:rsidRPr="0003262E">
        <w:rPr>
          <w:sz w:val="22"/>
          <w:szCs w:val="22"/>
          <w:lang w:val="nl-NL" w:eastAsia="en-CA"/>
        </w:rPr>
        <w:t> </w:t>
      </w:r>
      <w:r w:rsidRPr="0003262E">
        <w:rPr>
          <w:sz w:val="22"/>
          <w:szCs w:val="22"/>
          <w:lang w:val="nl-NL" w:eastAsia="en-CA"/>
        </w:rPr>
        <w:t>repair (MMR)</w:t>
      </w:r>
      <w:r w:rsidR="00BC62E8" w:rsidRPr="0003262E">
        <w:rPr>
          <w:sz w:val="22"/>
          <w:szCs w:val="22"/>
          <w:lang w:val="nl-NL" w:eastAsia="en-CA"/>
        </w:rPr>
        <w:t>’</w:t>
      </w:r>
      <w:r w:rsidRPr="0003262E">
        <w:rPr>
          <w:sz w:val="22"/>
          <w:szCs w:val="22"/>
          <w:lang w:val="nl-NL" w:eastAsia="en-CA"/>
        </w:rPr>
        <w:t>-status van het tumorweefsel (</w:t>
      </w:r>
      <w:r w:rsidR="008210D5" w:rsidRPr="0003262E">
        <w:rPr>
          <w:sz w:val="22"/>
          <w:szCs w:val="22"/>
          <w:lang w:val="nl-NL" w:eastAsia="en-CA"/>
        </w:rPr>
        <w:t>profici</w:t>
      </w:r>
      <w:r w:rsidR="006269B1" w:rsidRPr="0003262E">
        <w:rPr>
          <w:sz w:val="22"/>
          <w:szCs w:val="22"/>
          <w:lang w:val="nl-NL" w:eastAsia="en-CA"/>
        </w:rPr>
        <w:t>ë</w:t>
      </w:r>
      <w:r w:rsidR="008210D5" w:rsidRPr="0003262E">
        <w:rPr>
          <w:sz w:val="22"/>
          <w:szCs w:val="22"/>
          <w:lang w:val="nl-NL" w:eastAsia="en-CA"/>
        </w:rPr>
        <w:t>nt</w:t>
      </w:r>
      <w:r w:rsidRPr="0003262E">
        <w:rPr>
          <w:sz w:val="22"/>
          <w:szCs w:val="22"/>
          <w:lang w:val="nl-NL" w:eastAsia="en-CA"/>
        </w:rPr>
        <w:t xml:space="preserve"> versus deficiënt), de ziektestatus (recidief versus nieuw gediagnosticeerd) en de geografische regio (Azië versus de rest van de wereld). Patiënten werden 1:1:1 gerandomiseerd naar een van de volgende armen</w:t>
      </w:r>
      <w:r w:rsidR="001E492D" w:rsidRPr="0003262E">
        <w:rPr>
          <w:sz w:val="22"/>
          <w:szCs w:val="22"/>
          <w:lang w:val="nl-NL" w:eastAsia="en-CA"/>
        </w:rPr>
        <w:t>:</w:t>
      </w:r>
    </w:p>
    <w:p w14:paraId="16A7AEB1" w14:textId="77777777" w:rsidR="009E2162" w:rsidRPr="0003262E" w:rsidRDefault="009E2162" w:rsidP="00DE0676">
      <w:pPr>
        <w:pStyle w:val="TableFootnoteInfo"/>
        <w:spacing w:before="0" w:after="0" w:line="240" w:lineRule="auto"/>
        <w:rPr>
          <w:sz w:val="22"/>
          <w:szCs w:val="22"/>
          <w:lang w:val="nl-NL" w:eastAsia="en-CA"/>
        </w:rPr>
      </w:pPr>
    </w:p>
    <w:p w14:paraId="18C52E8F" w14:textId="106570E4" w:rsidR="009E2162" w:rsidRPr="0003262E" w:rsidRDefault="009E2162" w:rsidP="009E2162">
      <w:pPr>
        <w:pStyle w:val="TableFootnoteInfo"/>
        <w:numPr>
          <w:ilvl w:val="0"/>
          <w:numId w:val="63"/>
        </w:numPr>
        <w:spacing w:before="0" w:after="0" w:line="240" w:lineRule="auto"/>
        <w:rPr>
          <w:sz w:val="22"/>
          <w:szCs w:val="22"/>
          <w:lang w:val="nl-NL" w:eastAsia="en-CA"/>
        </w:rPr>
      </w:pPr>
      <w:r w:rsidRPr="0003262E">
        <w:rPr>
          <w:sz w:val="22"/>
          <w:szCs w:val="22"/>
          <w:lang w:val="nl-NL" w:eastAsia="en-CA"/>
        </w:rPr>
        <w:t xml:space="preserve">Platinabevattende chemotherapie: </w:t>
      </w:r>
      <w:r w:rsidR="006269B1" w:rsidRPr="0003262E">
        <w:rPr>
          <w:sz w:val="22"/>
          <w:szCs w:val="22"/>
          <w:lang w:val="nl-NL" w:eastAsia="en-CA"/>
        </w:rPr>
        <w:t>p</w:t>
      </w:r>
      <w:r w:rsidRPr="0003262E">
        <w:rPr>
          <w:sz w:val="22"/>
          <w:szCs w:val="22"/>
          <w:lang w:val="nl-NL" w:eastAsia="en-CA"/>
        </w:rPr>
        <w:t>latinabevattende chemotherapie (paclitaxel en carboplatine)</w:t>
      </w:r>
      <w:r w:rsidR="00D122BA" w:rsidRPr="0003262E">
        <w:rPr>
          <w:sz w:val="22"/>
          <w:szCs w:val="22"/>
          <w:lang w:val="nl-NL" w:eastAsia="en-CA"/>
        </w:rPr>
        <w:t xml:space="preserve"> elke 3</w:t>
      </w:r>
      <w:r w:rsidR="002129BD" w:rsidRPr="0003262E">
        <w:rPr>
          <w:sz w:val="22"/>
          <w:szCs w:val="22"/>
          <w:lang w:val="nl-NL" w:eastAsia="en-CA"/>
        </w:rPr>
        <w:t> </w:t>
      </w:r>
      <w:r w:rsidR="00D122BA" w:rsidRPr="0003262E">
        <w:rPr>
          <w:sz w:val="22"/>
          <w:szCs w:val="22"/>
          <w:lang w:val="nl-NL" w:eastAsia="en-CA"/>
        </w:rPr>
        <w:t>weken gedurende maximaal 6</w:t>
      </w:r>
      <w:r w:rsidR="002129BD" w:rsidRPr="0003262E">
        <w:rPr>
          <w:sz w:val="22"/>
          <w:szCs w:val="22"/>
          <w:lang w:val="nl-NL" w:eastAsia="en-CA"/>
        </w:rPr>
        <w:t> </w:t>
      </w:r>
      <w:r w:rsidR="00D122BA" w:rsidRPr="0003262E">
        <w:rPr>
          <w:sz w:val="22"/>
          <w:szCs w:val="22"/>
          <w:lang w:val="nl-NL" w:eastAsia="en-CA"/>
        </w:rPr>
        <w:t xml:space="preserve">cycli, met </w:t>
      </w:r>
      <w:r w:rsidR="00217CB3" w:rsidRPr="0003262E">
        <w:rPr>
          <w:sz w:val="22"/>
          <w:szCs w:val="22"/>
          <w:lang w:val="nl-NL" w:eastAsia="en-CA"/>
        </w:rPr>
        <w:t>een</w:t>
      </w:r>
      <w:r w:rsidR="00256E0C" w:rsidRPr="0003262E">
        <w:rPr>
          <w:sz w:val="22"/>
          <w:szCs w:val="22"/>
          <w:lang w:val="nl-NL" w:eastAsia="en-CA"/>
        </w:rPr>
        <w:t xml:space="preserve"> durvalumab</w:t>
      </w:r>
      <w:r w:rsidR="00217CB3" w:rsidRPr="0003262E">
        <w:rPr>
          <w:sz w:val="22"/>
          <w:szCs w:val="22"/>
          <w:lang w:val="nl-NL" w:eastAsia="en-CA"/>
        </w:rPr>
        <w:t xml:space="preserve"> placebo</w:t>
      </w:r>
      <w:r w:rsidR="00397C4E" w:rsidRPr="0003262E">
        <w:rPr>
          <w:sz w:val="22"/>
          <w:szCs w:val="22"/>
          <w:lang w:val="nl-NL" w:eastAsia="en-CA"/>
        </w:rPr>
        <w:t xml:space="preserve"> </w:t>
      </w:r>
      <w:r w:rsidR="00D122BA" w:rsidRPr="0003262E">
        <w:rPr>
          <w:sz w:val="22"/>
          <w:szCs w:val="22"/>
          <w:lang w:val="nl-NL" w:eastAsia="en-CA"/>
        </w:rPr>
        <w:t>elke 3</w:t>
      </w:r>
      <w:r w:rsidR="002129BD" w:rsidRPr="0003262E">
        <w:rPr>
          <w:sz w:val="22"/>
          <w:szCs w:val="22"/>
          <w:lang w:val="nl-NL" w:eastAsia="en-CA"/>
        </w:rPr>
        <w:t> </w:t>
      </w:r>
      <w:r w:rsidR="00D122BA" w:rsidRPr="0003262E">
        <w:rPr>
          <w:sz w:val="22"/>
          <w:szCs w:val="22"/>
          <w:lang w:val="nl-NL" w:eastAsia="en-CA"/>
        </w:rPr>
        <w:t xml:space="preserve">weken. Na voltooiing van de chemotherapiebehandeling kregen patiënten zonder objectieve ziekteprogressie elke vier weken een </w:t>
      </w:r>
      <w:r w:rsidR="00256E0C" w:rsidRPr="0003262E">
        <w:rPr>
          <w:sz w:val="22"/>
          <w:szCs w:val="22"/>
          <w:lang w:val="nl-NL" w:eastAsia="en-CA"/>
        </w:rPr>
        <w:t xml:space="preserve">durvalumab </w:t>
      </w:r>
      <w:r w:rsidR="00D122BA" w:rsidRPr="0003262E">
        <w:rPr>
          <w:sz w:val="22"/>
          <w:szCs w:val="22"/>
          <w:lang w:val="nl-NL" w:eastAsia="en-CA"/>
        </w:rPr>
        <w:t xml:space="preserve">placebo en tweemaal daags </w:t>
      </w:r>
      <w:r w:rsidR="00256E0C" w:rsidRPr="0003262E">
        <w:rPr>
          <w:sz w:val="22"/>
          <w:szCs w:val="22"/>
          <w:lang w:val="nl-NL" w:eastAsia="en-CA"/>
        </w:rPr>
        <w:t xml:space="preserve">olaparib </w:t>
      </w:r>
      <w:r w:rsidR="00D122BA" w:rsidRPr="0003262E">
        <w:rPr>
          <w:sz w:val="22"/>
          <w:szCs w:val="22"/>
          <w:lang w:val="nl-NL" w:eastAsia="en-CA"/>
        </w:rPr>
        <w:t>placebotablet</w:t>
      </w:r>
      <w:r w:rsidR="00256E0C" w:rsidRPr="0003262E">
        <w:rPr>
          <w:sz w:val="22"/>
          <w:szCs w:val="22"/>
          <w:lang w:val="nl-NL" w:eastAsia="en-CA"/>
        </w:rPr>
        <w:t>ten</w:t>
      </w:r>
      <w:r w:rsidR="00D122BA" w:rsidRPr="0003262E">
        <w:rPr>
          <w:sz w:val="22"/>
          <w:szCs w:val="22"/>
          <w:lang w:val="nl-NL" w:eastAsia="en-CA"/>
        </w:rPr>
        <w:t xml:space="preserve"> als onderhoudsbehandeling tot ziekteprogressie.</w:t>
      </w:r>
    </w:p>
    <w:p w14:paraId="729F14CC" w14:textId="7FEFE9F7" w:rsidR="006D726B" w:rsidRPr="0003262E" w:rsidRDefault="006D726B" w:rsidP="009E2162">
      <w:pPr>
        <w:pStyle w:val="TableFootnoteInfo"/>
        <w:numPr>
          <w:ilvl w:val="0"/>
          <w:numId w:val="63"/>
        </w:numPr>
        <w:spacing w:before="0" w:after="0" w:line="240" w:lineRule="auto"/>
        <w:rPr>
          <w:sz w:val="22"/>
          <w:szCs w:val="22"/>
          <w:lang w:val="nl-NL" w:eastAsia="en-CA"/>
        </w:rPr>
      </w:pPr>
      <w:r w:rsidRPr="0003262E">
        <w:rPr>
          <w:sz w:val="22"/>
          <w:szCs w:val="22"/>
          <w:lang w:val="nl-NL" w:eastAsia="en-CA"/>
        </w:rPr>
        <w:t xml:space="preserve">Platinabevattende chemotherapie + durvalumab: </w:t>
      </w:r>
      <w:r w:rsidR="006269B1" w:rsidRPr="0003262E">
        <w:rPr>
          <w:sz w:val="22"/>
          <w:szCs w:val="22"/>
          <w:lang w:val="nl-NL" w:eastAsia="en-CA"/>
        </w:rPr>
        <w:t>p</w:t>
      </w:r>
      <w:r w:rsidRPr="0003262E">
        <w:rPr>
          <w:sz w:val="22"/>
          <w:szCs w:val="22"/>
          <w:lang w:val="nl-NL" w:eastAsia="en-CA"/>
        </w:rPr>
        <w:t>latinabevattende chemotherapie (paclitaxel en carboplatine) elke 3</w:t>
      </w:r>
      <w:r w:rsidR="002129BD" w:rsidRPr="0003262E">
        <w:rPr>
          <w:sz w:val="22"/>
          <w:szCs w:val="22"/>
          <w:lang w:val="nl-NL" w:eastAsia="en-CA"/>
        </w:rPr>
        <w:t> </w:t>
      </w:r>
      <w:r w:rsidRPr="0003262E">
        <w:rPr>
          <w:sz w:val="22"/>
          <w:szCs w:val="22"/>
          <w:lang w:val="nl-NL" w:eastAsia="en-CA"/>
        </w:rPr>
        <w:t>weken gedurende maximaal 6</w:t>
      </w:r>
      <w:r w:rsidR="002129BD" w:rsidRPr="0003262E">
        <w:rPr>
          <w:sz w:val="22"/>
          <w:szCs w:val="22"/>
          <w:lang w:val="nl-NL" w:eastAsia="en-CA"/>
        </w:rPr>
        <w:t> </w:t>
      </w:r>
      <w:r w:rsidRPr="0003262E">
        <w:rPr>
          <w:sz w:val="22"/>
          <w:szCs w:val="22"/>
          <w:lang w:val="nl-NL" w:eastAsia="en-CA"/>
        </w:rPr>
        <w:t>cycli met 1.120</w:t>
      </w:r>
      <w:r w:rsidR="002129BD" w:rsidRPr="0003262E">
        <w:rPr>
          <w:sz w:val="22"/>
          <w:szCs w:val="22"/>
          <w:lang w:val="nl-NL" w:eastAsia="en-CA"/>
        </w:rPr>
        <w:t> </w:t>
      </w:r>
      <w:r w:rsidRPr="0003262E">
        <w:rPr>
          <w:sz w:val="22"/>
          <w:szCs w:val="22"/>
          <w:lang w:val="nl-NL" w:eastAsia="en-CA"/>
        </w:rPr>
        <w:t>mg durvalumab elke 3</w:t>
      </w:r>
      <w:r w:rsidR="002129BD" w:rsidRPr="0003262E">
        <w:rPr>
          <w:sz w:val="22"/>
          <w:szCs w:val="22"/>
          <w:lang w:val="nl-NL" w:eastAsia="en-CA"/>
        </w:rPr>
        <w:t> </w:t>
      </w:r>
      <w:r w:rsidRPr="0003262E">
        <w:rPr>
          <w:sz w:val="22"/>
          <w:szCs w:val="22"/>
          <w:lang w:val="nl-NL" w:eastAsia="en-CA"/>
        </w:rPr>
        <w:t>weken. Na voltooiing van de chemotherapiebehandeling kregen patiënten zonder objectieve ziekteprogressie elke 4</w:t>
      </w:r>
      <w:r w:rsidR="002129BD" w:rsidRPr="0003262E">
        <w:rPr>
          <w:sz w:val="22"/>
          <w:szCs w:val="22"/>
          <w:lang w:val="nl-NL" w:eastAsia="en-CA"/>
        </w:rPr>
        <w:t> </w:t>
      </w:r>
      <w:r w:rsidRPr="0003262E">
        <w:rPr>
          <w:sz w:val="22"/>
          <w:szCs w:val="22"/>
          <w:lang w:val="nl-NL" w:eastAsia="en-CA"/>
        </w:rPr>
        <w:t>weken 1</w:t>
      </w:r>
      <w:r w:rsidR="00846C97" w:rsidRPr="0003262E">
        <w:rPr>
          <w:sz w:val="22"/>
          <w:szCs w:val="22"/>
          <w:lang w:val="nl-NL" w:eastAsia="en-CA"/>
        </w:rPr>
        <w:t>.</w:t>
      </w:r>
      <w:r w:rsidRPr="0003262E">
        <w:rPr>
          <w:sz w:val="22"/>
          <w:szCs w:val="22"/>
          <w:lang w:val="nl-NL" w:eastAsia="en-CA"/>
        </w:rPr>
        <w:t>500</w:t>
      </w:r>
      <w:r w:rsidR="002129BD" w:rsidRPr="0003262E">
        <w:rPr>
          <w:sz w:val="22"/>
          <w:szCs w:val="22"/>
          <w:lang w:val="nl-NL" w:eastAsia="en-CA"/>
        </w:rPr>
        <w:t> </w:t>
      </w:r>
      <w:r w:rsidRPr="0003262E">
        <w:rPr>
          <w:sz w:val="22"/>
          <w:szCs w:val="22"/>
          <w:lang w:val="nl-NL" w:eastAsia="en-CA"/>
        </w:rPr>
        <w:t xml:space="preserve">mg durvalumab </w:t>
      </w:r>
      <w:r w:rsidR="00503052" w:rsidRPr="0003262E">
        <w:rPr>
          <w:sz w:val="22"/>
          <w:szCs w:val="22"/>
          <w:lang w:val="nl-NL" w:eastAsia="en-CA"/>
        </w:rPr>
        <w:t>en</w:t>
      </w:r>
      <w:r w:rsidRPr="0003262E">
        <w:rPr>
          <w:sz w:val="22"/>
          <w:szCs w:val="22"/>
          <w:lang w:val="nl-NL" w:eastAsia="en-CA"/>
        </w:rPr>
        <w:t xml:space="preserve"> tweemaal daags olaparib</w:t>
      </w:r>
      <w:r w:rsidR="00665C3A" w:rsidRPr="0003262E">
        <w:rPr>
          <w:sz w:val="22"/>
          <w:szCs w:val="22"/>
          <w:lang w:val="nl-NL" w:eastAsia="en-CA"/>
        </w:rPr>
        <w:t xml:space="preserve"> </w:t>
      </w:r>
      <w:r w:rsidRPr="0003262E">
        <w:rPr>
          <w:sz w:val="22"/>
          <w:szCs w:val="22"/>
          <w:lang w:val="nl-NL" w:eastAsia="en-CA"/>
        </w:rPr>
        <w:t>placebotabletten als onderhoudsbehandeling tot ziekteprogressie.</w:t>
      </w:r>
    </w:p>
    <w:p w14:paraId="0AF04C21" w14:textId="6B284E64" w:rsidR="00754B14" w:rsidRPr="0003262E" w:rsidRDefault="00754B14" w:rsidP="0035279F">
      <w:pPr>
        <w:pStyle w:val="TableFootnoteInfo"/>
        <w:numPr>
          <w:ilvl w:val="0"/>
          <w:numId w:val="63"/>
        </w:numPr>
        <w:spacing w:before="0" w:after="0" w:line="240" w:lineRule="auto"/>
        <w:rPr>
          <w:sz w:val="22"/>
          <w:szCs w:val="22"/>
          <w:lang w:val="nl-NL" w:eastAsia="en-CA"/>
        </w:rPr>
      </w:pPr>
      <w:r w:rsidRPr="0003262E">
        <w:rPr>
          <w:sz w:val="22"/>
          <w:szCs w:val="22"/>
          <w:lang w:val="nl-NL" w:eastAsia="en-CA"/>
        </w:rPr>
        <w:t xml:space="preserve">Platinabevattende chemotherapie + durvalumab + olaparib: </w:t>
      </w:r>
      <w:r w:rsidR="006269B1" w:rsidRPr="0003262E">
        <w:rPr>
          <w:sz w:val="22"/>
          <w:szCs w:val="22"/>
          <w:lang w:val="nl-NL" w:eastAsia="en-CA"/>
        </w:rPr>
        <w:t>p</w:t>
      </w:r>
      <w:r w:rsidRPr="0003262E">
        <w:rPr>
          <w:sz w:val="22"/>
          <w:szCs w:val="22"/>
          <w:lang w:val="nl-NL" w:eastAsia="en-CA"/>
        </w:rPr>
        <w:t>latinabevattende chemotherapie (paclitaxel en carboplatine) elke 3</w:t>
      </w:r>
      <w:r w:rsidR="002129BD" w:rsidRPr="0003262E">
        <w:rPr>
          <w:sz w:val="22"/>
          <w:szCs w:val="22"/>
          <w:lang w:val="nl-NL" w:eastAsia="en-CA"/>
        </w:rPr>
        <w:t> </w:t>
      </w:r>
      <w:r w:rsidRPr="0003262E">
        <w:rPr>
          <w:sz w:val="22"/>
          <w:szCs w:val="22"/>
          <w:lang w:val="nl-NL" w:eastAsia="en-CA"/>
        </w:rPr>
        <w:t>weken gedurende maximaal 6</w:t>
      </w:r>
      <w:r w:rsidR="002129BD" w:rsidRPr="0003262E">
        <w:rPr>
          <w:sz w:val="22"/>
          <w:szCs w:val="22"/>
          <w:lang w:val="nl-NL" w:eastAsia="en-CA"/>
        </w:rPr>
        <w:t> </w:t>
      </w:r>
      <w:r w:rsidRPr="0003262E">
        <w:rPr>
          <w:sz w:val="22"/>
          <w:szCs w:val="22"/>
          <w:lang w:val="nl-NL" w:eastAsia="en-CA"/>
        </w:rPr>
        <w:t>cycli met 1.120</w:t>
      </w:r>
      <w:r w:rsidR="002129BD" w:rsidRPr="0003262E">
        <w:rPr>
          <w:sz w:val="22"/>
          <w:szCs w:val="22"/>
          <w:lang w:val="nl-NL" w:eastAsia="en-CA"/>
        </w:rPr>
        <w:t> </w:t>
      </w:r>
      <w:r w:rsidRPr="0003262E">
        <w:rPr>
          <w:sz w:val="22"/>
          <w:szCs w:val="22"/>
          <w:lang w:val="nl-NL" w:eastAsia="en-CA"/>
        </w:rPr>
        <w:t>mg durvalumab elke 3</w:t>
      </w:r>
      <w:r w:rsidR="002129BD" w:rsidRPr="0003262E">
        <w:rPr>
          <w:sz w:val="22"/>
          <w:szCs w:val="22"/>
          <w:lang w:val="nl-NL" w:eastAsia="en-CA"/>
        </w:rPr>
        <w:t> </w:t>
      </w:r>
      <w:r w:rsidRPr="0003262E">
        <w:rPr>
          <w:sz w:val="22"/>
          <w:szCs w:val="22"/>
          <w:lang w:val="nl-NL" w:eastAsia="en-CA"/>
        </w:rPr>
        <w:t>weken. Na voltooiing van de chemotherapiebehandeling kregen patiënten zonder objectieve ziekteprogressie elke 4</w:t>
      </w:r>
      <w:r w:rsidR="002129BD" w:rsidRPr="0003262E">
        <w:rPr>
          <w:sz w:val="22"/>
          <w:szCs w:val="22"/>
          <w:lang w:val="nl-NL" w:eastAsia="en-CA"/>
        </w:rPr>
        <w:t> </w:t>
      </w:r>
      <w:r w:rsidRPr="0003262E">
        <w:rPr>
          <w:sz w:val="22"/>
          <w:szCs w:val="22"/>
          <w:lang w:val="nl-NL" w:eastAsia="en-CA"/>
        </w:rPr>
        <w:t>weken 1</w:t>
      </w:r>
      <w:r w:rsidR="008D5BC0" w:rsidRPr="0003262E">
        <w:rPr>
          <w:sz w:val="22"/>
          <w:szCs w:val="22"/>
          <w:lang w:val="nl-NL" w:eastAsia="en-CA"/>
        </w:rPr>
        <w:t>.</w:t>
      </w:r>
      <w:r w:rsidRPr="0003262E">
        <w:rPr>
          <w:sz w:val="22"/>
          <w:szCs w:val="22"/>
          <w:lang w:val="nl-NL" w:eastAsia="en-CA"/>
        </w:rPr>
        <w:t>500</w:t>
      </w:r>
      <w:r w:rsidR="002129BD" w:rsidRPr="0003262E">
        <w:rPr>
          <w:sz w:val="22"/>
          <w:szCs w:val="22"/>
          <w:lang w:val="nl-NL" w:eastAsia="en-CA"/>
        </w:rPr>
        <w:t> </w:t>
      </w:r>
      <w:r w:rsidRPr="0003262E">
        <w:rPr>
          <w:sz w:val="22"/>
          <w:szCs w:val="22"/>
          <w:lang w:val="nl-NL" w:eastAsia="en-CA"/>
        </w:rPr>
        <w:t xml:space="preserve">mg durvalumab </w:t>
      </w:r>
      <w:r w:rsidR="008D5BC0" w:rsidRPr="0003262E">
        <w:rPr>
          <w:sz w:val="22"/>
          <w:szCs w:val="22"/>
          <w:lang w:val="nl-NL" w:eastAsia="en-CA"/>
        </w:rPr>
        <w:t>en</w:t>
      </w:r>
      <w:r w:rsidRPr="0003262E">
        <w:rPr>
          <w:sz w:val="22"/>
          <w:szCs w:val="22"/>
          <w:lang w:val="nl-NL" w:eastAsia="en-CA"/>
        </w:rPr>
        <w:t xml:space="preserve"> tweemaal daags 300</w:t>
      </w:r>
      <w:r w:rsidR="002129BD" w:rsidRPr="0003262E">
        <w:rPr>
          <w:sz w:val="22"/>
          <w:szCs w:val="22"/>
          <w:lang w:val="nl-NL" w:eastAsia="en-CA"/>
        </w:rPr>
        <w:t> </w:t>
      </w:r>
      <w:r w:rsidRPr="0003262E">
        <w:rPr>
          <w:sz w:val="22"/>
          <w:szCs w:val="22"/>
          <w:lang w:val="nl-NL" w:eastAsia="en-CA"/>
        </w:rPr>
        <w:t>mg olaparib</w:t>
      </w:r>
      <w:r w:rsidR="002129BD" w:rsidRPr="0003262E">
        <w:rPr>
          <w:sz w:val="22"/>
          <w:szCs w:val="22"/>
          <w:lang w:val="nl-NL" w:eastAsia="en-CA"/>
        </w:rPr>
        <w:t xml:space="preserve"> </w:t>
      </w:r>
      <w:r w:rsidRPr="0003262E">
        <w:rPr>
          <w:sz w:val="22"/>
          <w:szCs w:val="22"/>
          <w:lang w:val="nl-NL" w:eastAsia="en-CA"/>
        </w:rPr>
        <w:t>tabletten als onderhoudsbehandeling tot ziekteprogressie.</w:t>
      </w:r>
    </w:p>
    <w:p w14:paraId="41F010A3" w14:textId="77777777" w:rsidR="00387354" w:rsidRPr="0003262E" w:rsidRDefault="00387354" w:rsidP="00DE0676">
      <w:pPr>
        <w:pStyle w:val="TableFootnoteInfo"/>
        <w:spacing w:before="0" w:after="0" w:line="240" w:lineRule="auto"/>
        <w:rPr>
          <w:sz w:val="22"/>
          <w:szCs w:val="22"/>
          <w:lang w:val="nl-NL"/>
        </w:rPr>
      </w:pPr>
    </w:p>
    <w:p w14:paraId="5CF36C98" w14:textId="32FD0AB7" w:rsidR="00FC0373" w:rsidRPr="0003262E" w:rsidRDefault="00FC0373" w:rsidP="0035279F">
      <w:pPr>
        <w:pStyle w:val="TableFootnoteInfo"/>
        <w:spacing w:before="0" w:after="0" w:line="240" w:lineRule="auto"/>
        <w:rPr>
          <w:sz w:val="22"/>
          <w:szCs w:val="22"/>
          <w:lang w:val="nl-NL"/>
        </w:rPr>
      </w:pPr>
      <w:r w:rsidRPr="0003262E">
        <w:rPr>
          <w:sz w:val="22"/>
          <w:szCs w:val="22"/>
          <w:lang w:val="nl-NL"/>
        </w:rPr>
        <w:t>Patiënten die met een van beide producten (olaparib/placebo of durvalumab/placebo) stopten om andere redenen dan ziekteprogressie, konden indien nodig de behandeling met het andere product voortzetten op basis van toxiciteitsoverwegingen en het oordeel van de onderzoeker.</w:t>
      </w:r>
    </w:p>
    <w:p w14:paraId="0464EEFF" w14:textId="77777777" w:rsidR="009A0C67" w:rsidRPr="0003262E" w:rsidRDefault="009A0C67" w:rsidP="00BC793C">
      <w:pPr>
        <w:tabs>
          <w:tab w:val="clear" w:pos="567"/>
        </w:tabs>
        <w:spacing w:line="240" w:lineRule="auto"/>
        <w:rPr>
          <w:u w:val="single"/>
          <w:lang w:eastAsia="nl" w:bidi="nl"/>
        </w:rPr>
      </w:pPr>
    </w:p>
    <w:p w14:paraId="5AD58454" w14:textId="7EA36605" w:rsidR="00105AE5" w:rsidRPr="0003262E" w:rsidRDefault="00105AE5" w:rsidP="00BC793C">
      <w:pPr>
        <w:tabs>
          <w:tab w:val="clear" w:pos="567"/>
        </w:tabs>
        <w:spacing w:line="240" w:lineRule="auto"/>
        <w:rPr>
          <w:lang w:eastAsia="nl" w:bidi="nl"/>
        </w:rPr>
      </w:pPr>
      <w:r w:rsidRPr="0003262E">
        <w:rPr>
          <w:lang w:eastAsia="nl" w:bidi="nl"/>
        </w:rPr>
        <w:t xml:space="preserve">De behandeling werd voortgezet tot door RECIST v1.1 gedefinieerde ziekteprogressie of onaanvaardbare toxiciteit. Beoordeling van de tumorstatus werd </w:t>
      </w:r>
      <w:r w:rsidR="00FB6911" w:rsidRPr="0003262E">
        <w:rPr>
          <w:lang w:eastAsia="nl" w:bidi="nl"/>
        </w:rPr>
        <w:t>elke 9</w:t>
      </w:r>
      <w:r w:rsidR="009668A2" w:rsidRPr="0003262E">
        <w:rPr>
          <w:lang w:eastAsia="nl" w:bidi="nl"/>
        </w:rPr>
        <w:t> </w:t>
      </w:r>
      <w:r w:rsidR="00FB6911" w:rsidRPr="0003262E">
        <w:rPr>
          <w:lang w:eastAsia="nl" w:bidi="nl"/>
        </w:rPr>
        <w:t xml:space="preserve">weken uitgevoerd </w:t>
      </w:r>
      <w:r w:rsidRPr="0003262E">
        <w:rPr>
          <w:lang w:eastAsia="nl" w:bidi="nl"/>
        </w:rPr>
        <w:t>gedurende de eerste 18</w:t>
      </w:r>
      <w:r w:rsidR="009668A2" w:rsidRPr="0003262E">
        <w:rPr>
          <w:lang w:eastAsia="nl" w:bidi="nl"/>
        </w:rPr>
        <w:t> </w:t>
      </w:r>
      <w:r w:rsidRPr="0003262E">
        <w:rPr>
          <w:lang w:eastAsia="nl" w:bidi="nl"/>
        </w:rPr>
        <w:t>weken ten opzichte van de randomisatie en daarna elke 12</w:t>
      </w:r>
      <w:r w:rsidR="009668A2" w:rsidRPr="0003262E">
        <w:rPr>
          <w:lang w:eastAsia="nl" w:bidi="nl"/>
        </w:rPr>
        <w:t> </w:t>
      </w:r>
      <w:r w:rsidRPr="0003262E">
        <w:rPr>
          <w:lang w:eastAsia="nl" w:bidi="nl"/>
        </w:rPr>
        <w:t>weken.</w:t>
      </w:r>
    </w:p>
    <w:p w14:paraId="6343BD78" w14:textId="77777777" w:rsidR="0074672C" w:rsidRPr="0003262E" w:rsidRDefault="0074672C" w:rsidP="00BC793C">
      <w:pPr>
        <w:tabs>
          <w:tab w:val="clear" w:pos="567"/>
        </w:tabs>
        <w:spacing w:line="240" w:lineRule="auto"/>
        <w:rPr>
          <w:lang w:eastAsia="nl" w:bidi="nl"/>
        </w:rPr>
      </w:pPr>
    </w:p>
    <w:p w14:paraId="69813FFE" w14:textId="2921CF90" w:rsidR="009A4181" w:rsidRPr="0003262E" w:rsidRDefault="009A4181" w:rsidP="00BC793C">
      <w:pPr>
        <w:tabs>
          <w:tab w:val="clear" w:pos="567"/>
        </w:tabs>
        <w:spacing w:line="240" w:lineRule="auto"/>
        <w:rPr>
          <w:lang w:eastAsia="nl" w:bidi="nl"/>
        </w:rPr>
      </w:pPr>
      <w:r w:rsidRPr="0003262E">
        <w:rPr>
          <w:lang w:eastAsia="nl" w:bidi="nl"/>
        </w:rPr>
        <w:t>Het primaire eindpunt was PFS, gedefinieerd als de tijd vanaf randomisatie tot progressie, bepaald door beoordeling door de onderzoeker met behulp van RECIST 1.1, of overlijden. Secundaire eindpunten voor de werkzaamheid waren onder meer OS, ORR en DoR</w:t>
      </w:r>
      <w:r w:rsidR="00B350CE" w:rsidRPr="0003262E">
        <w:rPr>
          <w:lang w:eastAsia="nl" w:bidi="nl"/>
        </w:rPr>
        <w:t>.</w:t>
      </w:r>
    </w:p>
    <w:p w14:paraId="525F45A9" w14:textId="77777777" w:rsidR="00B350CE" w:rsidRPr="0003262E" w:rsidRDefault="00B350CE" w:rsidP="00BC793C">
      <w:pPr>
        <w:tabs>
          <w:tab w:val="clear" w:pos="567"/>
        </w:tabs>
        <w:spacing w:line="240" w:lineRule="auto"/>
        <w:rPr>
          <w:lang w:eastAsia="nl" w:bidi="nl"/>
        </w:rPr>
      </w:pPr>
    </w:p>
    <w:p w14:paraId="79F37647" w14:textId="6DD572B6" w:rsidR="00B350CE" w:rsidRPr="0003262E" w:rsidRDefault="007953FD" w:rsidP="00BC793C">
      <w:pPr>
        <w:tabs>
          <w:tab w:val="clear" w:pos="567"/>
        </w:tabs>
        <w:spacing w:line="240" w:lineRule="auto"/>
        <w:rPr>
          <w:lang w:eastAsia="nl" w:bidi="nl"/>
        </w:rPr>
      </w:pPr>
      <w:r w:rsidRPr="0003262E">
        <w:rPr>
          <w:lang w:eastAsia="nl" w:bidi="nl"/>
        </w:rPr>
        <w:t xml:space="preserve">Het onderzoek toonde een statistisch significante verbetering aan </w:t>
      </w:r>
      <w:r w:rsidR="00160992" w:rsidRPr="0003262E">
        <w:rPr>
          <w:lang w:eastAsia="nl" w:bidi="nl"/>
        </w:rPr>
        <w:t>van</w:t>
      </w:r>
      <w:r w:rsidRPr="0003262E">
        <w:rPr>
          <w:lang w:eastAsia="nl" w:bidi="nl"/>
        </w:rPr>
        <w:t xml:space="preserve"> de PFS in de ITT-populatie bij patiënten die werden behandeld met platinabevattende chemotherapie + durvalumab + olaparib</w:t>
      </w:r>
      <w:r w:rsidR="001F31E3" w:rsidRPr="0003262E">
        <w:rPr>
          <w:lang w:eastAsia="nl" w:bidi="nl"/>
        </w:rPr>
        <w:t>,</w:t>
      </w:r>
      <w:r w:rsidRPr="0003262E">
        <w:rPr>
          <w:lang w:eastAsia="nl" w:bidi="nl"/>
        </w:rPr>
        <w:t xml:space="preserve"> vergeleken met alleen platinabevattende chemotherapie (HR 0,55; 95%</w:t>
      </w:r>
      <w:r w:rsidR="00597FB8" w:rsidRPr="0003262E">
        <w:rPr>
          <w:lang w:eastAsia="nl" w:bidi="nl"/>
        </w:rPr>
        <w:t>-</w:t>
      </w:r>
      <w:r w:rsidRPr="0003262E">
        <w:rPr>
          <w:lang w:eastAsia="nl" w:bidi="nl"/>
        </w:rPr>
        <w:t xml:space="preserve">BI: 0,43; 0,69). Op het moment van de PFS-analyse </w:t>
      </w:r>
      <w:r w:rsidR="00B562BB" w:rsidRPr="0003262E">
        <w:rPr>
          <w:lang w:eastAsia="nl" w:bidi="nl"/>
        </w:rPr>
        <w:t>vertoonden</w:t>
      </w:r>
      <w:r w:rsidRPr="0003262E">
        <w:rPr>
          <w:lang w:eastAsia="nl" w:bidi="nl"/>
        </w:rPr>
        <w:t xml:space="preserve"> de tussentijdse OS-gegevens voor 28% </w:t>
      </w:r>
      <w:r w:rsidR="00B562BB" w:rsidRPr="0003262E">
        <w:rPr>
          <w:lang w:eastAsia="nl" w:bidi="nl"/>
        </w:rPr>
        <w:t>maturiteit</w:t>
      </w:r>
      <w:r w:rsidRPr="0003262E">
        <w:rPr>
          <w:lang w:eastAsia="nl" w:bidi="nl"/>
        </w:rPr>
        <w:t>, met voorvallen bij 199 van de 718 patiënten.</w:t>
      </w:r>
    </w:p>
    <w:p w14:paraId="25806835" w14:textId="77777777" w:rsidR="007953FD" w:rsidRPr="0003262E" w:rsidRDefault="007953FD" w:rsidP="00BC793C">
      <w:pPr>
        <w:tabs>
          <w:tab w:val="clear" w:pos="567"/>
        </w:tabs>
        <w:spacing w:line="240" w:lineRule="auto"/>
        <w:rPr>
          <w:lang w:eastAsia="nl" w:bidi="nl"/>
        </w:rPr>
      </w:pPr>
    </w:p>
    <w:p w14:paraId="7616F9BC" w14:textId="2A7A7520" w:rsidR="00DC09E5" w:rsidRPr="0003262E" w:rsidRDefault="00DC09E5" w:rsidP="00BC793C">
      <w:pPr>
        <w:tabs>
          <w:tab w:val="clear" w:pos="567"/>
        </w:tabs>
        <w:spacing w:line="240" w:lineRule="auto"/>
        <w:rPr>
          <w:lang w:eastAsia="nl" w:bidi="nl"/>
        </w:rPr>
      </w:pPr>
      <w:r w:rsidRPr="0003262E">
        <w:rPr>
          <w:lang w:eastAsia="nl" w:bidi="nl"/>
        </w:rPr>
        <w:t xml:space="preserve">De </w:t>
      </w:r>
      <w:r w:rsidR="00BC62E8" w:rsidRPr="0003262E">
        <w:rPr>
          <w:lang w:eastAsia="nl" w:bidi="nl"/>
        </w:rPr>
        <w:t>‘m</w:t>
      </w:r>
      <w:r w:rsidRPr="0003262E">
        <w:rPr>
          <w:lang w:eastAsia="nl" w:bidi="nl"/>
        </w:rPr>
        <w:t>is</w:t>
      </w:r>
      <w:r w:rsidR="00BC62E8" w:rsidRPr="0003262E">
        <w:rPr>
          <w:lang w:eastAsia="nl" w:bidi="nl"/>
        </w:rPr>
        <w:t>m</w:t>
      </w:r>
      <w:r w:rsidRPr="0003262E">
        <w:rPr>
          <w:lang w:eastAsia="nl" w:bidi="nl"/>
        </w:rPr>
        <w:t>atch</w:t>
      </w:r>
      <w:r w:rsidR="00BC62E8" w:rsidRPr="0003262E">
        <w:rPr>
          <w:lang w:eastAsia="nl" w:bidi="nl"/>
        </w:rPr>
        <w:t xml:space="preserve"> r</w:t>
      </w:r>
      <w:r w:rsidRPr="0003262E">
        <w:rPr>
          <w:lang w:eastAsia="nl" w:bidi="nl"/>
        </w:rPr>
        <w:t>epair (MMR)</w:t>
      </w:r>
      <w:r w:rsidR="00BC62E8" w:rsidRPr="0003262E">
        <w:rPr>
          <w:lang w:eastAsia="nl" w:bidi="nl"/>
        </w:rPr>
        <w:t>’-</w:t>
      </w:r>
      <w:r w:rsidR="007252FE" w:rsidRPr="0003262E">
        <w:rPr>
          <w:lang w:eastAsia="nl" w:bidi="nl"/>
        </w:rPr>
        <w:t>status</w:t>
      </w:r>
      <w:r w:rsidRPr="0003262E">
        <w:rPr>
          <w:lang w:eastAsia="nl" w:bidi="nl"/>
        </w:rPr>
        <w:t xml:space="preserve"> werd centraal bepaald met behulp van een MMR-immunohistochemische paneltest. Van de in totaal 718 in het onderzoek gerandomiseerde patiënten hadden 575 (80%) patiënten een MMR-</w:t>
      </w:r>
      <w:r w:rsidR="009F22D2" w:rsidRPr="0003262E">
        <w:rPr>
          <w:lang w:eastAsia="nl" w:bidi="nl"/>
        </w:rPr>
        <w:t>proficiënte</w:t>
      </w:r>
      <w:r w:rsidRPr="0003262E">
        <w:rPr>
          <w:lang w:eastAsia="nl" w:bidi="nl"/>
        </w:rPr>
        <w:t xml:space="preserve"> (pMMR) tumorstatus en 143 (20%) patiënten een MMR-deficiënte (dMMR) tumorstatus</w:t>
      </w:r>
      <w:r w:rsidR="009F22D2" w:rsidRPr="0003262E">
        <w:rPr>
          <w:lang w:eastAsia="nl" w:bidi="nl"/>
        </w:rPr>
        <w:t>.</w:t>
      </w:r>
    </w:p>
    <w:p w14:paraId="2B0697DD" w14:textId="528D4436" w:rsidR="00A16BD3" w:rsidRPr="0003262E" w:rsidRDefault="00A16BD3" w:rsidP="00BC793C">
      <w:pPr>
        <w:tabs>
          <w:tab w:val="clear" w:pos="567"/>
        </w:tabs>
        <w:spacing w:line="240" w:lineRule="auto"/>
        <w:rPr>
          <w:lang w:eastAsia="nl" w:bidi="nl"/>
        </w:rPr>
      </w:pPr>
      <w:r w:rsidRPr="0003262E">
        <w:rPr>
          <w:lang w:eastAsia="nl" w:bidi="nl"/>
        </w:rPr>
        <w:t xml:space="preserve">Bij patiënten met een pMMR-tumorstatus waren de demografische en </w:t>
      </w:r>
      <w:r w:rsidR="005837B9" w:rsidRPr="0003262E">
        <w:rPr>
          <w:lang w:eastAsia="nl" w:bidi="nl"/>
        </w:rPr>
        <w:t>baseline</w:t>
      </w:r>
      <w:r w:rsidR="005E0BB5" w:rsidRPr="0003262E">
        <w:rPr>
          <w:lang w:eastAsia="nl" w:bidi="nl"/>
        </w:rPr>
        <w:t xml:space="preserve"> </w:t>
      </w:r>
      <w:r w:rsidRPr="0003262E">
        <w:rPr>
          <w:lang w:eastAsia="nl" w:bidi="nl"/>
        </w:rPr>
        <w:t xml:space="preserve">kenmerken over het algemeen </w:t>
      </w:r>
      <w:r w:rsidR="009540C7" w:rsidRPr="0003262E">
        <w:rPr>
          <w:lang w:eastAsia="nl" w:bidi="nl"/>
        </w:rPr>
        <w:t>evenwichtig verdeeld</w:t>
      </w:r>
      <w:r w:rsidRPr="0003262E">
        <w:rPr>
          <w:lang w:eastAsia="nl" w:bidi="nl"/>
        </w:rPr>
        <w:t xml:space="preserve"> tussen de behandelarmen. De demografische </w:t>
      </w:r>
      <w:r w:rsidR="00D92C4C" w:rsidRPr="0003262E">
        <w:rPr>
          <w:lang w:eastAsia="nl" w:bidi="nl"/>
        </w:rPr>
        <w:t>basisgegevens</w:t>
      </w:r>
      <w:r w:rsidRPr="0003262E">
        <w:rPr>
          <w:lang w:eastAsia="nl" w:bidi="nl"/>
        </w:rPr>
        <w:t xml:space="preserve"> voor alle drie de armen was als volgt: mediane leeftijd van 64</w:t>
      </w:r>
      <w:r w:rsidR="000B74F4" w:rsidRPr="0003262E">
        <w:rPr>
          <w:lang w:eastAsia="nl" w:bidi="nl"/>
        </w:rPr>
        <w:t> </w:t>
      </w:r>
      <w:r w:rsidRPr="0003262E">
        <w:rPr>
          <w:lang w:eastAsia="nl" w:bidi="nl"/>
        </w:rPr>
        <w:t>jaar (bereik: 22 tot 86); 48% 65</w:t>
      </w:r>
      <w:r w:rsidR="000B74F4" w:rsidRPr="0003262E">
        <w:rPr>
          <w:lang w:eastAsia="nl" w:bidi="nl"/>
        </w:rPr>
        <w:t> </w:t>
      </w:r>
      <w:r w:rsidRPr="0003262E">
        <w:rPr>
          <w:lang w:eastAsia="nl" w:bidi="nl"/>
        </w:rPr>
        <w:t>jaar of ouder; 8% 75</w:t>
      </w:r>
      <w:r w:rsidR="004B3965" w:rsidRPr="0003262E">
        <w:rPr>
          <w:lang w:eastAsia="nl" w:bidi="nl"/>
        </w:rPr>
        <w:t> j</w:t>
      </w:r>
      <w:r w:rsidRPr="0003262E">
        <w:rPr>
          <w:lang w:eastAsia="nl" w:bidi="nl"/>
        </w:rPr>
        <w:t xml:space="preserve">aar of ouder; 56% blank, 30% Aziatisch en 6% zwart of Afro-Amerikaans. </w:t>
      </w:r>
      <w:r w:rsidR="00B42372" w:rsidRPr="0003262E">
        <w:rPr>
          <w:lang w:eastAsia="nl" w:bidi="nl"/>
        </w:rPr>
        <w:t>De z</w:t>
      </w:r>
      <w:r w:rsidRPr="0003262E">
        <w:rPr>
          <w:lang w:eastAsia="nl" w:bidi="nl"/>
        </w:rPr>
        <w:t xml:space="preserve">iektekenmerken waren als volgt: ECOG PS van 0 (69%) of 1 (31%); 47% nieuw gediagnosticeerde en 53% recidiverende ziekte. De histologische subtypen waren endometrioïd (54%), sereus (26%), </w:t>
      </w:r>
      <w:r w:rsidRPr="0003262E">
        <w:rPr>
          <w:lang w:eastAsia="nl" w:bidi="nl"/>
        </w:rPr>
        <w:lastRenderedPageBreak/>
        <w:t>carcinosarcoom (8%), gemengd epitheel (4%), heldercellig (3%), ongedifferentieerd (2%), mucineus (&lt;</w:t>
      </w:r>
      <w:r w:rsidR="004B3965" w:rsidRPr="0003262E">
        <w:rPr>
          <w:lang w:eastAsia="nl" w:bidi="nl"/>
        </w:rPr>
        <w:t> </w:t>
      </w:r>
      <w:r w:rsidRPr="0003262E">
        <w:rPr>
          <w:lang w:eastAsia="nl" w:bidi="nl"/>
        </w:rPr>
        <w:t xml:space="preserve">1%) en </w:t>
      </w:r>
      <w:r w:rsidR="007E6FB6" w:rsidRPr="0003262E">
        <w:rPr>
          <w:lang w:eastAsia="nl" w:bidi="nl"/>
        </w:rPr>
        <w:t>overig</w:t>
      </w:r>
      <w:r w:rsidRPr="0003262E">
        <w:rPr>
          <w:lang w:eastAsia="nl" w:bidi="nl"/>
        </w:rPr>
        <w:t xml:space="preserve"> (3%)</w:t>
      </w:r>
      <w:r w:rsidR="007E6FB6" w:rsidRPr="0003262E">
        <w:rPr>
          <w:lang w:eastAsia="nl" w:bidi="nl"/>
        </w:rPr>
        <w:t>.</w:t>
      </w:r>
    </w:p>
    <w:p w14:paraId="2470A580" w14:textId="77777777" w:rsidR="007E6FB6" w:rsidRPr="0003262E" w:rsidRDefault="007E6FB6" w:rsidP="00BC793C">
      <w:pPr>
        <w:tabs>
          <w:tab w:val="clear" w:pos="567"/>
        </w:tabs>
        <w:spacing w:line="240" w:lineRule="auto"/>
        <w:rPr>
          <w:lang w:eastAsia="nl" w:bidi="nl"/>
        </w:rPr>
      </w:pPr>
    </w:p>
    <w:p w14:paraId="04E83054" w14:textId="3D0A12A9" w:rsidR="000676DF" w:rsidRPr="0003262E" w:rsidRDefault="000676DF" w:rsidP="00BC793C">
      <w:pPr>
        <w:tabs>
          <w:tab w:val="clear" w:pos="567"/>
        </w:tabs>
        <w:spacing w:line="240" w:lineRule="auto"/>
        <w:rPr>
          <w:lang w:eastAsia="nl" w:bidi="nl"/>
        </w:rPr>
      </w:pPr>
      <w:r w:rsidRPr="0003262E">
        <w:rPr>
          <w:lang w:eastAsia="nl" w:bidi="nl"/>
        </w:rPr>
        <w:t xml:space="preserve">De resultaten bij patiënten met een pMMR-tumorstatus zijn samengevat in </w:t>
      </w:r>
      <w:r w:rsidR="00657ADD" w:rsidRPr="0003262E">
        <w:rPr>
          <w:lang w:eastAsia="nl" w:bidi="nl"/>
        </w:rPr>
        <w:t>t</w:t>
      </w:r>
      <w:r w:rsidRPr="0003262E">
        <w:rPr>
          <w:lang w:eastAsia="nl" w:bidi="nl"/>
        </w:rPr>
        <w:t xml:space="preserve">abel 18 en </w:t>
      </w:r>
      <w:r w:rsidR="00657ADD" w:rsidRPr="0003262E">
        <w:rPr>
          <w:lang w:eastAsia="nl" w:bidi="nl"/>
        </w:rPr>
        <w:t>afbeelding</w:t>
      </w:r>
      <w:r w:rsidRPr="0003262E">
        <w:rPr>
          <w:lang w:eastAsia="nl" w:bidi="nl"/>
        </w:rPr>
        <w:t xml:space="preserve"> 21. De mediane follow-uptijd bij gecensureerde patiënten met een pMMR-tumorstatus was 15,2 maanden in de platinabevattende chemotherapie + durvalumab + olaparib-arm en 12,8 maanden in de platinabevattende chemotherapie-arm. Op het moment van de PFS-analyse </w:t>
      </w:r>
      <w:r w:rsidR="006A36CC" w:rsidRPr="0003262E">
        <w:rPr>
          <w:lang w:eastAsia="nl" w:bidi="nl"/>
        </w:rPr>
        <w:t>vertoonden</w:t>
      </w:r>
      <w:r w:rsidRPr="0003262E">
        <w:rPr>
          <w:lang w:eastAsia="nl" w:bidi="nl"/>
        </w:rPr>
        <w:t xml:space="preserve"> de tussentijdse OS-gegevens voor 29% </w:t>
      </w:r>
      <w:r w:rsidR="006A36CC" w:rsidRPr="0003262E">
        <w:rPr>
          <w:lang w:eastAsia="nl" w:bidi="nl"/>
        </w:rPr>
        <w:t>maturiteit</w:t>
      </w:r>
      <w:r w:rsidRPr="0003262E">
        <w:rPr>
          <w:lang w:eastAsia="nl" w:bidi="nl"/>
        </w:rPr>
        <w:t>, met voorvallen bij 110 van de 383 patiënten.</w:t>
      </w:r>
    </w:p>
    <w:p w14:paraId="5F29B791" w14:textId="77777777" w:rsidR="006A36CC" w:rsidRPr="0003262E" w:rsidRDefault="006A36CC" w:rsidP="00BC793C">
      <w:pPr>
        <w:tabs>
          <w:tab w:val="clear" w:pos="567"/>
        </w:tabs>
        <w:spacing w:line="240" w:lineRule="auto"/>
        <w:rPr>
          <w:lang w:eastAsia="nl" w:bidi="nl"/>
        </w:rPr>
      </w:pPr>
    </w:p>
    <w:p w14:paraId="7A7428F3" w14:textId="45A0EA6F" w:rsidR="00C275DB" w:rsidRPr="0003262E" w:rsidRDefault="00C275DB" w:rsidP="004C1B64">
      <w:pPr>
        <w:tabs>
          <w:tab w:val="clear" w:pos="567"/>
          <w:tab w:val="left" w:pos="1166"/>
        </w:tabs>
        <w:spacing w:line="240" w:lineRule="auto"/>
        <w:ind w:left="1166" w:hanging="1166"/>
        <w:rPr>
          <w:b/>
          <w:lang w:eastAsia="nl" w:bidi="nl"/>
        </w:rPr>
      </w:pPr>
      <w:r w:rsidRPr="0003262E">
        <w:rPr>
          <w:b/>
          <w:lang w:eastAsia="nl" w:bidi="nl"/>
        </w:rPr>
        <w:t>Tabel 1</w:t>
      </w:r>
      <w:r w:rsidR="00586B1F" w:rsidRPr="0003262E">
        <w:rPr>
          <w:b/>
          <w:lang w:eastAsia="nl" w:bidi="nl"/>
        </w:rPr>
        <w:t>8</w:t>
      </w:r>
      <w:r w:rsidR="004C1B64" w:rsidRPr="0003262E">
        <w:rPr>
          <w:b/>
          <w:lang w:eastAsia="nl" w:bidi="nl"/>
        </w:rPr>
        <w:tab/>
        <w:t>Samenvatting van de werkzaamheidsresultat</w:t>
      </w:r>
      <w:r w:rsidR="009720B7" w:rsidRPr="0003262E">
        <w:rPr>
          <w:b/>
          <w:lang w:eastAsia="nl" w:bidi="nl"/>
        </w:rPr>
        <w:t xml:space="preserve">en bij patiënten met gevorderd of recidiverend </w:t>
      </w:r>
      <w:r w:rsidR="000E6267" w:rsidRPr="0003262E">
        <w:rPr>
          <w:b/>
          <w:lang w:eastAsia="nl" w:bidi="nl"/>
        </w:rPr>
        <w:t>endometriumcarcinoom</w:t>
      </w:r>
      <w:r w:rsidR="009720B7" w:rsidRPr="0003262E">
        <w:rPr>
          <w:b/>
          <w:lang w:eastAsia="nl" w:bidi="nl"/>
        </w:rPr>
        <w:t xml:space="preserve"> in DUO-E</w:t>
      </w:r>
      <w:r w:rsidR="00602C24" w:rsidRPr="0003262E">
        <w:rPr>
          <w:b/>
          <w:lang w:eastAsia="nl" w:bidi="nl"/>
        </w:rPr>
        <w:t xml:space="preserve"> (</w:t>
      </w:r>
      <w:r w:rsidR="00597FB8" w:rsidRPr="0003262E">
        <w:rPr>
          <w:b/>
          <w:lang w:eastAsia="nl" w:bidi="nl"/>
        </w:rPr>
        <w:t>p</w:t>
      </w:r>
      <w:r w:rsidR="00602C24" w:rsidRPr="0003262E">
        <w:rPr>
          <w:b/>
          <w:lang w:eastAsia="nl" w:bidi="nl"/>
        </w:rPr>
        <w:t>atiënten met een pMMR</w:t>
      </w:r>
      <w:r w:rsidR="00D05751" w:rsidRPr="0003262E">
        <w:rPr>
          <w:b/>
          <w:lang w:eastAsia="nl" w:bidi="nl"/>
        </w:rPr>
        <w:noBreakHyphen/>
      </w:r>
      <w:r w:rsidR="00602C24" w:rsidRPr="0003262E">
        <w:rPr>
          <w:b/>
          <w:lang w:eastAsia="nl" w:bidi="nl"/>
        </w:rPr>
        <w:t>tumorstatus)</w:t>
      </w:r>
    </w:p>
    <w:p w14:paraId="14B0A4F0" w14:textId="77777777" w:rsidR="00602C24" w:rsidRPr="0003262E" w:rsidRDefault="00602C24" w:rsidP="004C1B64">
      <w:pPr>
        <w:tabs>
          <w:tab w:val="clear" w:pos="567"/>
          <w:tab w:val="left" w:pos="1166"/>
        </w:tabs>
        <w:spacing w:line="240" w:lineRule="auto"/>
        <w:ind w:left="1166" w:hanging="1166"/>
        <w:rPr>
          <w:b/>
          <w:bCs/>
          <w:u w:val="single"/>
          <w:lang w:eastAsia="nl" w:bidi="nl"/>
        </w:rPr>
      </w:pP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1929"/>
        <w:gridCol w:w="51"/>
        <w:gridCol w:w="1878"/>
      </w:tblGrid>
      <w:tr w:rsidR="00722958" w:rsidRPr="0003262E" w14:paraId="2761C161" w14:textId="77777777">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0912F40C" w14:textId="77777777" w:rsidR="00722958" w:rsidRPr="0003262E" w:rsidRDefault="00722958">
            <w:pPr>
              <w:rPr>
                <w:szCs w:val="24"/>
                <w:lang w:eastAsia="en-CA"/>
              </w:rPr>
            </w:pPr>
          </w:p>
        </w:tc>
        <w:tc>
          <w:tcPr>
            <w:tcW w:w="1980" w:type="dxa"/>
            <w:gridSpan w:val="2"/>
            <w:tcBorders>
              <w:top w:val="single" w:sz="6" w:space="0" w:color="auto"/>
              <w:left w:val="single" w:sz="6" w:space="0" w:color="auto"/>
              <w:bottom w:val="single" w:sz="6" w:space="0" w:color="auto"/>
              <w:right w:val="single" w:sz="6" w:space="0" w:color="auto"/>
            </w:tcBorders>
            <w:vAlign w:val="center"/>
            <w:hideMark/>
          </w:tcPr>
          <w:p w14:paraId="3729288E" w14:textId="12088B0B" w:rsidR="00722958" w:rsidRPr="0003262E" w:rsidRDefault="00722958">
            <w:pPr>
              <w:spacing w:line="240" w:lineRule="auto"/>
              <w:jc w:val="center"/>
              <w:textAlignment w:val="baseline"/>
              <w:rPr>
                <w:sz w:val="20"/>
                <w:lang w:eastAsia="en-CA"/>
              </w:rPr>
            </w:pPr>
            <w:r w:rsidRPr="0003262E">
              <w:rPr>
                <w:b/>
                <w:bCs/>
                <w:sz w:val="20"/>
                <w:lang w:eastAsia="en-CA"/>
              </w:rPr>
              <w:t>Platin</w:t>
            </w:r>
            <w:r w:rsidR="00586B1F" w:rsidRPr="0003262E">
              <w:rPr>
                <w:b/>
                <w:bCs/>
                <w:sz w:val="20"/>
                <w:lang w:eastAsia="en-CA"/>
              </w:rPr>
              <w:t>abevattende</w:t>
            </w:r>
            <w:r w:rsidRPr="0003262E">
              <w:rPr>
                <w:b/>
                <w:bCs/>
                <w:sz w:val="20"/>
                <w:lang w:eastAsia="en-CA"/>
              </w:rPr>
              <w:t xml:space="preserve"> chemotherap</w:t>
            </w:r>
            <w:r w:rsidR="00586B1F" w:rsidRPr="0003262E">
              <w:rPr>
                <w:b/>
                <w:bCs/>
                <w:sz w:val="20"/>
                <w:lang w:eastAsia="en-CA"/>
              </w:rPr>
              <w:t>ie</w:t>
            </w:r>
            <w:r w:rsidRPr="0003262E">
              <w:rPr>
                <w:b/>
                <w:bCs/>
                <w:sz w:val="20"/>
                <w:lang w:eastAsia="en-CA"/>
              </w:rPr>
              <w:t xml:space="preserve"> + durvalumab + olaparib</w:t>
            </w:r>
          </w:p>
          <w:p w14:paraId="4105B244" w14:textId="77777777" w:rsidR="00722958" w:rsidRPr="0003262E" w:rsidRDefault="00722958">
            <w:pPr>
              <w:spacing w:line="240" w:lineRule="auto"/>
              <w:jc w:val="center"/>
              <w:textAlignment w:val="baseline"/>
              <w:rPr>
                <w:sz w:val="20"/>
                <w:lang w:eastAsia="en-CA"/>
              </w:rPr>
            </w:pPr>
            <w:r w:rsidRPr="0003262E">
              <w:rPr>
                <w:b/>
                <w:bCs/>
                <w:sz w:val="20"/>
                <w:lang w:eastAsia="en-CA"/>
              </w:rPr>
              <w:t>N=191</w:t>
            </w:r>
          </w:p>
        </w:tc>
        <w:tc>
          <w:tcPr>
            <w:tcW w:w="1878" w:type="dxa"/>
            <w:tcBorders>
              <w:top w:val="single" w:sz="6" w:space="0" w:color="auto"/>
              <w:left w:val="single" w:sz="6" w:space="0" w:color="auto"/>
              <w:bottom w:val="single" w:sz="6" w:space="0" w:color="auto"/>
              <w:right w:val="single" w:sz="6" w:space="0" w:color="auto"/>
            </w:tcBorders>
          </w:tcPr>
          <w:p w14:paraId="1294BD03" w14:textId="434A2AAF" w:rsidR="00722958" w:rsidRPr="0003262E" w:rsidRDefault="00722958">
            <w:pPr>
              <w:spacing w:line="240" w:lineRule="auto"/>
              <w:jc w:val="center"/>
              <w:textAlignment w:val="baseline"/>
              <w:rPr>
                <w:sz w:val="20"/>
                <w:lang w:eastAsia="en-CA"/>
              </w:rPr>
            </w:pPr>
            <w:r w:rsidRPr="0003262E">
              <w:rPr>
                <w:b/>
                <w:bCs/>
                <w:sz w:val="20"/>
                <w:lang w:eastAsia="en-CA"/>
              </w:rPr>
              <w:t>Platin</w:t>
            </w:r>
            <w:r w:rsidR="00586B1F" w:rsidRPr="0003262E">
              <w:rPr>
                <w:b/>
                <w:bCs/>
                <w:sz w:val="20"/>
                <w:lang w:eastAsia="en-CA"/>
              </w:rPr>
              <w:t>abevattende</w:t>
            </w:r>
            <w:r w:rsidRPr="0003262E">
              <w:rPr>
                <w:b/>
                <w:bCs/>
                <w:sz w:val="20"/>
                <w:lang w:eastAsia="en-CA"/>
              </w:rPr>
              <w:t xml:space="preserve"> chemotherap</w:t>
            </w:r>
            <w:r w:rsidR="00586B1F" w:rsidRPr="0003262E">
              <w:rPr>
                <w:b/>
                <w:bCs/>
                <w:sz w:val="20"/>
                <w:lang w:eastAsia="en-CA"/>
              </w:rPr>
              <w:t>ie</w:t>
            </w:r>
            <w:r w:rsidRPr="0003262E">
              <w:rPr>
                <w:sz w:val="20"/>
                <w:lang w:eastAsia="en-CA"/>
              </w:rPr>
              <w:t> </w:t>
            </w:r>
            <w:r w:rsidRPr="0003262E">
              <w:rPr>
                <w:sz w:val="20"/>
                <w:lang w:eastAsia="en-CA"/>
              </w:rPr>
              <w:br/>
            </w:r>
          </w:p>
          <w:p w14:paraId="6F23DB8D" w14:textId="77777777" w:rsidR="00722958" w:rsidRPr="0003262E" w:rsidRDefault="00722958">
            <w:pPr>
              <w:spacing w:line="240" w:lineRule="auto"/>
              <w:jc w:val="center"/>
              <w:textAlignment w:val="baseline"/>
              <w:rPr>
                <w:b/>
                <w:bCs/>
                <w:sz w:val="20"/>
                <w:lang w:eastAsia="en-CA"/>
              </w:rPr>
            </w:pPr>
          </w:p>
          <w:p w14:paraId="4DAAAAA8" w14:textId="77777777" w:rsidR="00722958" w:rsidRPr="0003262E" w:rsidRDefault="00722958">
            <w:pPr>
              <w:spacing w:line="240" w:lineRule="auto"/>
              <w:jc w:val="center"/>
              <w:textAlignment w:val="baseline"/>
              <w:rPr>
                <w:b/>
                <w:bCs/>
                <w:sz w:val="20"/>
                <w:lang w:eastAsia="en-CA"/>
              </w:rPr>
            </w:pPr>
            <w:r w:rsidRPr="0003262E">
              <w:rPr>
                <w:b/>
                <w:bCs/>
                <w:sz w:val="20"/>
                <w:lang w:eastAsia="en-CA"/>
              </w:rPr>
              <w:t>N=192</w:t>
            </w:r>
          </w:p>
        </w:tc>
      </w:tr>
      <w:tr w:rsidR="00722958" w:rsidRPr="0003262E" w14:paraId="18C789E6" w14:textId="77777777">
        <w:trPr>
          <w:trHeight w:val="6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6C44719D" w14:textId="0951FB98" w:rsidR="00722958" w:rsidRPr="0003262E" w:rsidRDefault="00722958">
            <w:pPr>
              <w:spacing w:line="240" w:lineRule="auto"/>
              <w:ind w:left="180" w:hanging="90"/>
              <w:textAlignment w:val="baseline"/>
              <w:rPr>
                <w:sz w:val="20"/>
                <w:lang w:eastAsia="en-CA"/>
              </w:rPr>
            </w:pPr>
            <w:r w:rsidRPr="0003262E">
              <w:rPr>
                <w:b/>
                <w:bCs/>
                <w:sz w:val="20"/>
                <w:lang w:eastAsia="en-CA"/>
              </w:rPr>
              <w:t xml:space="preserve">PFS </w:t>
            </w:r>
            <w:r w:rsidRPr="0003262E">
              <w:rPr>
                <w:b/>
                <w:sz w:val="20"/>
              </w:rPr>
              <w:t>(naar het oordeel van de onderzoeker)</w:t>
            </w:r>
            <w:r w:rsidRPr="0003262E">
              <w:rPr>
                <w:b/>
                <w:bCs/>
                <w:sz w:val="20"/>
                <w:lang w:eastAsia="en-CA"/>
              </w:rPr>
              <w:t xml:space="preserve"> (DCO 12 </w:t>
            </w:r>
            <w:r w:rsidR="003F2C89" w:rsidRPr="0003262E">
              <w:rPr>
                <w:b/>
                <w:bCs/>
                <w:sz w:val="20"/>
                <w:lang w:eastAsia="en-CA"/>
              </w:rPr>
              <w:t>a</w:t>
            </w:r>
            <w:r w:rsidRPr="0003262E">
              <w:rPr>
                <w:b/>
                <w:bCs/>
                <w:sz w:val="20"/>
                <w:lang w:eastAsia="en-CA"/>
              </w:rPr>
              <w:t>pril 2023)</w:t>
            </w:r>
          </w:p>
        </w:tc>
      </w:tr>
      <w:tr w:rsidR="00722958" w:rsidRPr="0003262E" w14:paraId="76A116DA" w14:textId="77777777">
        <w:trPr>
          <w:trHeight w:val="60"/>
        </w:trPr>
        <w:tc>
          <w:tcPr>
            <w:tcW w:w="5122" w:type="dxa"/>
            <w:tcBorders>
              <w:top w:val="single" w:sz="6" w:space="0" w:color="auto"/>
              <w:left w:val="single" w:sz="6" w:space="0" w:color="auto"/>
              <w:bottom w:val="single" w:sz="6" w:space="0" w:color="auto"/>
              <w:right w:val="single" w:sz="6" w:space="0" w:color="auto"/>
            </w:tcBorders>
            <w:vAlign w:val="center"/>
            <w:hideMark/>
          </w:tcPr>
          <w:p w14:paraId="3A020BC1" w14:textId="04AAFF8F" w:rsidR="00722958" w:rsidRPr="0003262E" w:rsidRDefault="00722958">
            <w:pPr>
              <w:spacing w:line="240" w:lineRule="auto"/>
              <w:ind w:left="345"/>
              <w:textAlignment w:val="baseline"/>
              <w:rPr>
                <w:sz w:val="20"/>
                <w:lang w:eastAsia="en-CA"/>
              </w:rPr>
            </w:pPr>
            <w:r w:rsidRPr="0003262E">
              <w:rPr>
                <w:sz w:val="20"/>
                <w:lang w:eastAsia="en-CA"/>
              </w:rPr>
              <w:t xml:space="preserve">Aantal voorvallen: </w:t>
            </w:r>
            <w:r w:rsidR="00F87595" w:rsidRPr="0003262E">
              <w:rPr>
                <w:sz w:val="20"/>
                <w:lang w:eastAsia="en-CA"/>
              </w:rPr>
              <w:t>t</w:t>
            </w:r>
            <w:r w:rsidRPr="0003262E">
              <w:rPr>
                <w:sz w:val="20"/>
                <w:lang w:eastAsia="en-CA"/>
              </w:rPr>
              <w:t>otaal aantal patiënten (%)</w:t>
            </w:r>
          </w:p>
        </w:tc>
        <w:tc>
          <w:tcPr>
            <w:tcW w:w="1980" w:type="dxa"/>
            <w:gridSpan w:val="2"/>
            <w:tcBorders>
              <w:top w:val="single" w:sz="6" w:space="0" w:color="auto"/>
              <w:left w:val="single" w:sz="6" w:space="0" w:color="auto"/>
              <w:bottom w:val="single" w:sz="6" w:space="0" w:color="auto"/>
              <w:right w:val="single" w:sz="6" w:space="0" w:color="auto"/>
            </w:tcBorders>
            <w:vAlign w:val="center"/>
            <w:hideMark/>
          </w:tcPr>
          <w:p w14:paraId="7B89C4B9" w14:textId="7E79DEF0" w:rsidR="00722958" w:rsidRPr="0003262E" w:rsidRDefault="00722958">
            <w:pPr>
              <w:spacing w:line="240" w:lineRule="auto"/>
              <w:jc w:val="center"/>
              <w:textAlignment w:val="baseline"/>
              <w:rPr>
                <w:strike/>
                <w:sz w:val="20"/>
                <w:highlight w:val="yellow"/>
                <w:lang w:eastAsia="en-CA"/>
              </w:rPr>
            </w:pPr>
            <w:r w:rsidRPr="0003262E">
              <w:rPr>
                <w:sz w:val="20"/>
              </w:rPr>
              <w:t>108:191 (56,5)</w:t>
            </w:r>
          </w:p>
        </w:tc>
        <w:tc>
          <w:tcPr>
            <w:tcW w:w="1878" w:type="dxa"/>
            <w:tcBorders>
              <w:top w:val="single" w:sz="6" w:space="0" w:color="auto"/>
              <w:left w:val="single" w:sz="6" w:space="0" w:color="auto"/>
              <w:bottom w:val="single" w:sz="6" w:space="0" w:color="auto"/>
              <w:right w:val="single" w:sz="6" w:space="0" w:color="auto"/>
            </w:tcBorders>
            <w:vAlign w:val="center"/>
          </w:tcPr>
          <w:p w14:paraId="6F4CF6B3" w14:textId="04E6665E" w:rsidR="00722958" w:rsidRPr="0003262E" w:rsidRDefault="00722958">
            <w:pPr>
              <w:spacing w:line="240" w:lineRule="auto"/>
              <w:jc w:val="center"/>
              <w:textAlignment w:val="baseline"/>
              <w:rPr>
                <w:sz w:val="20"/>
                <w:lang w:eastAsia="en-CA"/>
              </w:rPr>
            </w:pPr>
            <w:r w:rsidRPr="0003262E">
              <w:rPr>
                <w:sz w:val="20"/>
              </w:rPr>
              <w:t>148:192 (77,1)</w:t>
            </w:r>
          </w:p>
        </w:tc>
      </w:tr>
      <w:tr w:rsidR="00722958" w:rsidRPr="0003262E" w14:paraId="7606D512" w14:textId="77777777">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1CF6A3B5" w14:textId="494E758C" w:rsidR="00722958" w:rsidRPr="0003262E" w:rsidRDefault="00722958">
            <w:pPr>
              <w:spacing w:line="240" w:lineRule="auto"/>
              <w:ind w:left="347"/>
              <w:textAlignment w:val="baseline"/>
              <w:rPr>
                <w:sz w:val="20"/>
                <w:lang w:eastAsia="en-CA"/>
              </w:rPr>
            </w:pPr>
            <w:r w:rsidRPr="0003262E">
              <w:rPr>
                <w:sz w:val="20"/>
                <w:lang w:eastAsia="en-CA"/>
              </w:rPr>
              <w:t>Media</w:t>
            </w:r>
            <w:r w:rsidR="000D27F3" w:rsidRPr="0003262E">
              <w:rPr>
                <w:sz w:val="20"/>
                <w:lang w:eastAsia="en-CA"/>
              </w:rPr>
              <w:t>a</w:t>
            </w:r>
            <w:r w:rsidRPr="0003262E">
              <w:rPr>
                <w:sz w:val="20"/>
                <w:lang w:eastAsia="en-CA"/>
              </w:rPr>
              <w:t>n</w:t>
            </w:r>
            <w:r w:rsidRPr="0003262E">
              <w:rPr>
                <w:sz w:val="20"/>
                <w:vertAlign w:val="superscript"/>
                <w:lang w:eastAsia="en-CA"/>
              </w:rPr>
              <w:t>a</w:t>
            </w:r>
            <w:r w:rsidRPr="0003262E">
              <w:rPr>
                <w:sz w:val="20"/>
                <w:lang w:eastAsia="en-CA"/>
              </w:rPr>
              <w:t xml:space="preserve"> (95%</w:t>
            </w:r>
            <w:r w:rsidR="00597FB8" w:rsidRPr="0003262E">
              <w:rPr>
                <w:sz w:val="20"/>
                <w:lang w:eastAsia="en-CA"/>
              </w:rPr>
              <w:t>-</w:t>
            </w:r>
            <w:r w:rsidRPr="0003262E">
              <w:rPr>
                <w:sz w:val="20"/>
                <w:lang w:eastAsia="en-CA"/>
              </w:rPr>
              <w:t>BI), maanden</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3CF309A1" w14:textId="07261EC9" w:rsidR="00722958" w:rsidRPr="0003262E" w:rsidRDefault="00722958">
            <w:pPr>
              <w:spacing w:line="240" w:lineRule="auto"/>
              <w:jc w:val="center"/>
              <w:textAlignment w:val="baseline"/>
              <w:rPr>
                <w:strike/>
                <w:sz w:val="20"/>
                <w:highlight w:val="yellow"/>
                <w:lang w:eastAsia="en-CA"/>
              </w:rPr>
            </w:pPr>
            <w:r w:rsidRPr="0003262E">
              <w:rPr>
                <w:kern w:val="24"/>
                <w:sz w:val="20"/>
              </w:rPr>
              <w:t>15,0 (12,4</w:t>
            </w:r>
            <w:r w:rsidR="00AC5844" w:rsidRPr="0003262E">
              <w:rPr>
                <w:kern w:val="24"/>
                <w:sz w:val="20"/>
              </w:rPr>
              <w:t>;</w:t>
            </w:r>
            <w:r w:rsidRPr="0003262E">
              <w:rPr>
                <w:kern w:val="24"/>
                <w:sz w:val="20"/>
              </w:rPr>
              <w:t xml:space="preserve"> 18,0)</w:t>
            </w:r>
          </w:p>
        </w:tc>
        <w:tc>
          <w:tcPr>
            <w:tcW w:w="1878" w:type="dxa"/>
            <w:tcBorders>
              <w:top w:val="single" w:sz="6" w:space="0" w:color="auto"/>
              <w:left w:val="single" w:sz="6" w:space="0" w:color="auto"/>
              <w:bottom w:val="single" w:sz="6" w:space="0" w:color="auto"/>
              <w:right w:val="single" w:sz="6" w:space="0" w:color="auto"/>
            </w:tcBorders>
            <w:vAlign w:val="center"/>
          </w:tcPr>
          <w:p w14:paraId="52C54C24" w14:textId="3D87AB8B" w:rsidR="00722958" w:rsidRPr="0003262E" w:rsidRDefault="00722958">
            <w:pPr>
              <w:spacing w:line="240" w:lineRule="auto"/>
              <w:jc w:val="center"/>
              <w:textAlignment w:val="baseline"/>
              <w:rPr>
                <w:sz w:val="20"/>
                <w:lang w:eastAsia="en-CA"/>
              </w:rPr>
            </w:pPr>
            <w:r w:rsidRPr="0003262E">
              <w:rPr>
                <w:kern w:val="24"/>
                <w:sz w:val="20"/>
              </w:rPr>
              <w:t>9,7 (9,2</w:t>
            </w:r>
            <w:r w:rsidR="00AC5844" w:rsidRPr="0003262E">
              <w:rPr>
                <w:kern w:val="24"/>
                <w:sz w:val="20"/>
              </w:rPr>
              <w:t>;</w:t>
            </w:r>
            <w:r w:rsidRPr="0003262E">
              <w:rPr>
                <w:kern w:val="24"/>
                <w:sz w:val="20"/>
              </w:rPr>
              <w:t xml:space="preserve"> 10,1)</w:t>
            </w:r>
          </w:p>
        </w:tc>
      </w:tr>
      <w:tr w:rsidR="00722958" w:rsidRPr="0003262E" w14:paraId="71C7AA72" w14:textId="77777777">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7F290520" w14:textId="620051CD" w:rsidR="00722958" w:rsidRPr="0003262E" w:rsidRDefault="00722958">
            <w:pPr>
              <w:spacing w:line="240" w:lineRule="auto"/>
              <w:ind w:left="345"/>
              <w:textAlignment w:val="baseline"/>
              <w:rPr>
                <w:sz w:val="20"/>
                <w:lang w:eastAsia="en-CA"/>
              </w:rPr>
            </w:pPr>
            <w:r w:rsidRPr="0003262E">
              <w:rPr>
                <w:sz w:val="20"/>
                <w:lang w:eastAsia="en-CA"/>
              </w:rPr>
              <w:t>HR (95%</w:t>
            </w:r>
            <w:r w:rsidR="00597FB8" w:rsidRPr="0003262E">
              <w:rPr>
                <w:sz w:val="20"/>
                <w:lang w:eastAsia="en-CA"/>
              </w:rPr>
              <w:t>-</w:t>
            </w:r>
            <w:r w:rsidRPr="0003262E">
              <w:rPr>
                <w:sz w:val="20"/>
                <w:lang w:eastAsia="en-CA"/>
              </w:rPr>
              <w:t>BI)</w:t>
            </w:r>
          </w:p>
        </w:tc>
        <w:tc>
          <w:tcPr>
            <w:tcW w:w="3858" w:type="dxa"/>
            <w:gridSpan w:val="3"/>
            <w:tcBorders>
              <w:top w:val="single" w:sz="6" w:space="0" w:color="auto"/>
              <w:left w:val="single" w:sz="6" w:space="0" w:color="auto"/>
              <w:bottom w:val="single" w:sz="6" w:space="0" w:color="auto"/>
              <w:right w:val="single" w:sz="6" w:space="0" w:color="auto"/>
            </w:tcBorders>
            <w:vAlign w:val="center"/>
          </w:tcPr>
          <w:p w14:paraId="63B6AAE9" w14:textId="43224F0A" w:rsidR="00722958" w:rsidRPr="0003262E" w:rsidRDefault="00722958">
            <w:pPr>
              <w:spacing w:line="240" w:lineRule="auto"/>
              <w:jc w:val="center"/>
              <w:textAlignment w:val="baseline"/>
              <w:rPr>
                <w:sz w:val="20"/>
                <w:lang w:eastAsia="en-CA"/>
              </w:rPr>
            </w:pPr>
            <w:r w:rsidRPr="0003262E">
              <w:rPr>
                <w:kern w:val="24"/>
                <w:sz w:val="20"/>
              </w:rPr>
              <w:t>0,57 (0,44</w:t>
            </w:r>
            <w:r w:rsidR="00AC5844" w:rsidRPr="0003262E">
              <w:rPr>
                <w:kern w:val="24"/>
                <w:sz w:val="20"/>
              </w:rPr>
              <w:t>;</w:t>
            </w:r>
            <w:r w:rsidRPr="0003262E">
              <w:rPr>
                <w:kern w:val="24"/>
                <w:sz w:val="20"/>
              </w:rPr>
              <w:t xml:space="preserve"> 0,73)</w:t>
            </w:r>
          </w:p>
        </w:tc>
      </w:tr>
      <w:tr w:rsidR="00722958" w:rsidRPr="0003262E" w14:paraId="00513BE8" w14:textId="77777777">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13E2D6A5" w14:textId="144E448B" w:rsidR="00722958" w:rsidRPr="0003262E" w:rsidRDefault="00722958">
            <w:pPr>
              <w:spacing w:line="240" w:lineRule="auto"/>
              <w:ind w:left="180" w:hanging="90"/>
              <w:textAlignment w:val="baseline"/>
              <w:rPr>
                <w:sz w:val="20"/>
                <w:lang w:eastAsia="en-CA"/>
              </w:rPr>
            </w:pPr>
            <w:r w:rsidRPr="0003262E">
              <w:rPr>
                <w:b/>
                <w:sz w:val="20"/>
              </w:rPr>
              <w:t>OS</w:t>
            </w:r>
            <w:r w:rsidRPr="0003262E">
              <w:rPr>
                <w:b/>
                <w:sz w:val="20"/>
                <w:vertAlign w:val="superscript"/>
              </w:rPr>
              <w:t>b</w:t>
            </w:r>
            <w:r w:rsidRPr="0003262E">
              <w:rPr>
                <w:b/>
                <w:sz w:val="20"/>
              </w:rPr>
              <w:t xml:space="preserve"> (DCO 12 </w:t>
            </w:r>
            <w:r w:rsidR="0013062E" w:rsidRPr="0003262E">
              <w:rPr>
                <w:b/>
                <w:sz w:val="20"/>
              </w:rPr>
              <w:t>a</w:t>
            </w:r>
            <w:r w:rsidRPr="0003262E">
              <w:rPr>
                <w:b/>
                <w:sz w:val="20"/>
              </w:rPr>
              <w:t>pril 2023)</w:t>
            </w:r>
          </w:p>
        </w:tc>
      </w:tr>
      <w:tr w:rsidR="00722958" w:rsidRPr="0003262E" w14:paraId="6A51CA66" w14:textId="77777777">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4773DD17" w14:textId="78EBFCE1" w:rsidR="00722958" w:rsidRPr="0003262E" w:rsidRDefault="00722958">
            <w:pPr>
              <w:spacing w:line="240" w:lineRule="auto"/>
              <w:ind w:left="330"/>
              <w:textAlignment w:val="baseline"/>
              <w:rPr>
                <w:sz w:val="20"/>
                <w:lang w:eastAsia="en-CA"/>
              </w:rPr>
            </w:pPr>
            <w:r w:rsidRPr="0003262E">
              <w:rPr>
                <w:sz w:val="20"/>
                <w:lang w:eastAsia="en-CA"/>
              </w:rPr>
              <w:t xml:space="preserve">Aantal voorvallen: </w:t>
            </w:r>
            <w:r w:rsidR="00F87595" w:rsidRPr="0003262E">
              <w:rPr>
                <w:sz w:val="20"/>
                <w:lang w:eastAsia="en-CA"/>
              </w:rPr>
              <w:t>t</w:t>
            </w:r>
            <w:r w:rsidRPr="0003262E">
              <w:rPr>
                <w:sz w:val="20"/>
                <w:lang w:eastAsia="en-CA"/>
              </w:rPr>
              <w:t>otaal aantal patiënten (%)</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42F5A2D5" w14:textId="773DC7CF" w:rsidR="00722958" w:rsidRPr="0003262E" w:rsidRDefault="00722958">
            <w:pPr>
              <w:spacing w:line="240" w:lineRule="auto"/>
              <w:jc w:val="center"/>
              <w:textAlignment w:val="baseline"/>
              <w:rPr>
                <w:strike/>
                <w:sz w:val="20"/>
                <w:highlight w:val="yellow"/>
                <w:lang w:eastAsia="en-CA"/>
              </w:rPr>
            </w:pPr>
            <w:r w:rsidRPr="0003262E">
              <w:rPr>
                <w:sz w:val="20"/>
              </w:rPr>
              <w:t>46:191 (24,1)</w:t>
            </w:r>
          </w:p>
        </w:tc>
        <w:tc>
          <w:tcPr>
            <w:tcW w:w="1878" w:type="dxa"/>
            <w:tcBorders>
              <w:top w:val="single" w:sz="6" w:space="0" w:color="auto"/>
              <w:left w:val="single" w:sz="6" w:space="0" w:color="auto"/>
              <w:bottom w:val="single" w:sz="6" w:space="0" w:color="auto"/>
              <w:right w:val="single" w:sz="6" w:space="0" w:color="auto"/>
            </w:tcBorders>
            <w:vAlign w:val="center"/>
          </w:tcPr>
          <w:p w14:paraId="6474A7AF" w14:textId="044B0671" w:rsidR="00722958" w:rsidRPr="0003262E" w:rsidRDefault="00722958">
            <w:pPr>
              <w:spacing w:line="240" w:lineRule="auto"/>
              <w:jc w:val="center"/>
              <w:textAlignment w:val="baseline"/>
              <w:rPr>
                <w:sz w:val="20"/>
                <w:lang w:eastAsia="en-CA"/>
              </w:rPr>
            </w:pPr>
            <w:r w:rsidRPr="0003262E">
              <w:rPr>
                <w:sz w:val="20"/>
              </w:rPr>
              <w:t>64:192 (33,3)</w:t>
            </w:r>
          </w:p>
        </w:tc>
      </w:tr>
      <w:tr w:rsidR="00722958" w:rsidRPr="0003262E" w14:paraId="67740446" w14:textId="77777777">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5ECEA57C" w14:textId="414F0C6D" w:rsidR="00722958" w:rsidRPr="0003262E" w:rsidRDefault="00722958">
            <w:pPr>
              <w:spacing w:line="240" w:lineRule="auto"/>
              <w:ind w:left="330"/>
              <w:textAlignment w:val="baseline"/>
              <w:rPr>
                <w:sz w:val="20"/>
                <w:lang w:eastAsia="en-CA"/>
              </w:rPr>
            </w:pPr>
            <w:r w:rsidRPr="0003262E">
              <w:rPr>
                <w:sz w:val="20"/>
                <w:lang w:eastAsia="en-CA"/>
              </w:rPr>
              <w:t>Mediaan</w:t>
            </w:r>
            <w:r w:rsidRPr="0003262E">
              <w:rPr>
                <w:sz w:val="20"/>
                <w:vertAlign w:val="superscript"/>
                <w:lang w:eastAsia="en-CA"/>
              </w:rPr>
              <w:t>a</w:t>
            </w:r>
            <w:r w:rsidRPr="0003262E">
              <w:rPr>
                <w:sz w:val="20"/>
                <w:lang w:eastAsia="en-CA"/>
              </w:rPr>
              <w:t xml:space="preserve"> (95%</w:t>
            </w:r>
            <w:r w:rsidR="00597FB8" w:rsidRPr="0003262E">
              <w:rPr>
                <w:sz w:val="20"/>
                <w:lang w:eastAsia="en-CA"/>
              </w:rPr>
              <w:t>-</w:t>
            </w:r>
            <w:r w:rsidRPr="0003262E">
              <w:rPr>
                <w:sz w:val="20"/>
                <w:lang w:eastAsia="en-CA"/>
              </w:rPr>
              <w:t>BI), maanden</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38AF7E9B" w14:textId="3CE9F56E" w:rsidR="00722958" w:rsidRPr="0003262E" w:rsidRDefault="00722958">
            <w:pPr>
              <w:spacing w:line="240" w:lineRule="auto"/>
              <w:jc w:val="center"/>
              <w:textAlignment w:val="baseline"/>
              <w:rPr>
                <w:strike/>
                <w:sz w:val="20"/>
                <w:highlight w:val="yellow"/>
                <w:lang w:eastAsia="en-CA"/>
              </w:rPr>
            </w:pPr>
            <w:r w:rsidRPr="0003262E">
              <w:rPr>
                <w:sz w:val="20"/>
                <w:lang w:eastAsia="en-CA"/>
              </w:rPr>
              <w:t>NB (NB</w:t>
            </w:r>
            <w:r w:rsidR="00AC5844" w:rsidRPr="0003262E">
              <w:rPr>
                <w:sz w:val="20"/>
                <w:lang w:eastAsia="en-CA"/>
              </w:rPr>
              <w:t>;</w:t>
            </w:r>
            <w:r w:rsidRPr="0003262E">
              <w:rPr>
                <w:sz w:val="20"/>
                <w:lang w:eastAsia="en-CA"/>
              </w:rPr>
              <w:t xml:space="preserve"> NB)</w:t>
            </w:r>
          </w:p>
        </w:tc>
        <w:tc>
          <w:tcPr>
            <w:tcW w:w="1878" w:type="dxa"/>
            <w:tcBorders>
              <w:top w:val="single" w:sz="6" w:space="0" w:color="auto"/>
              <w:left w:val="single" w:sz="6" w:space="0" w:color="auto"/>
              <w:bottom w:val="single" w:sz="6" w:space="0" w:color="auto"/>
              <w:right w:val="single" w:sz="6" w:space="0" w:color="auto"/>
            </w:tcBorders>
            <w:vAlign w:val="center"/>
          </w:tcPr>
          <w:p w14:paraId="3F98E41D" w14:textId="523AC49F" w:rsidR="00722958" w:rsidRPr="0003262E" w:rsidRDefault="00722958">
            <w:pPr>
              <w:spacing w:line="240" w:lineRule="auto"/>
              <w:jc w:val="center"/>
              <w:textAlignment w:val="baseline"/>
              <w:rPr>
                <w:sz w:val="20"/>
                <w:lang w:eastAsia="en-CA"/>
              </w:rPr>
            </w:pPr>
            <w:r w:rsidRPr="0003262E">
              <w:rPr>
                <w:kern w:val="24"/>
                <w:sz w:val="20"/>
              </w:rPr>
              <w:t>25,9 (25,1</w:t>
            </w:r>
            <w:r w:rsidR="00AC5844" w:rsidRPr="0003262E">
              <w:rPr>
                <w:kern w:val="24"/>
                <w:sz w:val="20"/>
              </w:rPr>
              <w:t>;</w:t>
            </w:r>
            <w:r w:rsidRPr="0003262E">
              <w:rPr>
                <w:kern w:val="24"/>
                <w:sz w:val="20"/>
              </w:rPr>
              <w:t xml:space="preserve"> NB)</w:t>
            </w:r>
          </w:p>
        </w:tc>
      </w:tr>
      <w:tr w:rsidR="00722958" w:rsidRPr="0003262E" w14:paraId="653395CC" w14:textId="77777777">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68D4E62A" w14:textId="109C7B1B" w:rsidR="00722958" w:rsidRPr="0003262E" w:rsidRDefault="00722958">
            <w:pPr>
              <w:spacing w:line="240" w:lineRule="auto"/>
              <w:ind w:left="330"/>
              <w:textAlignment w:val="baseline"/>
              <w:rPr>
                <w:sz w:val="20"/>
                <w:lang w:eastAsia="en-CA"/>
              </w:rPr>
            </w:pPr>
            <w:r w:rsidRPr="0003262E">
              <w:rPr>
                <w:sz w:val="20"/>
                <w:lang w:eastAsia="en-CA"/>
              </w:rPr>
              <w:t>HR (95%</w:t>
            </w:r>
            <w:r w:rsidR="00597FB8" w:rsidRPr="0003262E">
              <w:rPr>
                <w:sz w:val="20"/>
                <w:lang w:eastAsia="en-CA"/>
              </w:rPr>
              <w:t>-</w:t>
            </w:r>
            <w:r w:rsidRPr="0003262E">
              <w:rPr>
                <w:sz w:val="20"/>
                <w:lang w:eastAsia="en-CA"/>
              </w:rPr>
              <w:t>BI)</w:t>
            </w:r>
          </w:p>
        </w:tc>
        <w:tc>
          <w:tcPr>
            <w:tcW w:w="3858" w:type="dxa"/>
            <w:gridSpan w:val="3"/>
            <w:tcBorders>
              <w:top w:val="single" w:sz="6" w:space="0" w:color="auto"/>
              <w:left w:val="single" w:sz="6" w:space="0" w:color="auto"/>
              <w:bottom w:val="single" w:sz="6" w:space="0" w:color="auto"/>
              <w:right w:val="single" w:sz="6" w:space="0" w:color="auto"/>
            </w:tcBorders>
            <w:vAlign w:val="center"/>
          </w:tcPr>
          <w:p w14:paraId="4A8ED94F" w14:textId="692F252E" w:rsidR="00722958" w:rsidRPr="0003262E" w:rsidRDefault="00722958">
            <w:pPr>
              <w:spacing w:line="240" w:lineRule="auto"/>
              <w:jc w:val="center"/>
              <w:textAlignment w:val="baseline"/>
              <w:rPr>
                <w:sz w:val="20"/>
                <w:lang w:eastAsia="en-CA"/>
              </w:rPr>
            </w:pPr>
            <w:r w:rsidRPr="0003262E">
              <w:rPr>
                <w:kern w:val="24"/>
                <w:sz w:val="20"/>
              </w:rPr>
              <w:t>0,69 (0,47</w:t>
            </w:r>
            <w:r w:rsidR="00AC5844" w:rsidRPr="0003262E">
              <w:rPr>
                <w:kern w:val="24"/>
                <w:sz w:val="20"/>
              </w:rPr>
              <w:t>;</w:t>
            </w:r>
            <w:r w:rsidRPr="0003262E">
              <w:rPr>
                <w:kern w:val="24"/>
                <w:sz w:val="20"/>
              </w:rPr>
              <w:t xml:space="preserve"> 1,00)</w:t>
            </w:r>
          </w:p>
        </w:tc>
      </w:tr>
      <w:tr w:rsidR="00722958" w:rsidRPr="00A26327" w14:paraId="22850A80" w14:textId="77777777">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070694BF" w14:textId="4A97FFA9" w:rsidR="00722958" w:rsidRPr="00E05C2E" w:rsidRDefault="00722958">
            <w:pPr>
              <w:spacing w:line="240" w:lineRule="auto"/>
              <w:ind w:left="78"/>
              <w:textAlignment w:val="baseline"/>
              <w:rPr>
                <w:kern w:val="24"/>
                <w:sz w:val="20"/>
                <w:lang w:val="en-US"/>
              </w:rPr>
            </w:pPr>
            <w:r w:rsidRPr="00E05C2E">
              <w:rPr>
                <w:b/>
                <w:bCs/>
                <w:sz w:val="20"/>
                <w:lang w:val="en-US" w:eastAsia="en-CA"/>
              </w:rPr>
              <w:t>Objective response rate</w:t>
            </w:r>
            <w:r w:rsidR="00586B1F" w:rsidRPr="00E05C2E">
              <w:rPr>
                <w:b/>
                <w:bCs/>
                <w:sz w:val="20"/>
                <w:lang w:val="en-US" w:eastAsia="en-CA"/>
              </w:rPr>
              <w:t xml:space="preserve"> (ORR)</w:t>
            </w:r>
            <w:r w:rsidRPr="00E05C2E">
              <w:rPr>
                <w:b/>
                <w:bCs/>
                <w:sz w:val="20"/>
                <w:vertAlign w:val="superscript"/>
                <w:lang w:val="en-US" w:eastAsia="en-CA"/>
              </w:rPr>
              <w:t>c</w:t>
            </w:r>
            <w:r w:rsidRPr="00E05C2E">
              <w:rPr>
                <w:b/>
                <w:bCs/>
                <w:sz w:val="20"/>
                <w:lang w:val="en-US" w:eastAsia="en-CA"/>
              </w:rPr>
              <w:t xml:space="preserve"> (DCO 12 </w:t>
            </w:r>
            <w:proofErr w:type="spellStart"/>
            <w:r w:rsidR="003F2C89" w:rsidRPr="00E05C2E">
              <w:rPr>
                <w:b/>
                <w:bCs/>
                <w:sz w:val="20"/>
                <w:lang w:val="en-US" w:eastAsia="en-CA"/>
              </w:rPr>
              <w:t>a</w:t>
            </w:r>
            <w:r w:rsidRPr="00E05C2E">
              <w:rPr>
                <w:b/>
                <w:bCs/>
                <w:sz w:val="20"/>
                <w:lang w:val="en-US" w:eastAsia="en-CA"/>
              </w:rPr>
              <w:t>pril</w:t>
            </w:r>
            <w:proofErr w:type="spellEnd"/>
            <w:r w:rsidRPr="00E05C2E">
              <w:rPr>
                <w:b/>
                <w:bCs/>
                <w:sz w:val="20"/>
                <w:lang w:val="en-US" w:eastAsia="en-CA"/>
              </w:rPr>
              <w:t xml:space="preserve"> 2023)</w:t>
            </w:r>
          </w:p>
        </w:tc>
      </w:tr>
      <w:tr w:rsidR="00722958" w:rsidRPr="0003262E" w14:paraId="0CAC2BEA" w14:textId="77777777">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64F0A34B" w14:textId="434BEB2B" w:rsidR="00722958" w:rsidRPr="0003262E" w:rsidRDefault="00657ADD">
            <w:pPr>
              <w:spacing w:line="240" w:lineRule="auto"/>
              <w:ind w:left="330"/>
              <w:textAlignment w:val="baseline"/>
              <w:rPr>
                <w:sz w:val="20"/>
                <w:lang w:eastAsia="en-CA"/>
              </w:rPr>
            </w:pPr>
            <w:r w:rsidRPr="0003262E">
              <w:rPr>
                <w:sz w:val="20"/>
                <w:lang w:eastAsia="en-CA"/>
              </w:rPr>
              <w:t>Aantal objectieve responders</w:t>
            </w:r>
            <w:r w:rsidR="00722958" w:rsidRPr="0003262E">
              <w:rPr>
                <w:sz w:val="20"/>
                <w:lang w:eastAsia="en-CA"/>
              </w:rPr>
              <w:t xml:space="preserve">: </w:t>
            </w:r>
            <w:r w:rsidR="00F87595" w:rsidRPr="0003262E">
              <w:rPr>
                <w:sz w:val="20"/>
                <w:lang w:eastAsia="en-CA"/>
              </w:rPr>
              <w:t>t</w:t>
            </w:r>
            <w:r w:rsidR="00722958" w:rsidRPr="0003262E">
              <w:rPr>
                <w:sz w:val="20"/>
                <w:lang w:eastAsia="en-CA"/>
              </w:rPr>
              <w:t>ota</w:t>
            </w:r>
            <w:r w:rsidRPr="0003262E">
              <w:rPr>
                <w:sz w:val="20"/>
                <w:lang w:eastAsia="en-CA"/>
              </w:rPr>
              <w:t>a</w:t>
            </w:r>
            <w:r w:rsidR="00722958" w:rsidRPr="0003262E">
              <w:rPr>
                <w:sz w:val="20"/>
                <w:lang w:eastAsia="en-CA"/>
              </w:rPr>
              <w:t xml:space="preserve">l </w:t>
            </w:r>
            <w:r w:rsidRPr="0003262E">
              <w:rPr>
                <w:sz w:val="20"/>
                <w:lang w:eastAsia="en-CA"/>
              </w:rPr>
              <w:t>aantal patiënten</w:t>
            </w:r>
            <w:r w:rsidR="00722958" w:rsidRPr="0003262E">
              <w:rPr>
                <w:sz w:val="20"/>
                <w:lang w:eastAsia="en-CA"/>
              </w:rPr>
              <w:t xml:space="preserve"> </w:t>
            </w:r>
          </w:p>
          <w:p w14:paraId="7EB5696E" w14:textId="6967F749" w:rsidR="00722958" w:rsidRPr="0003262E" w:rsidRDefault="00D93F25">
            <w:pPr>
              <w:spacing w:line="240" w:lineRule="auto"/>
              <w:ind w:left="330"/>
              <w:textAlignment w:val="baseline"/>
              <w:rPr>
                <w:sz w:val="20"/>
                <w:lang w:eastAsia="en-CA"/>
              </w:rPr>
            </w:pPr>
            <w:r w:rsidRPr="0003262E">
              <w:rPr>
                <w:sz w:val="20"/>
                <w:lang w:eastAsia="en-CA"/>
              </w:rPr>
              <w:t>m</w:t>
            </w:r>
            <w:r w:rsidR="00CC60A3" w:rsidRPr="0003262E">
              <w:rPr>
                <w:sz w:val="20"/>
                <w:lang w:eastAsia="en-CA"/>
              </w:rPr>
              <w:t>et meetbare ziekte</w:t>
            </w:r>
            <w:r w:rsidR="00722958" w:rsidRPr="0003262E">
              <w:rPr>
                <w:sz w:val="20"/>
                <w:lang w:eastAsia="en-CA"/>
              </w:rPr>
              <w:t xml:space="preserve"> </w:t>
            </w:r>
            <w:r w:rsidR="0046679D" w:rsidRPr="0003262E">
              <w:rPr>
                <w:sz w:val="20"/>
                <w:lang w:eastAsia="en-CA"/>
              </w:rPr>
              <w:t>op</w:t>
            </w:r>
            <w:r w:rsidR="00722958" w:rsidRPr="0003262E">
              <w:rPr>
                <w:sz w:val="20"/>
                <w:lang w:eastAsia="en-CA"/>
              </w:rPr>
              <w:t xml:space="preserve"> baseline (%)</w:t>
            </w:r>
          </w:p>
        </w:tc>
        <w:tc>
          <w:tcPr>
            <w:tcW w:w="1929" w:type="dxa"/>
            <w:tcBorders>
              <w:top w:val="single" w:sz="6" w:space="0" w:color="auto"/>
              <w:left w:val="single" w:sz="6" w:space="0" w:color="auto"/>
              <w:bottom w:val="single" w:sz="6" w:space="0" w:color="auto"/>
              <w:right w:val="single" w:sz="6" w:space="0" w:color="auto"/>
            </w:tcBorders>
            <w:vAlign w:val="center"/>
          </w:tcPr>
          <w:p w14:paraId="109AA477" w14:textId="77990A07" w:rsidR="00722958" w:rsidRPr="0003262E" w:rsidRDefault="00722958">
            <w:pPr>
              <w:spacing w:line="240" w:lineRule="auto"/>
              <w:jc w:val="center"/>
              <w:textAlignment w:val="baseline"/>
              <w:rPr>
                <w:sz w:val="20"/>
                <w:lang w:eastAsia="en-CA"/>
              </w:rPr>
            </w:pPr>
            <w:r w:rsidRPr="0003262E">
              <w:rPr>
                <w:sz w:val="20"/>
                <w:lang w:eastAsia="en-CA"/>
              </w:rPr>
              <w:t>90:147 (61,2)</w:t>
            </w:r>
          </w:p>
        </w:tc>
        <w:tc>
          <w:tcPr>
            <w:tcW w:w="1929" w:type="dxa"/>
            <w:gridSpan w:val="2"/>
            <w:tcBorders>
              <w:top w:val="single" w:sz="6" w:space="0" w:color="auto"/>
              <w:left w:val="single" w:sz="6" w:space="0" w:color="auto"/>
              <w:bottom w:val="single" w:sz="6" w:space="0" w:color="auto"/>
              <w:right w:val="single" w:sz="6" w:space="0" w:color="auto"/>
            </w:tcBorders>
            <w:vAlign w:val="center"/>
          </w:tcPr>
          <w:p w14:paraId="17A41451" w14:textId="765C0BB1" w:rsidR="00722958" w:rsidRPr="0003262E" w:rsidRDefault="00722958">
            <w:pPr>
              <w:spacing w:line="240" w:lineRule="auto"/>
              <w:jc w:val="center"/>
              <w:textAlignment w:val="baseline"/>
              <w:rPr>
                <w:sz w:val="20"/>
                <w:lang w:eastAsia="en-CA"/>
              </w:rPr>
            </w:pPr>
            <w:r w:rsidRPr="0003262E">
              <w:rPr>
                <w:sz w:val="20"/>
                <w:lang w:eastAsia="en-CA"/>
              </w:rPr>
              <w:t>92:156 (59,0)</w:t>
            </w:r>
          </w:p>
        </w:tc>
      </w:tr>
      <w:tr w:rsidR="00722958" w:rsidRPr="0003262E" w14:paraId="369B1C6D" w14:textId="77777777">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441D643C" w14:textId="26DFF066" w:rsidR="00722958" w:rsidRPr="0003262E" w:rsidRDefault="00722958">
            <w:pPr>
              <w:spacing w:line="240" w:lineRule="auto"/>
              <w:ind w:left="78"/>
              <w:textAlignment w:val="baseline"/>
              <w:rPr>
                <w:kern w:val="24"/>
                <w:sz w:val="20"/>
              </w:rPr>
            </w:pPr>
            <w:r w:rsidRPr="0003262E">
              <w:rPr>
                <w:b/>
                <w:sz w:val="20"/>
              </w:rPr>
              <w:t xml:space="preserve">Responsduur (DCO 12 </w:t>
            </w:r>
            <w:r w:rsidR="003F2C89" w:rsidRPr="0003262E">
              <w:rPr>
                <w:b/>
                <w:sz w:val="20"/>
              </w:rPr>
              <w:t>a</w:t>
            </w:r>
            <w:r w:rsidRPr="0003262E">
              <w:rPr>
                <w:b/>
                <w:sz w:val="20"/>
              </w:rPr>
              <w:t>pril 2023)</w:t>
            </w:r>
          </w:p>
        </w:tc>
      </w:tr>
      <w:tr w:rsidR="00722958" w:rsidRPr="0003262E" w14:paraId="6FEC7B9B" w14:textId="77777777">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779E5823" w14:textId="5E2B758D" w:rsidR="00722958" w:rsidRPr="0003262E" w:rsidRDefault="00722958">
            <w:pPr>
              <w:spacing w:line="240" w:lineRule="auto"/>
              <w:ind w:left="330"/>
              <w:textAlignment w:val="baseline"/>
              <w:rPr>
                <w:sz w:val="20"/>
                <w:lang w:eastAsia="en-CA"/>
              </w:rPr>
            </w:pPr>
            <w:r w:rsidRPr="0003262E">
              <w:rPr>
                <w:sz w:val="20"/>
                <w:lang w:eastAsia="en-CA"/>
              </w:rPr>
              <w:t>Mediaan</w:t>
            </w:r>
            <w:r w:rsidRPr="0003262E">
              <w:rPr>
                <w:sz w:val="20"/>
                <w:vertAlign w:val="superscript"/>
                <w:lang w:eastAsia="en-CA"/>
              </w:rPr>
              <w:t xml:space="preserve">a </w:t>
            </w:r>
            <w:r w:rsidRPr="0003262E">
              <w:rPr>
                <w:sz w:val="20"/>
                <w:lang w:eastAsia="en-CA"/>
              </w:rPr>
              <w:t>(95%</w:t>
            </w:r>
            <w:r w:rsidR="00597FB8" w:rsidRPr="0003262E">
              <w:rPr>
                <w:sz w:val="20"/>
                <w:lang w:eastAsia="en-CA"/>
              </w:rPr>
              <w:t>-</w:t>
            </w:r>
            <w:r w:rsidRPr="0003262E">
              <w:rPr>
                <w:sz w:val="20"/>
                <w:lang w:eastAsia="en-CA"/>
              </w:rPr>
              <w:t>BI), maanden</w:t>
            </w:r>
          </w:p>
        </w:tc>
        <w:tc>
          <w:tcPr>
            <w:tcW w:w="1929" w:type="dxa"/>
            <w:tcBorders>
              <w:top w:val="single" w:sz="6" w:space="0" w:color="auto"/>
              <w:left w:val="single" w:sz="6" w:space="0" w:color="auto"/>
              <w:bottom w:val="single" w:sz="6" w:space="0" w:color="auto"/>
              <w:right w:val="single" w:sz="6" w:space="0" w:color="auto"/>
            </w:tcBorders>
            <w:vAlign w:val="center"/>
          </w:tcPr>
          <w:p w14:paraId="10A82F0E" w14:textId="5B62F322" w:rsidR="00722958" w:rsidRPr="0003262E" w:rsidRDefault="00722958">
            <w:pPr>
              <w:spacing w:line="240" w:lineRule="auto"/>
              <w:jc w:val="center"/>
              <w:textAlignment w:val="baseline"/>
              <w:rPr>
                <w:sz w:val="20"/>
                <w:lang w:eastAsia="en-CA"/>
              </w:rPr>
            </w:pPr>
            <w:r w:rsidRPr="0003262E">
              <w:rPr>
                <w:sz w:val="20"/>
                <w:lang w:eastAsia="en-CA"/>
              </w:rPr>
              <w:t>18,7 (10,5</w:t>
            </w:r>
            <w:r w:rsidR="00AC5844" w:rsidRPr="0003262E">
              <w:rPr>
                <w:sz w:val="20"/>
                <w:lang w:eastAsia="en-CA"/>
              </w:rPr>
              <w:t>;</w:t>
            </w:r>
            <w:r w:rsidRPr="0003262E">
              <w:rPr>
                <w:sz w:val="20"/>
                <w:lang w:eastAsia="en-CA"/>
              </w:rPr>
              <w:t xml:space="preserve"> NB)</w:t>
            </w:r>
          </w:p>
        </w:tc>
        <w:tc>
          <w:tcPr>
            <w:tcW w:w="1929" w:type="dxa"/>
            <w:gridSpan w:val="2"/>
            <w:tcBorders>
              <w:top w:val="single" w:sz="6" w:space="0" w:color="auto"/>
              <w:left w:val="single" w:sz="6" w:space="0" w:color="auto"/>
              <w:bottom w:val="single" w:sz="6" w:space="0" w:color="auto"/>
              <w:right w:val="single" w:sz="6" w:space="0" w:color="auto"/>
            </w:tcBorders>
            <w:vAlign w:val="center"/>
          </w:tcPr>
          <w:p w14:paraId="1F21D4C6" w14:textId="60D0AD4C" w:rsidR="00722958" w:rsidRPr="0003262E" w:rsidRDefault="00722958">
            <w:pPr>
              <w:spacing w:line="240" w:lineRule="auto"/>
              <w:jc w:val="center"/>
              <w:textAlignment w:val="baseline"/>
              <w:rPr>
                <w:sz w:val="20"/>
                <w:lang w:eastAsia="en-CA"/>
              </w:rPr>
            </w:pPr>
            <w:r w:rsidRPr="0003262E">
              <w:rPr>
                <w:sz w:val="20"/>
                <w:lang w:eastAsia="en-CA"/>
              </w:rPr>
              <w:t>7,6 (7,1</w:t>
            </w:r>
            <w:r w:rsidR="00AC5844" w:rsidRPr="0003262E">
              <w:rPr>
                <w:sz w:val="20"/>
                <w:lang w:eastAsia="en-CA"/>
              </w:rPr>
              <w:t>;</w:t>
            </w:r>
            <w:r w:rsidRPr="0003262E">
              <w:rPr>
                <w:sz w:val="20"/>
                <w:lang w:eastAsia="en-CA"/>
              </w:rPr>
              <w:t xml:space="preserve"> 10,2)</w:t>
            </w:r>
          </w:p>
        </w:tc>
      </w:tr>
    </w:tbl>
    <w:p w14:paraId="79724CF4" w14:textId="268A0E19" w:rsidR="00602C24" w:rsidRPr="0003262E" w:rsidRDefault="00657ADD" w:rsidP="004C1B64">
      <w:pPr>
        <w:tabs>
          <w:tab w:val="clear" w:pos="567"/>
          <w:tab w:val="left" w:pos="1166"/>
        </w:tabs>
        <w:spacing w:line="240" w:lineRule="auto"/>
        <w:ind w:left="1166" w:hanging="1166"/>
        <w:rPr>
          <w:sz w:val="20"/>
          <w:szCs w:val="20"/>
          <w:lang w:eastAsia="nl" w:bidi="nl"/>
        </w:rPr>
      </w:pPr>
      <w:r w:rsidRPr="0003262E">
        <w:rPr>
          <w:sz w:val="20"/>
          <w:szCs w:val="20"/>
          <w:vertAlign w:val="superscript"/>
          <w:lang w:eastAsia="nl" w:bidi="nl"/>
        </w:rPr>
        <w:t>a</w:t>
      </w:r>
      <w:r w:rsidR="0019098E" w:rsidRPr="0003262E">
        <w:rPr>
          <w:sz w:val="20"/>
          <w:szCs w:val="20"/>
          <w:lang w:eastAsia="nl" w:bidi="nl"/>
        </w:rPr>
        <w:t xml:space="preserve"> Berekend </w:t>
      </w:r>
      <w:r w:rsidR="003B7B87" w:rsidRPr="0003262E">
        <w:rPr>
          <w:sz w:val="20"/>
          <w:szCs w:val="20"/>
          <w:lang w:eastAsia="nl" w:bidi="nl"/>
        </w:rPr>
        <w:t>met behulp</w:t>
      </w:r>
      <w:r w:rsidR="0019098E" w:rsidRPr="0003262E">
        <w:rPr>
          <w:sz w:val="20"/>
          <w:szCs w:val="20"/>
          <w:lang w:eastAsia="nl" w:bidi="nl"/>
        </w:rPr>
        <w:t xml:space="preserve"> van Kap</w:t>
      </w:r>
      <w:r w:rsidR="009D5427" w:rsidRPr="0003262E">
        <w:rPr>
          <w:sz w:val="20"/>
          <w:szCs w:val="20"/>
          <w:lang w:eastAsia="nl" w:bidi="nl"/>
        </w:rPr>
        <w:t>lan-Meier techniek</w:t>
      </w:r>
    </w:p>
    <w:p w14:paraId="43DAF765" w14:textId="7B3C3C9E" w:rsidR="009D5427" w:rsidRPr="0003262E" w:rsidRDefault="00657ADD" w:rsidP="004C1B64">
      <w:pPr>
        <w:tabs>
          <w:tab w:val="clear" w:pos="567"/>
          <w:tab w:val="left" w:pos="1166"/>
        </w:tabs>
        <w:spacing w:line="240" w:lineRule="auto"/>
        <w:ind w:left="1166" w:hanging="1166"/>
        <w:rPr>
          <w:sz w:val="20"/>
          <w:szCs w:val="20"/>
          <w:lang w:eastAsia="nl" w:bidi="nl"/>
        </w:rPr>
      </w:pPr>
      <w:r w:rsidRPr="0003262E">
        <w:rPr>
          <w:sz w:val="20"/>
          <w:szCs w:val="20"/>
          <w:vertAlign w:val="superscript"/>
          <w:lang w:eastAsia="nl" w:bidi="nl"/>
        </w:rPr>
        <w:t>b</w:t>
      </w:r>
      <w:r w:rsidR="009D5427" w:rsidRPr="0003262E">
        <w:rPr>
          <w:sz w:val="20"/>
          <w:szCs w:val="20"/>
          <w:lang w:eastAsia="nl" w:bidi="nl"/>
        </w:rPr>
        <w:t xml:space="preserve"> Op basis van eerste interimanalyse</w:t>
      </w:r>
    </w:p>
    <w:p w14:paraId="122CB6BF" w14:textId="7F12B261" w:rsidR="009D5427" w:rsidRPr="0003262E" w:rsidRDefault="00657ADD" w:rsidP="004C1B64">
      <w:pPr>
        <w:tabs>
          <w:tab w:val="clear" w:pos="567"/>
          <w:tab w:val="left" w:pos="1166"/>
        </w:tabs>
        <w:spacing w:line="240" w:lineRule="auto"/>
        <w:ind w:left="1166" w:hanging="1166"/>
        <w:rPr>
          <w:sz w:val="20"/>
          <w:szCs w:val="20"/>
          <w:lang w:eastAsia="nl" w:bidi="nl"/>
        </w:rPr>
      </w:pPr>
      <w:r w:rsidRPr="0003262E">
        <w:rPr>
          <w:sz w:val="20"/>
          <w:szCs w:val="20"/>
          <w:vertAlign w:val="superscript"/>
          <w:lang w:eastAsia="nl" w:bidi="nl"/>
        </w:rPr>
        <w:t>c</w:t>
      </w:r>
      <w:r w:rsidR="009D5427" w:rsidRPr="0003262E">
        <w:rPr>
          <w:sz w:val="20"/>
          <w:szCs w:val="20"/>
          <w:lang w:eastAsia="nl" w:bidi="nl"/>
        </w:rPr>
        <w:t xml:space="preserve"> Respons:</w:t>
      </w:r>
      <w:r w:rsidR="0004075F" w:rsidRPr="0003262E">
        <w:rPr>
          <w:sz w:val="20"/>
          <w:szCs w:val="20"/>
          <w:lang w:eastAsia="nl" w:bidi="nl"/>
        </w:rPr>
        <w:t xml:space="preserve"> beste objectieve respons bevestigd als volledig</w:t>
      </w:r>
      <w:r w:rsidR="0015084F" w:rsidRPr="0003262E">
        <w:rPr>
          <w:sz w:val="20"/>
          <w:szCs w:val="20"/>
          <w:lang w:eastAsia="nl" w:bidi="nl"/>
        </w:rPr>
        <w:t>e</w:t>
      </w:r>
      <w:r w:rsidR="0004075F" w:rsidRPr="0003262E">
        <w:rPr>
          <w:sz w:val="20"/>
          <w:szCs w:val="20"/>
          <w:lang w:eastAsia="nl" w:bidi="nl"/>
        </w:rPr>
        <w:t xml:space="preserve"> of parti</w:t>
      </w:r>
      <w:r w:rsidR="0015084F" w:rsidRPr="0003262E">
        <w:rPr>
          <w:sz w:val="20"/>
          <w:szCs w:val="20"/>
          <w:lang w:eastAsia="nl" w:bidi="nl"/>
        </w:rPr>
        <w:t>ële respons.</w:t>
      </w:r>
    </w:p>
    <w:p w14:paraId="1B1DAA22" w14:textId="1562FA65" w:rsidR="0015084F" w:rsidRPr="0003262E" w:rsidRDefault="0015084F" w:rsidP="0035279F">
      <w:pPr>
        <w:tabs>
          <w:tab w:val="clear" w:pos="567"/>
          <w:tab w:val="left" w:pos="1166"/>
        </w:tabs>
        <w:spacing w:line="240" w:lineRule="auto"/>
        <w:rPr>
          <w:lang w:eastAsia="nl" w:bidi="nl"/>
        </w:rPr>
      </w:pPr>
      <w:r w:rsidRPr="0003262E">
        <w:rPr>
          <w:sz w:val="20"/>
          <w:szCs w:val="20"/>
          <w:lang w:eastAsia="nl" w:bidi="nl"/>
        </w:rPr>
        <w:t>BI betrouwbaarheidsinterval; DCO Data cutoff; HR Hazardratio;</w:t>
      </w:r>
      <w:r w:rsidR="00FD7787" w:rsidRPr="0003262E">
        <w:rPr>
          <w:sz w:val="20"/>
          <w:szCs w:val="20"/>
          <w:lang w:eastAsia="nl" w:bidi="nl"/>
        </w:rPr>
        <w:t xml:space="preserve"> NB Niet bereikt; OS Algehele ove</w:t>
      </w:r>
      <w:r w:rsidR="0070287C" w:rsidRPr="0003262E">
        <w:rPr>
          <w:sz w:val="20"/>
          <w:szCs w:val="20"/>
          <w:lang w:eastAsia="nl" w:bidi="nl"/>
        </w:rPr>
        <w:t>rleving; PFS Progressievrije overleving</w:t>
      </w:r>
    </w:p>
    <w:p w14:paraId="3CED6592" w14:textId="77777777" w:rsidR="0019098E" w:rsidRPr="0003262E" w:rsidRDefault="0019098E" w:rsidP="00BC793C">
      <w:pPr>
        <w:tabs>
          <w:tab w:val="clear" w:pos="567"/>
        </w:tabs>
        <w:spacing w:line="240" w:lineRule="auto"/>
        <w:rPr>
          <w:u w:val="single"/>
          <w:lang w:eastAsia="nl" w:bidi="nl"/>
        </w:rPr>
      </w:pPr>
    </w:p>
    <w:p w14:paraId="06F25968" w14:textId="2476C505" w:rsidR="00657ADD" w:rsidRPr="0003262E" w:rsidRDefault="00657ADD" w:rsidP="0035279F">
      <w:pPr>
        <w:keepNext/>
        <w:tabs>
          <w:tab w:val="clear" w:pos="567"/>
        </w:tabs>
        <w:spacing w:line="240" w:lineRule="auto"/>
        <w:rPr>
          <w:b/>
          <w:bCs/>
          <w:lang w:eastAsia="nl" w:bidi="nl"/>
        </w:rPr>
      </w:pPr>
      <w:r w:rsidRPr="0003262E">
        <w:rPr>
          <w:b/>
          <w:bCs/>
          <w:lang w:eastAsia="nl" w:bidi="nl"/>
        </w:rPr>
        <w:lastRenderedPageBreak/>
        <w:t>Afbeelding 21</w:t>
      </w:r>
      <w:r w:rsidR="00A7372D" w:rsidRPr="0003262E">
        <w:rPr>
          <w:b/>
          <w:bCs/>
          <w:lang w:eastAsia="nl" w:bidi="nl"/>
        </w:rPr>
        <w:tab/>
        <w:t>DUO-E: Kaplan-Meier</w:t>
      </w:r>
      <w:r w:rsidR="00B53772" w:rsidRPr="0003262E">
        <w:rPr>
          <w:b/>
          <w:bCs/>
          <w:lang w:eastAsia="nl" w:bidi="nl"/>
        </w:rPr>
        <w:t>-</w:t>
      </w:r>
      <w:r w:rsidR="0020754F" w:rsidRPr="0003262E">
        <w:rPr>
          <w:b/>
          <w:bCs/>
          <w:lang w:eastAsia="nl" w:bidi="nl"/>
        </w:rPr>
        <w:t>curve</w:t>
      </w:r>
      <w:r w:rsidR="00A7372D" w:rsidRPr="0003262E">
        <w:rPr>
          <w:b/>
          <w:bCs/>
          <w:lang w:eastAsia="nl" w:bidi="nl"/>
        </w:rPr>
        <w:t xml:space="preserve"> van PFS (patiënten met pMMR-tumorstatus)</w:t>
      </w:r>
    </w:p>
    <w:p w14:paraId="6796A480" w14:textId="77777777" w:rsidR="00E1391D" w:rsidRPr="0003262E" w:rsidRDefault="00E1391D" w:rsidP="0035279F">
      <w:pPr>
        <w:keepNext/>
        <w:tabs>
          <w:tab w:val="clear" w:pos="567"/>
        </w:tabs>
        <w:spacing w:line="240" w:lineRule="auto"/>
        <w:rPr>
          <w:u w:val="single"/>
          <w:lang w:eastAsia="nl" w:bidi="nl"/>
        </w:rPr>
      </w:pPr>
    </w:p>
    <w:p w14:paraId="4538A52F" w14:textId="20FB39AE" w:rsidR="00E1391D" w:rsidRPr="0003262E" w:rsidRDefault="00CE49F2" w:rsidP="0035279F">
      <w:pPr>
        <w:keepNext/>
        <w:tabs>
          <w:tab w:val="clear" w:pos="567"/>
        </w:tabs>
        <w:spacing w:line="240" w:lineRule="auto"/>
        <w:rPr>
          <w:u w:val="single"/>
          <w:lang w:eastAsia="nl" w:bidi="nl"/>
        </w:rPr>
      </w:pPr>
      <w:r w:rsidRPr="0003262E">
        <w:rPr>
          <w:b/>
          <w:noProof/>
          <w:color w:val="2B579A"/>
          <w:shd w:val="clear" w:color="auto" w:fill="E6E6E6"/>
        </w:rPr>
        <mc:AlternateContent>
          <mc:Choice Requires="wps">
            <w:drawing>
              <wp:anchor distT="45720" distB="45720" distL="114300" distR="114300" simplePos="0" relativeHeight="251658366" behindDoc="0" locked="0" layoutInCell="1" allowOverlap="1" wp14:anchorId="5D6C4199" wp14:editId="5F90C368">
                <wp:simplePos x="0" y="0"/>
                <wp:positionH relativeFrom="margin">
                  <wp:posOffset>-1011238</wp:posOffset>
                </wp:positionH>
                <wp:positionV relativeFrom="paragraph">
                  <wp:posOffset>1185544</wp:posOffset>
                </wp:positionV>
                <wp:extent cx="2457768" cy="306705"/>
                <wp:effectExtent l="0" t="0" r="0" b="0"/>
                <wp:wrapNone/>
                <wp:docPr id="1264599210" name="Text Box 1264599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57768" cy="306705"/>
                        </a:xfrm>
                        <a:prstGeom prst="rect">
                          <a:avLst/>
                        </a:prstGeom>
                        <a:noFill/>
                        <a:ln w="9525">
                          <a:noFill/>
                          <a:miter lim="800000"/>
                          <a:headEnd/>
                          <a:tailEnd/>
                        </a:ln>
                      </wps:spPr>
                      <wps:txbx>
                        <w:txbxContent>
                          <w:p w14:paraId="7A5DF610" w14:textId="07F07E04" w:rsidR="00347760" w:rsidRPr="0003262E" w:rsidRDefault="00F8524D" w:rsidP="00347760">
                            <w:pPr>
                              <w:jc w:val="center"/>
                              <w:rPr>
                                <w:sz w:val="28"/>
                              </w:rPr>
                            </w:pPr>
                            <w:r w:rsidRPr="0003262E">
                              <w:rPr>
                                <w:sz w:val="14"/>
                                <w:szCs w:val="14"/>
                              </w:rPr>
                              <w:t xml:space="preserve">Aandeel patiënten </w:t>
                            </w:r>
                            <w:r w:rsidR="0035715E" w:rsidRPr="0003262E">
                              <w:rPr>
                                <w:sz w:val="14"/>
                                <w:szCs w:val="14"/>
                              </w:rPr>
                              <w:t>zonder voorvallen</w:t>
                            </w:r>
                            <w:r w:rsidRPr="0003262E" w:rsidDel="00F8524D">
                              <w:rPr>
                                <w:sz w:val="14"/>
                                <w:szCs w:val="14"/>
                              </w:rPr>
                              <w:t xml:space="preserve"> </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D6C4199" id="Text Box 1264599210" o:spid="_x0000_s1210" type="#_x0000_t202" style="position:absolute;margin-left:-79.65pt;margin-top:93.35pt;width:193.55pt;height:24.15pt;rotation:-90;z-index:2516583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" filled="f" stroked="f">
                <v:textbox>
                  <w:txbxContent>
                    <w:p w14:paraId="7A5DF610" w14:textId="07F07E04" w:rsidR="00347760" w:rsidRPr="0003262E" w:rsidRDefault="00F8524D" w:rsidP="00347760">
                      <w:pPr>
                        <w:jc w:val="center"/>
                        <w:rPr>
                          <w:sz w:val="28"/>
                        </w:rPr>
                      </w:pPr>
                      <w:r w:rsidRPr="0003262E">
                        <w:rPr>
                          <w:sz w:val="14"/>
                          <w:szCs w:val="14"/>
                        </w:rPr>
                        <w:t xml:space="preserve">Aandeel patiënten </w:t>
                      </w:r>
                      <w:r w:rsidR="0035715E" w:rsidRPr="0003262E">
                        <w:rPr>
                          <w:sz w:val="14"/>
                          <w:szCs w:val="14"/>
                        </w:rPr>
                        <w:t>zonder voorvallen</w:t>
                      </w:r>
                      <w:r w:rsidRPr="0003262E" w:rsidDel="00F8524D">
                        <w:rPr>
                          <w:sz w:val="14"/>
                          <w:szCs w:val="14"/>
                        </w:rPr>
                        <w:t xml:space="preserve"> </w:t>
                      </w:r>
                    </w:p>
                  </w:txbxContent>
                </v:textbox>
                <w10:wrap anchorx="margin"/>
              </v:shape>
            </w:pict>
          </mc:Fallback>
        </mc:AlternateContent>
      </w:r>
      <w:r w:rsidR="00D126AA" w:rsidRPr="0003262E">
        <w:rPr>
          <w:b/>
          <w:noProof/>
          <w:color w:val="2B579A"/>
          <w:shd w:val="clear" w:color="auto" w:fill="E6E6E6"/>
        </w:rPr>
        <mc:AlternateContent>
          <mc:Choice Requires="wps">
            <w:drawing>
              <wp:anchor distT="45720" distB="45720" distL="114300" distR="114300" simplePos="0" relativeHeight="251658371" behindDoc="0" locked="0" layoutInCell="1" allowOverlap="1" wp14:anchorId="0916BBD2" wp14:editId="45136AA2">
                <wp:simplePos x="0" y="0"/>
                <wp:positionH relativeFrom="column">
                  <wp:posOffset>3071178</wp:posOffset>
                </wp:positionH>
                <wp:positionV relativeFrom="paragraph">
                  <wp:posOffset>111760</wp:posOffset>
                </wp:positionV>
                <wp:extent cx="2304034" cy="454729"/>
                <wp:effectExtent l="0" t="0" r="0" b="2540"/>
                <wp:wrapNone/>
                <wp:docPr id="1264599211" name="Text Box 1264599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454729"/>
                        </a:xfrm>
                        <a:prstGeom prst="rect">
                          <a:avLst/>
                        </a:prstGeom>
                        <a:noFill/>
                        <a:ln w="9525">
                          <a:noFill/>
                          <a:miter lim="800000"/>
                          <a:headEnd/>
                          <a:tailEnd/>
                        </a:ln>
                      </wps:spPr>
                      <wps:txbx>
                        <w:txbxContent>
                          <w:p w14:paraId="4A95981B" w14:textId="43843BE9" w:rsidR="00D126AA" w:rsidRPr="0003262E" w:rsidRDefault="0046672F" w:rsidP="00D126AA">
                            <w:pPr>
                              <w:spacing w:line="240" w:lineRule="auto"/>
                              <w:jc w:val="right"/>
                              <w:rPr>
                                <w:sz w:val="28"/>
                              </w:rPr>
                            </w:pPr>
                            <w:r w:rsidRPr="0003262E">
                              <w:rPr>
                                <w:sz w:val="14"/>
                                <w:szCs w:val="14"/>
                              </w:rPr>
                              <w:t>Platinabevattende chemotherapie</w:t>
                            </w:r>
                            <w:r w:rsidR="00D126AA" w:rsidRPr="0003262E">
                              <w:rPr>
                                <w:sz w:val="14"/>
                                <w:szCs w:val="14"/>
                              </w:rPr>
                              <w:t xml:space="preserve"> + durvalumab + olaparib</w:t>
                            </w:r>
                            <w:r w:rsidR="00D126AA" w:rsidRPr="0003262E">
                              <w:rPr>
                                <w:sz w:val="14"/>
                                <w:szCs w:val="14"/>
                              </w:rPr>
                              <w:br/>
                            </w:r>
                            <w:r w:rsidR="00050F59" w:rsidRPr="0003262E">
                              <w:rPr>
                                <w:sz w:val="14"/>
                                <w:szCs w:val="14"/>
                              </w:rPr>
                              <w:t>Platinabevattende chemotherapie</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0916BBD2" id="Text Box 1264599211" o:spid="_x0000_s1211" type="#_x0000_t202" style="position:absolute;margin-left:241.85pt;margin-top:8.8pt;width:181.4pt;height:35.8pt;z-index:25165837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" filled="f" stroked="f">
                <v:textbox>
                  <w:txbxContent>
                    <w:p w14:paraId="4A95981B" w14:textId="43843BE9" w:rsidR="00D126AA" w:rsidRPr="0003262E" w:rsidRDefault="0046672F" w:rsidP="00D126AA">
                      <w:pPr>
                        <w:spacing w:line="240" w:lineRule="auto"/>
                        <w:jc w:val="right"/>
                        <w:rPr>
                          <w:sz w:val="28"/>
                        </w:rPr>
                      </w:pPr>
                      <w:r w:rsidRPr="0003262E">
                        <w:rPr>
                          <w:sz w:val="14"/>
                          <w:szCs w:val="14"/>
                        </w:rPr>
                        <w:t>Platinabevattende chemotherapie</w:t>
                      </w:r>
                      <w:r w:rsidR="00D126AA" w:rsidRPr="0003262E">
                        <w:rPr>
                          <w:sz w:val="14"/>
                          <w:szCs w:val="14"/>
                        </w:rPr>
                        <w:t xml:space="preserve"> + durvalumab + olaparib</w:t>
                      </w:r>
                      <w:r w:rsidR="00D126AA" w:rsidRPr="0003262E">
                        <w:rPr>
                          <w:sz w:val="14"/>
                          <w:szCs w:val="14"/>
                        </w:rPr>
                        <w:br/>
                      </w:r>
                      <w:r w:rsidR="00050F59" w:rsidRPr="0003262E">
                        <w:rPr>
                          <w:sz w:val="14"/>
                          <w:szCs w:val="14"/>
                        </w:rPr>
                        <w:t>Platinabevattende chemotherapie</w:t>
                      </w:r>
                    </w:p>
                  </w:txbxContent>
                </v:textbox>
              </v:shape>
            </w:pict>
          </mc:Fallback>
        </mc:AlternateContent>
      </w:r>
      <w:r w:rsidR="00777111" w:rsidRPr="0003262E">
        <w:rPr>
          <w:b/>
          <w:noProof/>
          <w:color w:val="2B579A"/>
          <w:shd w:val="clear" w:color="auto" w:fill="E6E6E6"/>
        </w:rPr>
        <mc:AlternateContent>
          <mc:Choice Requires="wps">
            <w:drawing>
              <wp:anchor distT="45720" distB="45720" distL="114300" distR="114300" simplePos="0" relativeHeight="251658369" behindDoc="0" locked="0" layoutInCell="1" allowOverlap="1" wp14:anchorId="5B5DDC63" wp14:editId="152E709A">
                <wp:simplePos x="0" y="0"/>
                <wp:positionH relativeFrom="column">
                  <wp:posOffset>399415</wp:posOffset>
                </wp:positionH>
                <wp:positionV relativeFrom="paragraph">
                  <wp:posOffset>3256280</wp:posOffset>
                </wp:positionV>
                <wp:extent cx="2303780" cy="240030"/>
                <wp:effectExtent l="0" t="0" r="0" b="0"/>
                <wp:wrapNone/>
                <wp:docPr id="1264599197" name="Text Box 1264599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40030"/>
                        </a:xfrm>
                        <a:prstGeom prst="rect">
                          <a:avLst/>
                        </a:prstGeom>
                        <a:noFill/>
                        <a:ln w="9525">
                          <a:noFill/>
                          <a:miter lim="800000"/>
                          <a:headEnd/>
                          <a:tailEnd/>
                        </a:ln>
                      </wps:spPr>
                      <wps:txbx>
                        <w:txbxContent>
                          <w:p w14:paraId="7D4394E2" w14:textId="04945853" w:rsidR="00BD1386" w:rsidRPr="0003262E" w:rsidRDefault="00BD1386" w:rsidP="00BD1386">
                            <w:pPr>
                              <w:spacing w:line="240" w:lineRule="auto"/>
                              <w:rPr>
                                <w:sz w:val="14"/>
                                <w:szCs w:val="14"/>
                              </w:rPr>
                            </w:pPr>
                            <w:r w:rsidRPr="0003262E">
                              <w:rPr>
                                <w:sz w:val="14"/>
                                <w:szCs w:val="14"/>
                              </w:rPr>
                              <w:t>Platinabevattende chemotherapie + durvalumab + olaparib</w:t>
                            </w:r>
                          </w:p>
                          <w:p w14:paraId="24B3A8C0" w14:textId="77777777" w:rsidR="00BD1386" w:rsidRPr="0003262E" w:rsidRDefault="00BD1386" w:rsidP="00BD1386">
                            <w:pPr>
                              <w:spacing w:line="240" w:lineRule="auto"/>
                              <w:rPr>
                                <w:sz w:val="14"/>
                                <w:szCs w:val="14"/>
                              </w:rPr>
                            </w:pPr>
                          </w:p>
                          <w:p w14:paraId="1B5D90F7" w14:textId="77777777" w:rsidR="00BD1386" w:rsidRPr="0003262E" w:rsidRDefault="00BD1386" w:rsidP="00BD1386">
                            <w:pPr>
                              <w:rPr>
                                <w:sz w:val="28"/>
                              </w:rPr>
                            </w:pP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5B5DDC63" id="Text Box 1264599197" o:spid="_x0000_s1212" type="#_x0000_t202" style="position:absolute;margin-left:31.45pt;margin-top:256.4pt;width:181.4pt;height:18.9pt;z-index:251658369;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" filled="f" stroked="f">
                <v:textbox>
                  <w:txbxContent>
                    <w:p w14:paraId="7D4394E2" w14:textId="04945853" w:rsidR="00BD1386" w:rsidRPr="0003262E" w:rsidRDefault="00BD1386" w:rsidP="00BD1386">
                      <w:pPr>
                        <w:spacing w:line="240" w:lineRule="auto"/>
                        <w:rPr>
                          <w:sz w:val="14"/>
                          <w:szCs w:val="14"/>
                        </w:rPr>
                      </w:pPr>
                      <w:r w:rsidRPr="0003262E">
                        <w:rPr>
                          <w:sz w:val="14"/>
                          <w:szCs w:val="14"/>
                        </w:rPr>
                        <w:t>Platinabevattende chemotherapie + durvalumab + olaparib</w:t>
                      </w:r>
                    </w:p>
                    <w:p w14:paraId="24B3A8C0" w14:textId="77777777" w:rsidR="00BD1386" w:rsidRPr="0003262E" w:rsidRDefault="00BD1386" w:rsidP="00BD1386">
                      <w:pPr>
                        <w:spacing w:line="240" w:lineRule="auto"/>
                        <w:rPr>
                          <w:sz w:val="14"/>
                          <w:szCs w:val="14"/>
                        </w:rPr>
                      </w:pPr>
                    </w:p>
                    <w:p w14:paraId="1B5D90F7" w14:textId="77777777" w:rsidR="00BD1386" w:rsidRPr="0003262E" w:rsidRDefault="00BD1386" w:rsidP="00BD1386">
                      <w:pPr>
                        <w:rPr>
                          <w:sz w:val="28"/>
                        </w:rPr>
                      </w:pPr>
                    </w:p>
                  </w:txbxContent>
                </v:textbox>
              </v:shape>
            </w:pict>
          </mc:Fallback>
        </mc:AlternateContent>
      </w:r>
      <w:r w:rsidR="00777111" w:rsidRPr="0003262E">
        <w:rPr>
          <w:b/>
          <w:noProof/>
          <w:color w:val="2B579A"/>
          <w:shd w:val="clear" w:color="auto" w:fill="E6E6E6"/>
        </w:rPr>
        <mc:AlternateContent>
          <mc:Choice Requires="wps">
            <w:drawing>
              <wp:anchor distT="45720" distB="45720" distL="114300" distR="114300" simplePos="0" relativeHeight="251658370" behindDoc="0" locked="0" layoutInCell="1" allowOverlap="1" wp14:anchorId="5C47418E" wp14:editId="31A293F8">
                <wp:simplePos x="0" y="0"/>
                <wp:positionH relativeFrom="column">
                  <wp:posOffset>400050</wp:posOffset>
                </wp:positionH>
                <wp:positionV relativeFrom="paragraph">
                  <wp:posOffset>3483610</wp:posOffset>
                </wp:positionV>
                <wp:extent cx="2303780" cy="2400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40030"/>
                        </a:xfrm>
                        <a:prstGeom prst="rect">
                          <a:avLst/>
                        </a:prstGeom>
                        <a:noFill/>
                        <a:ln w="9525">
                          <a:noFill/>
                          <a:miter lim="800000"/>
                          <a:headEnd/>
                          <a:tailEnd/>
                        </a:ln>
                      </wps:spPr>
                      <wps:txbx>
                        <w:txbxContent>
                          <w:p w14:paraId="66072A12" w14:textId="245E4B19" w:rsidR="003F3B55" w:rsidRPr="0003262E" w:rsidRDefault="003F3B55" w:rsidP="003F3B55">
                            <w:pPr>
                              <w:spacing w:line="240" w:lineRule="auto"/>
                              <w:rPr>
                                <w:sz w:val="14"/>
                                <w:szCs w:val="14"/>
                              </w:rPr>
                            </w:pPr>
                            <w:r w:rsidRPr="0003262E">
                              <w:rPr>
                                <w:sz w:val="14"/>
                                <w:szCs w:val="14"/>
                              </w:rPr>
                              <w:t>Platinabevattende chemotherapie</w:t>
                            </w:r>
                          </w:p>
                          <w:p w14:paraId="3BE5E096" w14:textId="77777777" w:rsidR="003F3B55" w:rsidRPr="0003262E" w:rsidRDefault="003F3B55" w:rsidP="003F3B55">
                            <w:pPr>
                              <w:spacing w:line="240" w:lineRule="auto"/>
                              <w:rPr>
                                <w:sz w:val="14"/>
                                <w:szCs w:val="14"/>
                              </w:rPr>
                            </w:pPr>
                          </w:p>
                          <w:p w14:paraId="7CE5B17B" w14:textId="77777777" w:rsidR="003F3B55" w:rsidRPr="0003262E" w:rsidRDefault="003F3B55" w:rsidP="003F3B55">
                            <w:pPr>
                              <w:rPr>
                                <w:sz w:val="28"/>
                              </w:rPr>
                            </w:pP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5C47418E" id="Text Box 2" o:spid="_x0000_s1213" type="#_x0000_t202" style="position:absolute;margin-left:31.5pt;margin-top:274.3pt;width:181.4pt;height:18.9pt;z-index:25165837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" filled="f" stroked="f">
                <v:textbox>
                  <w:txbxContent>
                    <w:p w14:paraId="66072A12" w14:textId="245E4B19" w:rsidR="003F3B55" w:rsidRPr="0003262E" w:rsidRDefault="003F3B55" w:rsidP="003F3B55">
                      <w:pPr>
                        <w:spacing w:line="240" w:lineRule="auto"/>
                        <w:rPr>
                          <w:sz w:val="14"/>
                          <w:szCs w:val="14"/>
                        </w:rPr>
                      </w:pPr>
                      <w:r w:rsidRPr="0003262E">
                        <w:rPr>
                          <w:sz w:val="14"/>
                          <w:szCs w:val="14"/>
                        </w:rPr>
                        <w:t>Platinabevattende chemotherapie</w:t>
                      </w:r>
                    </w:p>
                    <w:p w14:paraId="3BE5E096" w14:textId="77777777" w:rsidR="003F3B55" w:rsidRPr="0003262E" w:rsidRDefault="003F3B55" w:rsidP="003F3B55">
                      <w:pPr>
                        <w:spacing w:line="240" w:lineRule="auto"/>
                        <w:rPr>
                          <w:sz w:val="14"/>
                          <w:szCs w:val="14"/>
                        </w:rPr>
                      </w:pPr>
                    </w:p>
                    <w:p w14:paraId="7CE5B17B" w14:textId="77777777" w:rsidR="003F3B55" w:rsidRPr="0003262E" w:rsidRDefault="003F3B55" w:rsidP="003F3B55">
                      <w:pPr>
                        <w:rPr>
                          <w:sz w:val="28"/>
                        </w:rPr>
                      </w:pPr>
                    </w:p>
                  </w:txbxContent>
                </v:textbox>
              </v:shape>
            </w:pict>
          </mc:Fallback>
        </mc:AlternateContent>
      </w:r>
      <w:r w:rsidR="00777111" w:rsidRPr="0003262E">
        <w:rPr>
          <w:b/>
          <w:noProof/>
          <w:color w:val="2B579A"/>
          <w:shd w:val="clear" w:color="auto" w:fill="E6E6E6"/>
        </w:rPr>
        <mc:AlternateContent>
          <mc:Choice Requires="wps">
            <w:drawing>
              <wp:anchor distT="45720" distB="45720" distL="114300" distR="114300" simplePos="0" relativeHeight="251658368" behindDoc="0" locked="0" layoutInCell="1" allowOverlap="1" wp14:anchorId="2073F707" wp14:editId="1613EB16">
                <wp:simplePos x="0" y="0"/>
                <wp:positionH relativeFrom="column">
                  <wp:posOffset>399415</wp:posOffset>
                </wp:positionH>
                <wp:positionV relativeFrom="paragraph">
                  <wp:posOffset>3047047</wp:posOffset>
                </wp:positionV>
                <wp:extent cx="1389380" cy="306705"/>
                <wp:effectExtent l="0" t="0" r="0" b="0"/>
                <wp:wrapNone/>
                <wp:docPr id="1264599204" name="Text Box 1264599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306705"/>
                        </a:xfrm>
                        <a:prstGeom prst="rect">
                          <a:avLst/>
                        </a:prstGeom>
                        <a:noFill/>
                        <a:ln w="9525">
                          <a:noFill/>
                          <a:miter lim="800000"/>
                          <a:headEnd/>
                          <a:tailEnd/>
                        </a:ln>
                      </wps:spPr>
                      <wps:txbx>
                        <w:txbxContent>
                          <w:p w14:paraId="23E4CB43" w14:textId="6239DB5E" w:rsidR="00802D77" w:rsidRPr="0003262E" w:rsidRDefault="00802D77" w:rsidP="00802D77">
                            <w:pPr>
                              <w:rPr>
                                <w:sz w:val="28"/>
                              </w:rPr>
                            </w:pPr>
                            <w:r w:rsidRPr="0003262E">
                              <w:rPr>
                                <w:sz w:val="14"/>
                                <w:szCs w:val="14"/>
                              </w:rPr>
                              <w:t xml:space="preserve">Aantal patiënten </w:t>
                            </w:r>
                            <w:r w:rsidRPr="0003262E">
                              <w:rPr>
                                <w:i/>
                                <w:iCs/>
                                <w:sz w:val="14"/>
                                <w:szCs w:val="14"/>
                              </w:rPr>
                              <w:t>at risk</w:t>
                            </w:r>
                            <w:r w:rsidRPr="0003262E">
                              <w:rPr>
                                <w:sz w:val="14"/>
                                <w:szCs w:val="14"/>
                              </w:rPr>
                              <w:t>:</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073F707" id="Text Box 1264599204" o:spid="_x0000_s1214" type="#_x0000_t202" style="position:absolute;margin-left:31.45pt;margin-top:239.9pt;width:109.4pt;height:24.15pt;z-index:25165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" filled="f" stroked="f">
                <v:textbox>
                  <w:txbxContent>
                    <w:p w14:paraId="23E4CB43" w14:textId="6239DB5E" w:rsidR="00802D77" w:rsidRPr="0003262E" w:rsidRDefault="00802D77" w:rsidP="00802D77">
                      <w:pPr>
                        <w:rPr>
                          <w:sz w:val="28"/>
                        </w:rPr>
                      </w:pPr>
                      <w:r w:rsidRPr="0003262E">
                        <w:rPr>
                          <w:sz w:val="14"/>
                          <w:szCs w:val="14"/>
                        </w:rPr>
                        <w:t xml:space="preserve">Aantal patiënten </w:t>
                      </w:r>
                      <w:r w:rsidRPr="0003262E">
                        <w:rPr>
                          <w:i/>
                          <w:iCs/>
                          <w:sz w:val="14"/>
                          <w:szCs w:val="14"/>
                        </w:rPr>
                        <w:t>at risk</w:t>
                      </w:r>
                      <w:r w:rsidRPr="0003262E">
                        <w:rPr>
                          <w:sz w:val="14"/>
                          <w:szCs w:val="14"/>
                        </w:rPr>
                        <w:t>:</w:t>
                      </w:r>
                    </w:p>
                  </w:txbxContent>
                </v:textbox>
              </v:shape>
            </w:pict>
          </mc:Fallback>
        </mc:AlternateContent>
      </w:r>
      <w:r w:rsidR="0082491A" w:rsidRPr="0003262E">
        <w:rPr>
          <w:b/>
          <w:noProof/>
          <w:color w:val="2B579A"/>
          <w:shd w:val="clear" w:color="auto" w:fill="E6E6E6"/>
        </w:rPr>
        <mc:AlternateContent>
          <mc:Choice Requires="wps">
            <w:drawing>
              <wp:anchor distT="45720" distB="45720" distL="114300" distR="114300" simplePos="0" relativeHeight="251658367" behindDoc="0" locked="0" layoutInCell="1" allowOverlap="1" wp14:anchorId="38E93A27" wp14:editId="4FA55DFF">
                <wp:simplePos x="0" y="0"/>
                <wp:positionH relativeFrom="margin">
                  <wp:posOffset>1752600</wp:posOffset>
                </wp:positionH>
                <wp:positionV relativeFrom="paragraph">
                  <wp:posOffset>2843848</wp:posOffset>
                </wp:positionV>
                <wp:extent cx="2304034" cy="306705"/>
                <wp:effectExtent l="0" t="0" r="0" b="0"/>
                <wp:wrapNone/>
                <wp:docPr id="1264599209" name="Text Box 1264599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306705"/>
                        </a:xfrm>
                        <a:prstGeom prst="rect">
                          <a:avLst/>
                        </a:prstGeom>
                        <a:noFill/>
                        <a:ln w="9525">
                          <a:noFill/>
                          <a:miter lim="800000"/>
                          <a:headEnd/>
                          <a:tailEnd/>
                        </a:ln>
                      </wps:spPr>
                      <wps:txbx>
                        <w:txbxContent>
                          <w:p w14:paraId="459C60C9" w14:textId="769C0186" w:rsidR="0082491A" w:rsidRPr="0003262E" w:rsidRDefault="0082491A" w:rsidP="0082491A">
                            <w:pPr>
                              <w:jc w:val="center"/>
                              <w:rPr>
                                <w:sz w:val="28"/>
                              </w:rPr>
                            </w:pPr>
                            <w:r w:rsidRPr="0003262E">
                              <w:rPr>
                                <w:sz w:val="14"/>
                                <w:szCs w:val="14"/>
                              </w:rPr>
                              <w:t>Tijd vanaf randomisatie (maanden)</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38E93A27" id="Text Box 1264599209" o:spid="_x0000_s1215" type="#_x0000_t202" style="position:absolute;margin-left:138pt;margin-top:223.95pt;width:181.4pt;height:24.15pt;z-index:251658367;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" filled="f" stroked="f">
                <v:textbox>
                  <w:txbxContent>
                    <w:p w14:paraId="459C60C9" w14:textId="769C0186" w:rsidR="0082491A" w:rsidRPr="0003262E" w:rsidRDefault="0082491A" w:rsidP="0082491A">
                      <w:pPr>
                        <w:jc w:val="center"/>
                        <w:rPr>
                          <w:sz w:val="28"/>
                        </w:rPr>
                      </w:pPr>
                      <w:r w:rsidRPr="0003262E">
                        <w:rPr>
                          <w:sz w:val="14"/>
                          <w:szCs w:val="14"/>
                        </w:rPr>
                        <w:t>Tijd vanaf randomisatie (maanden)</w:t>
                      </w:r>
                    </w:p>
                  </w:txbxContent>
                </v:textbox>
                <w10:wrap anchorx="margin"/>
              </v:shape>
            </w:pict>
          </mc:Fallback>
        </mc:AlternateContent>
      </w:r>
      <w:r w:rsidR="00E1391D" w:rsidRPr="0003262E">
        <w:rPr>
          <w:rFonts w:eastAsia="Times New Roman"/>
          <w:noProof/>
          <w:sz w:val="24"/>
          <w:szCs w:val="24"/>
          <w:lang w:eastAsia="en-CA"/>
        </w:rPr>
        <w:drawing>
          <wp:inline distT="0" distB="0" distL="0" distR="0" wp14:anchorId="54DA9C97" wp14:editId="66A6E6EE">
            <wp:extent cx="5760085" cy="3864610"/>
            <wp:effectExtent l="0" t="0" r="0" b="2540"/>
            <wp:docPr id="1264599207" name="Picture 1264599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0085" cy="3864610"/>
                    </a:xfrm>
                    <a:prstGeom prst="rect">
                      <a:avLst/>
                    </a:prstGeom>
                    <a:noFill/>
                    <a:ln>
                      <a:noFill/>
                    </a:ln>
                  </pic:spPr>
                </pic:pic>
              </a:graphicData>
            </a:graphic>
          </wp:inline>
        </w:drawing>
      </w:r>
    </w:p>
    <w:p w14:paraId="43B0632F" w14:textId="0AA4F74C" w:rsidR="005E51DC" w:rsidRPr="0003262E" w:rsidRDefault="005E51DC" w:rsidP="00BC793C">
      <w:pPr>
        <w:tabs>
          <w:tab w:val="clear" w:pos="567"/>
        </w:tabs>
        <w:spacing w:line="240" w:lineRule="auto"/>
        <w:rPr>
          <w:u w:val="single"/>
          <w:lang w:eastAsia="nl" w:bidi="nl"/>
        </w:rPr>
      </w:pPr>
    </w:p>
    <w:p w14:paraId="20BAD860" w14:textId="1708D2FA" w:rsidR="005E51DC" w:rsidRPr="0003262E" w:rsidRDefault="00212203" w:rsidP="00BC793C">
      <w:pPr>
        <w:tabs>
          <w:tab w:val="clear" w:pos="567"/>
        </w:tabs>
        <w:spacing w:line="240" w:lineRule="auto"/>
        <w:rPr>
          <w:lang w:eastAsia="nl" w:bidi="nl"/>
        </w:rPr>
      </w:pPr>
      <w:r w:rsidRPr="0003262E">
        <w:rPr>
          <w:lang w:eastAsia="nl" w:bidi="nl"/>
        </w:rPr>
        <w:t xml:space="preserve">Bij patiënten met een pMMR-tumorstatus </w:t>
      </w:r>
      <w:r w:rsidR="00BD37C2" w:rsidRPr="0003262E">
        <w:rPr>
          <w:lang w:eastAsia="nl" w:bidi="nl"/>
        </w:rPr>
        <w:t>bedroegen</w:t>
      </w:r>
      <w:r w:rsidRPr="0003262E">
        <w:rPr>
          <w:lang w:eastAsia="nl" w:bidi="nl"/>
        </w:rPr>
        <w:t xml:space="preserve"> de PFS HR’s 0,44 (95%-BI: 0,31; 0,61) bij patiënten met een positieve status voor PD-L1-expressie (236/383; 62%) en 0,87 (95%-BI: 0,59; 1,28) bij patiënten met een negatieve status voor PD-L1-expressie (140/383; 37%), voor de platina</w:t>
      </w:r>
      <w:r w:rsidR="00C93538" w:rsidRPr="0003262E">
        <w:rPr>
          <w:lang w:eastAsia="nl" w:bidi="nl"/>
        </w:rPr>
        <w:t>bevattende</w:t>
      </w:r>
      <w:r w:rsidRPr="0003262E">
        <w:rPr>
          <w:lang w:eastAsia="nl" w:bidi="nl"/>
        </w:rPr>
        <w:t xml:space="preserve"> chemotherapie + durvalumab + olaparib-arm versus de platina</w:t>
      </w:r>
      <w:r w:rsidR="00C93538" w:rsidRPr="0003262E">
        <w:rPr>
          <w:lang w:eastAsia="nl" w:bidi="nl"/>
        </w:rPr>
        <w:t xml:space="preserve">bevattende </w:t>
      </w:r>
      <w:r w:rsidRPr="0003262E">
        <w:rPr>
          <w:lang w:eastAsia="nl" w:bidi="nl"/>
        </w:rPr>
        <w:t xml:space="preserve">chemotherapie-arm. Positieve PD-L1-expressie werd gedefinieerd als </w:t>
      </w:r>
      <w:r w:rsidR="00597FB8" w:rsidRPr="0003262E">
        <w:rPr>
          <w:lang w:eastAsia="nl" w:bidi="nl"/>
        </w:rPr>
        <w:t>‘</w:t>
      </w:r>
      <w:r w:rsidRPr="0003262E">
        <w:rPr>
          <w:lang w:eastAsia="nl" w:bidi="nl"/>
        </w:rPr>
        <w:t>tumorgebiedpositief</w:t>
      </w:r>
      <w:r w:rsidR="006A4B4A" w:rsidRPr="0003262E">
        <w:rPr>
          <w:lang w:eastAsia="nl" w:bidi="nl"/>
        </w:rPr>
        <w:t>’</w:t>
      </w:r>
      <w:r w:rsidRPr="0003262E">
        <w:rPr>
          <w:lang w:eastAsia="nl" w:bidi="nl"/>
        </w:rPr>
        <w:t xml:space="preserve"> (</w:t>
      </w:r>
      <w:r w:rsidR="00597FB8" w:rsidRPr="0003262E">
        <w:rPr>
          <w:i/>
          <w:iCs/>
          <w:lang w:eastAsia="nl" w:bidi="nl"/>
        </w:rPr>
        <w:t>tumour area positive</w:t>
      </w:r>
      <w:r w:rsidR="00597FB8" w:rsidRPr="0003262E">
        <w:rPr>
          <w:lang w:eastAsia="nl" w:bidi="nl"/>
        </w:rPr>
        <w:t xml:space="preserve">, </w:t>
      </w:r>
      <w:r w:rsidRPr="0003262E">
        <w:rPr>
          <w:lang w:eastAsia="nl" w:bidi="nl"/>
        </w:rPr>
        <w:t xml:space="preserve">TAP) </w:t>
      </w:r>
      <w:r w:rsidR="00FB40EF" w:rsidRPr="0003262E">
        <w:rPr>
          <w:lang w:eastAsia="nl" w:bidi="nl"/>
        </w:rPr>
        <w:t>≥</w:t>
      </w:r>
      <w:r w:rsidRPr="0003262E">
        <w:rPr>
          <w:lang w:eastAsia="nl" w:bidi="nl"/>
        </w:rPr>
        <w:t>1%</w:t>
      </w:r>
      <w:r w:rsidR="00FB40EF" w:rsidRPr="0003262E">
        <w:rPr>
          <w:lang w:eastAsia="nl" w:bidi="nl"/>
        </w:rPr>
        <w:t>.</w:t>
      </w:r>
    </w:p>
    <w:p w14:paraId="4D8450AA" w14:textId="77777777" w:rsidR="005E1FA8" w:rsidRPr="0003262E" w:rsidRDefault="005E1FA8" w:rsidP="00BC793C">
      <w:pPr>
        <w:tabs>
          <w:tab w:val="clear" w:pos="567"/>
        </w:tabs>
        <w:spacing w:line="240" w:lineRule="auto"/>
        <w:rPr>
          <w:u w:val="single"/>
          <w:lang w:eastAsia="nl" w:bidi="nl"/>
        </w:rPr>
      </w:pPr>
    </w:p>
    <w:p w14:paraId="3D84A3AC" w14:textId="59A2A56E" w:rsidR="00181B3D" w:rsidRPr="0003262E" w:rsidRDefault="00181B3D" w:rsidP="00BC793C">
      <w:pPr>
        <w:tabs>
          <w:tab w:val="clear" w:pos="567"/>
        </w:tabs>
        <w:spacing w:line="240" w:lineRule="auto"/>
      </w:pPr>
      <w:r w:rsidRPr="0003262E">
        <w:rPr>
          <w:u w:val="single"/>
          <w:lang w:eastAsia="nl" w:bidi="nl"/>
        </w:rPr>
        <w:t>Pediatrische patiënten</w:t>
      </w:r>
    </w:p>
    <w:p w14:paraId="507E4AF3" w14:textId="2B336A1F" w:rsidR="00FA4B50" w:rsidRPr="00D779BF" w:rsidRDefault="00FA4B50" w:rsidP="00F03C01">
      <w:pPr>
        <w:numPr>
          <w:ilvl w:val="12"/>
          <w:numId w:val="0"/>
        </w:numPr>
        <w:tabs>
          <w:tab w:val="clear" w:pos="567"/>
        </w:tabs>
        <w:spacing w:line="240" w:lineRule="auto"/>
        <w:ind w:right="-2"/>
      </w:pPr>
      <w:r w:rsidRPr="00D779BF">
        <w:t>De veiligheid en werkzaamheid van Lynparza bij kinderen en adolescenten jonger dan 18</w:t>
      </w:r>
      <w:r w:rsidR="00753BC7" w:rsidRPr="00D779BF">
        <w:t> </w:t>
      </w:r>
      <w:r w:rsidRPr="00D779BF">
        <w:t xml:space="preserve">jaar </w:t>
      </w:r>
      <w:r w:rsidR="0020476D" w:rsidRPr="00D779BF">
        <w:t>zijn</w:t>
      </w:r>
      <w:r w:rsidRPr="00D779BF">
        <w:t xml:space="preserve"> niet vastgesteld. Studie D0816C00025 was een open-label, multicentrisch </w:t>
      </w:r>
      <w:r w:rsidR="00F17132" w:rsidRPr="00D779BF">
        <w:t>fase I-</w:t>
      </w:r>
      <w:r w:rsidRPr="00D779BF">
        <w:t xml:space="preserve">onderzoek om de veiligheid, verdraagbaarheid, farmacokinetiek, farmacodynamiek en voorlopige werkzaamheid van Lynparza </w:t>
      </w:r>
      <w:r w:rsidR="0020476D" w:rsidRPr="00D779BF">
        <w:t xml:space="preserve">als </w:t>
      </w:r>
      <w:r w:rsidR="00E63585" w:rsidRPr="00D779BF">
        <w:t xml:space="preserve">monotherapie </w:t>
      </w:r>
      <w:r w:rsidRPr="00D779BF">
        <w:t>te onderzoeken bij pediatrische patiënten van ≥</w:t>
      </w:r>
      <w:r w:rsidR="00574627" w:rsidRPr="00D779BF">
        <w:t> </w:t>
      </w:r>
      <w:r w:rsidRPr="00D779BF">
        <w:t>6</w:t>
      </w:r>
      <w:r w:rsidR="00574627" w:rsidRPr="00D779BF">
        <w:t> </w:t>
      </w:r>
      <w:r w:rsidRPr="00D779BF">
        <w:t>maanden tot &lt;</w:t>
      </w:r>
      <w:r w:rsidR="00574627" w:rsidRPr="00D779BF">
        <w:t> </w:t>
      </w:r>
      <w:r w:rsidRPr="00D779BF">
        <w:t>18</w:t>
      </w:r>
      <w:r w:rsidR="00574627" w:rsidRPr="00D779BF">
        <w:t> </w:t>
      </w:r>
      <w:r w:rsidRPr="00D779BF">
        <w:t xml:space="preserve">jaar met </w:t>
      </w:r>
      <w:r w:rsidR="003F20A9" w:rsidRPr="00D779BF">
        <w:t>recidiverende</w:t>
      </w:r>
      <w:r w:rsidRPr="00D779BF">
        <w:t xml:space="preserve"> of refractaire solide of primaire tumoren van het centrale zenuwstelsel (CZS) (</w:t>
      </w:r>
      <w:r w:rsidR="0020476D" w:rsidRPr="00D779BF">
        <w:t xml:space="preserve">met uitzondering van </w:t>
      </w:r>
      <w:r w:rsidRPr="00D779BF">
        <w:t>lymfoïde maligniteiten) voor</w:t>
      </w:r>
      <w:r w:rsidR="00B81459" w:rsidRPr="00D779BF">
        <w:t xml:space="preserve"> wie er</w:t>
      </w:r>
      <w:r w:rsidRPr="00D779BF">
        <w:t xml:space="preserve"> geen standaardbehandelingsopties bestonden. Aan het onderzoek namen 16</w:t>
      </w:r>
      <w:r w:rsidR="00C02FF5">
        <w:t> </w:t>
      </w:r>
      <w:r w:rsidRPr="00D779BF">
        <w:t>patiënten deel in de leeftijd van ≥</w:t>
      </w:r>
      <w:r w:rsidR="00032BC9" w:rsidRPr="00D779BF">
        <w:t> </w:t>
      </w:r>
      <w:r w:rsidRPr="00D779BF">
        <w:t>6</w:t>
      </w:r>
      <w:r w:rsidR="00032BC9" w:rsidRPr="00D779BF">
        <w:t> </w:t>
      </w:r>
      <w:r w:rsidRPr="00D779BF">
        <w:t>jaar tot &lt;</w:t>
      </w:r>
      <w:r w:rsidR="00032BC9" w:rsidRPr="00D779BF">
        <w:t> </w:t>
      </w:r>
      <w:r w:rsidRPr="00D779BF">
        <w:t>18</w:t>
      </w:r>
      <w:r w:rsidR="00032BC9" w:rsidRPr="00D779BF">
        <w:t> </w:t>
      </w:r>
      <w:r w:rsidRPr="00D779BF">
        <w:t>jaar met</w:t>
      </w:r>
      <w:r w:rsidR="00185FCF" w:rsidRPr="00D779BF">
        <w:t xml:space="preserve"> ofwel</w:t>
      </w:r>
      <w:r w:rsidRPr="00D779BF">
        <w:t xml:space="preserve"> een </w:t>
      </w:r>
      <w:r w:rsidR="002E6772" w:rsidRPr="00D779BF">
        <w:t>homolog</w:t>
      </w:r>
      <w:r w:rsidR="00660424" w:rsidRPr="00D779BF">
        <w:t>e</w:t>
      </w:r>
      <w:r w:rsidR="002E6772" w:rsidRPr="00D779BF">
        <w:t xml:space="preserve"> recombinatie </w:t>
      </w:r>
      <w:r w:rsidR="00BE6559" w:rsidRPr="00D779BF">
        <w:t>reparatie</w:t>
      </w:r>
      <w:r w:rsidR="006163D2" w:rsidRPr="00D779BF">
        <w:t xml:space="preserve"> (HRR)</w:t>
      </w:r>
      <w:r w:rsidR="0023181D" w:rsidRPr="00D779BF">
        <w:noBreakHyphen/>
      </w:r>
      <w:r w:rsidR="006163D2" w:rsidRPr="00D779BF">
        <w:t xml:space="preserve">deficiëntie of </w:t>
      </w:r>
      <w:r w:rsidR="0023181D" w:rsidRPr="00D779BF">
        <w:noBreakHyphen/>
      </w:r>
      <w:r w:rsidR="006163D2" w:rsidRPr="00D779BF">
        <w:t>genmutatie</w:t>
      </w:r>
      <w:r w:rsidR="0023181D" w:rsidRPr="00D779BF">
        <w:t xml:space="preserve"> </w:t>
      </w:r>
      <w:r w:rsidR="00D40662" w:rsidRPr="00D779BF">
        <w:t xml:space="preserve">gedetecteerd </w:t>
      </w:r>
      <w:r w:rsidR="0023181D" w:rsidRPr="00D779BF">
        <w:t>d</w:t>
      </w:r>
      <w:r w:rsidR="00222ED8" w:rsidRPr="00D779BF">
        <w:t>oor middel van een lokale test of</w:t>
      </w:r>
      <w:r w:rsidR="0023181D" w:rsidRPr="00D779BF">
        <w:t>wel een</w:t>
      </w:r>
      <w:r w:rsidR="00222ED8" w:rsidRPr="00D779BF">
        <w:t xml:space="preserve"> </w:t>
      </w:r>
      <w:r w:rsidR="009267C6" w:rsidRPr="00B079D2">
        <w:t>g</w:t>
      </w:r>
      <w:r w:rsidR="009267C6" w:rsidRPr="00D779BF">
        <w:rPr>
          <w:i/>
          <w:iCs/>
        </w:rPr>
        <w:t>BRCA</w:t>
      </w:r>
      <w:r w:rsidR="009267C6" w:rsidRPr="00D779BF">
        <w:t xml:space="preserve">-mutatie </w:t>
      </w:r>
      <w:r w:rsidR="00705A5D" w:rsidRPr="00D779BF">
        <w:t xml:space="preserve">geïdentificeerd </w:t>
      </w:r>
      <w:r w:rsidR="00222ED8" w:rsidRPr="00D779BF">
        <w:t xml:space="preserve">door </w:t>
      </w:r>
      <w:r w:rsidR="0023181D" w:rsidRPr="00D779BF">
        <w:t xml:space="preserve">middel van </w:t>
      </w:r>
      <w:r w:rsidR="00222ED8" w:rsidRPr="00D779BF">
        <w:t>centraal testen</w:t>
      </w:r>
      <w:r w:rsidR="00666195" w:rsidRPr="00D779BF">
        <w:t>.</w:t>
      </w:r>
      <w:r w:rsidR="00F03C01" w:rsidRPr="00D779BF">
        <w:t xml:space="preserve"> </w:t>
      </w:r>
      <w:r w:rsidRPr="00D779BF">
        <w:t xml:space="preserve">Lynparza werd toegediend als een eenmalige dosis op dag 1, </w:t>
      </w:r>
      <w:r w:rsidR="00654EB4" w:rsidRPr="00D779BF">
        <w:t>daarna</w:t>
      </w:r>
      <w:r w:rsidRPr="00D779BF">
        <w:t xml:space="preserve"> tweemaal daags </w:t>
      </w:r>
      <w:r w:rsidR="00DC590D" w:rsidRPr="00D779BF">
        <w:t>volgens</w:t>
      </w:r>
      <w:r w:rsidRPr="00D779BF">
        <w:t xml:space="preserve"> een continu schema. Van de 16</w:t>
      </w:r>
      <w:r w:rsidR="00623BB5" w:rsidRPr="00D779BF">
        <w:t> deelnemende</w:t>
      </w:r>
      <w:r w:rsidRPr="00D779BF">
        <w:t xml:space="preserve"> patiënten ontvingen 13</w:t>
      </w:r>
      <w:r w:rsidR="00623BB5" w:rsidRPr="00D779BF">
        <w:t> </w:t>
      </w:r>
      <w:r w:rsidRPr="00D779BF">
        <w:t>patiënten in de leeftijd van ≥</w:t>
      </w:r>
      <w:r w:rsidR="00AC2E2E" w:rsidRPr="00D779BF">
        <w:t> </w:t>
      </w:r>
      <w:r w:rsidRPr="00D779BF">
        <w:t>12</w:t>
      </w:r>
      <w:r w:rsidR="00AC2E2E" w:rsidRPr="00D779BF">
        <w:t> </w:t>
      </w:r>
      <w:r w:rsidRPr="00D779BF">
        <w:t>jaar tot &lt;</w:t>
      </w:r>
      <w:r w:rsidR="00AC2E2E" w:rsidRPr="00D779BF">
        <w:t> </w:t>
      </w:r>
      <w:r w:rsidRPr="00D779BF">
        <w:t>18</w:t>
      </w:r>
      <w:r w:rsidR="00AC2E2E" w:rsidRPr="00D779BF">
        <w:t> </w:t>
      </w:r>
      <w:r w:rsidRPr="00D779BF">
        <w:t>jaar tweemaal daags 300</w:t>
      </w:r>
      <w:r w:rsidR="004F3E67">
        <w:t> </w:t>
      </w:r>
      <w:r w:rsidRPr="00D779BF">
        <w:t>mg</w:t>
      </w:r>
      <w:r w:rsidR="004F3E67">
        <w:t xml:space="preserve"> </w:t>
      </w:r>
      <w:r w:rsidRPr="00D779BF">
        <w:t>olaparib tablet en 3</w:t>
      </w:r>
      <w:r w:rsidR="00AC2E2E" w:rsidRPr="00D779BF">
        <w:t> </w:t>
      </w:r>
      <w:r w:rsidRPr="00D779BF">
        <w:t>patiënten in de leeftijd van ≥</w:t>
      </w:r>
      <w:r w:rsidR="00AC2E2E" w:rsidRPr="00D779BF">
        <w:t> </w:t>
      </w:r>
      <w:r w:rsidRPr="00D779BF">
        <w:t>6</w:t>
      </w:r>
      <w:r w:rsidR="00AC2E2E" w:rsidRPr="00D779BF">
        <w:t> </w:t>
      </w:r>
      <w:r w:rsidRPr="00D779BF">
        <w:t>jaar tot &lt;</w:t>
      </w:r>
      <w:r w:rsidR="00F815C2" w:rsidRPr="00D779BF">
        <w:t> </w:t>
      </w:r>
      <w:r w:rsidRPr="00D779BF">
        <w:t>12</w:t>
      </w:r>
      <w:r w:rsidR="00F815C2" w:rsidRPr="00D779BF">
        <w:t> </w:t>
      </w:r>
      <w:r w:rsidRPr="00D779BF">
        <w:t>jaar tweemaal daags 200</w:t>
      </w:r>
      <w:r w:rsidR="00F815C2" w:rsidRPr="00D779BF">
        <w:t> </w:t>
      </w:r>
      <w:r w:rsidRPr="00D779BF">
        <w:t>mg olaparib tablet tot progressie van de ziekte of on</w:t>
      </w:r>
      <w:r w:rsidR="006B06DA" w:rsidRPr="00D779BF">
        <w:t>aanvaardbare</w:t>
      </w:r>
      <w:r w:rsidRPr="00D779BF">
        <w:t xml:space="preserve"> toxiciteit. Er werd geen objectieve respons waargenomen bij de 12</w:t>
      </w:r>
      <w:r w:rsidR="006B06DA" w:rsidRPr="00D779BF">
        <w:t> deelnemende</w:t>
      </w:r>
      <w:r w:rsidRPr="00D779BF">
        <w:t xml:space="preserve"> </w:t>
      </w:r>
      <w:r w:rsidR="00E5225A" w:rsidRPr="00D779BF">
        <w:t>patiënten</w:t>
      </w:r>
      <w:r w:rsidRPr="00D779BF">
        <w:t xml:space="preserve"> met meetbare ziekte bij baseline. Op basis van de resultaten van het onderzoek kon niet worden geconcludeerd dat de voordelen van </w:t>
      </w:r>
      <w:r w:rsidR="00CE699E" w:rsidRPr="00D779BF">
        <w:t xml:space="preserve">het </w:t>
      </w:r>
      <w:r w:rsidRPr="00D779BF">
        <w:t xml:space="preserve">gebruik </w:t>
      </w:r>
      <w:r w:rsidR="00CE699E" w:rsidRPr="00D779BF">
        <w:t xml:space="preserve">van </w:t>
      </w:r>
      <w:r w:rsidR="009B423C" w:rsidRPr="00D779BF">
        <w:t xml:space="preserve">Lynparza </w:t>
      </w:r>
      <w:r w:rsidR="001F2D77" w:rsidRPr="00D779BF">
        <w:t>bij</w:t>
      </w:r>
      <w:r w:rsidR="009B423C" w:rsidRPr="00D779BF">
        <w:t xml:space="preserve"> pediatrische patiënten </w:t>
      </w:r>
      <w:r w:rsidRPr="00D779BF">
        <w:t>opwegen tegen de risico's. Zie rubriek 4.2 voor informatie over pediatrisch gebruik.</w:t>
      </w:r>
    </w:p>
    <w:p w14:paraId="09A1853C" w14:textId="00FF5CD5" w:rsidR="00181B3D" w:rsidRPr="0003262E" w:rsidRDefault="00181B3D" w:rsidP="00BC793C">
      <w:pPr>
        <w:spacing w:line="240" w:lineRule="auto"/>
      </w:pPr>
    </w:p>
    <w:p w14:paraId="14810127" w14:textId="088E1851" w:rsidR="00181B3D" w:rsidRPr="0003262E" w:rsidRDefault="00181B3D" w:rsidP="00F55A9B">
      <w:pPr>
        <w:tabs>
          <w:tab w:val="clear" w:pos="567"/>
        </w:tabs>
        <w:spacing w:line="240" w:lineRule="auto"/>
        <w:ind w:left="562" w:hanging="562"/>
        <w:rPr>
          <w:b/>
          <w:bCs/>
        </w:rPr>
      </w:pPr>
      <w:r w:rsidRPr="0003262E">
        <w:rPr>
          <w:b/>
          <w:bCs/>
          <w:lang w:eastAsia="nl" w:bidi="nl"/>
        </w:rPr>
        <w:t>5.2</w:t>
      </w:r>
      <w:r w:rsidRPr="0003262E">
        <w:rPr>
          <w:b/>
          <w:bCs/>
          <w:lang w:eastAsia="nl" w:bidi="nl"/>
        </w:rPr>
        <w:tab/>
        <w:t>Farmacokinetische eigenschappen</w:t>
      </w:r>
    </w:p>
    <w:p w14:paraId="3415EB0B" w14:textId="77777777" w:rsidR="00181B3D" w:rsidRPr="0003262E" w:rsidRDefault="00181B3D" w:rsidP="00BC793C">
      <w:pPr>
        <w:tabs>
          <w:tab w:val="clear" w:pos="567"/>
        </w:tabs>
        <w:spacing w:line="240" w:lineRule="auto"/>
      </w:pPr>
    </w:p>
    <w:p w14:paraId="47E6CF7A" w14:textId="77777777" w:rsidR="00181B3D" w:rsidRPr="0003262E" w:rsidRDefault="00181B3D" w:rsidP="00BC793C">
      <w:pPr>
        <w:tabs>
          <w:tab w:val="clear" w:pos="567"/>
        </w:tabs>
        <w:spacing w:line="240" w:lineRule="auto"/>
      </w:pPr>
      <w:r w:rsidRPr="0003262E">
        <w:rPr>
          <w:lang w:eastAsia="nl" w:bidi="nl"/>
        </w:rPr>
        <w:t xml:space="preserve">De farmacokinetiek van olaparib bij de tabletdosis van 300 mg wordt gekenmerkt door een schijnbare plasmaklaring van ~7 l/uur, een schijnbaar distributievolume van ~158 l en een terminale </w:t>
      </w:r>
      <w:r w:rsidRPr="0003262E">
        <w:rPr>
          <w:lang w:eastAsia="nl" w:bidi="nl"/>
        </w:rPr>
        <w:lastRenderedPageBreak/>
        <w:t>halfwaardetijd van 15 uur. Bij inname van meerdere doses werd een accumulatie van de AUC van 1,8 waargenomen en bleek de farmacokinetiek in geringe mate afhankelijk van de tijd.</w:t>
      </w:r>
    </w:p>
    <w:p w14:paraId="7CB243EC" w14:textId="77777777" w:rsidR="00181B3D" w:rsidRPr="0003262E" w:rsidRDefault="00181B3D" w:rsidP="00BC793C">
      <w:pPr>
        <w:tabs>
          <w:tab w:val="clear" w:pos="567"/>
        </w:tabs>
        <w:spacing w:line="240" w:lineRule="auto"/>
        <w:ind w:left="567" w:hanging="567"/>
        <w:rPr>
          <w:b/>
          <w:bCs/>
        </w:rPr>
      </w:pPr>
    </w:p>
    <w:p w14:paraId="5DE4B54F" w14:textId="77777777" w:rsidR="00181B3D" w:rsidRPr="0003262E" w:rsidRDefault="00181B3D" w:rsidP="00BC793C">
      <w:pPr>
        <w:keepNext/>
        <w:numPr>
          <w:ilvl w:val="12"/>
          <w:numId w:val="0"/>
        </w:numPr>
        <w:tabs>
          <w:tab w:val="clear" w:pos="567"/>
        </w:tabs>
        <w:spacing w:line="240" w:lineRule="auto"/>
        <w:rPr>
          <w:u w:val="single"/>
        </w:rPr>
      </w:pPr>
      <w:r w:rsidRPr="0003262E">
        <w:rPr>
          <w:u w:val="single"/>
          <w:lang w:eastAsia="nl" w:bidi="nl"/>
        </w:rPr>
        <w:t>Absorptie</w:t>
      </w:r>
    </w:p>
    <w:p w14:paraId="2A0C8C37" w14:textId="77777777" w:rsidR="00181B3D" w:rsidRPr="0003262E" w:rsidRDefault="00181B3D" w:rsidP="00BC793C">
      <w:pPr>
        <w:keepNext/>
        <w:numPr>
          <w:ilvl w:val="12"/>
          <w:numId w:val="0"/>
        </w:numPr>
        <w:tabs>
          <w:tab w:val="clear" w:pos="567"/>
        </w:tabs>
        <w:spacing w:line="240" w:lineRule="auto"/>
      </w:pPr>
      <w:r w:rsidRPr="0003262E">
        <w:rPr>
          <w:lang w:eastAsia="nl" w:bidi="nl"/>
        </w:rPr>
        <w:t>Na orale toediening van olaparib in tabletvorm (2 x 150 mg), vindt snel absorptie plaats, waarbij de mediane piekplasmaconcentratie gewoonlijk wordt bereikt 1,5 uur na inname.</w:t>
      </w:r>
    </w:p>
    <w:p w14:paraId="3E6BDEC4" w14:textId="77777777" w:rsidR="00181B3D" w:rsidRPr="0003262E" w:rsidRDefault="00181B3D" w:rsidP="00BC793C">
      <w:pPr>
        <w:tabs>
          <w:tab w:val="clear" w:pos="567"/>
        </w:tabs>
        <w:spacing w:line="240" w:lineRule="auto"/>
      </w:pPr>
    </w:p>
    <w:p w14:paraId="4B4DD54D" w14:textId="77777777" w:rsidR="00181B3D" w:rsidRPr="0003262E" w:rsidRDefault="00181B3D" w:rsidP="00BC793C">
      <w:pPr>
        <w:tabs>
          <w:tab w:val="clear" w:pos="567"/>
        </w:tabs>
        <w:spacing w:line="240" w:lineRule="auto"/>
        <w:rPr>
          <w:lang w:eastAsia="zh-CN"/>
        </w:rPr>
      </w:pPr>
      <w:r w:rsidRPr="0003262E">
        <w:rPr>
          <w:lang w:eastAsia="nl" w:bidi="nl"/>
        </w:rPr>
        <w:t>Bij gelijktijdige inname van voedsel werd de opnamesnelheid lager (t</w:t>
      </w:r>
      <w:r w:rsidRPr="0003262E">
        <w:rPr>
          <w:vertAlign w:val="subscript"/>
          <w:lang w:eastAsia="nl" w:bidi="nl"/>
        </w:rPr>
        <w:t>max</w:t>
      </w:r>
      <w:r w:rsidRPr="0003262E">
        <w:rPr>
          <w:lang w:eastAsia="nl" w:bidi="nl"/>
        </w:rPr>
        <w:t xml:space="preserve"> met 2,5 uur vertraagd en C</w:t>
      </w:r>
      <w:r w:rsidRPr="0003262E">
        <w:rPr>
          <w:vertAlign w:val="subscript"/>
          <w:lang w:eastAsia="nl" w:bidi="nl"/>
        </w:rPr>
        <w:t>max</w:t>
      </w:r>
      <w:r w:rsidRPr="0003262E">
        <w:rPr>
          <w:lang w:eastAsia="nl" w:bidi="nl"/>
        </w:rPr>
        <w:t xml:space="preserve"> met ongeveer 21% verlaagd); de mate van absorptie van olaparib werd evenwel niet significant beïnvloed (AUC-toename van 8%). Daarom mag Lynparza met of zonder voedsel worden ingenomen (zie rubriek 4.2).</w:t>
      </w:r>
    </w:p>
    <w:p w14:paraId="03FCCB7C" w14:textId="77777777" w:rsidR="00181B3D" w:rsidRPr="0003262E" w:rsidRDefault="00181B3D" w:rsidP="00BC793C">
      <w:pPr>
        <w:tabs>
          <w:tab w:val="clear" w:pos="567"/>
        </w:tabs>
        <w:spacing w:line="240" w:lineRule="auto"/>
        <w:rPr>
          <w:lang w:eastAsia="zh-CN"/>
        </w:rPr>
      </w:pPr>
    </w:p>
    <w:p w14:paraId="141705BA" w14:textId="77777777" w:rsidR="00181B3D" w:rsidRPr="0003262E" w:rsidRDefault="00181B3D" w:rsidP="00CF2DBA">
      <w:pPr>
        <w:keepNext/>
        <w:numPr>
          <w:ilvl w:val="12"/>
          <w:numId w:val="0"/>
        </w:numPr>
        <w:tabs>
          <w:tab w:val="clear" w:pos="567"/>
        </w:tabs>
        <w:spacing w:line="240" w:lineRule="auto"/>
        <w:rPr>
          <w:u w:val="single"/>
        </w:rPr>
      </w:pPr>
      <w:r w:rsidRPr="0003262E">
        <w:rPr>
          <w:u w:val="single"/>
          <w:lang w:eastAsia="nl" w:bidi="nl"/>
        </w:rPr>
        <w:t>Distributie</w:t>
      </w:r>
    </w:p>
    <w:p w14:paraId="52437474" w14:textId="77777777" w:rsidR="00181B3D" w:rsidRPr="0003262E" w:rsidRDefault="00181B3D" w:rsidP="00CF2DBA">
      <w:pPr>
        <w:keepNext/>
        <w:numPr>
          <w:ilvl w:val="12"/>
          <w:numId w:val="0"/>
        </w:numPr>
        <w:tabs>
          <w:tab w:val="clear" w:pos="567"/>
        </w:tabs>
        <w:spacing w:line="240" w:lineRule="auto"/>
        <w:rPr>
          <w:vertAlign w:val="subscript"/>
        </w:rPr>
      </w:pPr>
      <w:r w:rsidRPr="0003262E">
        <w:rPr>
          <w:lang w:eastAsia="nl" w:bidi="nl"/>
        </w:rPr>
        <w:t xml:space="preserve">De </w:t>
      </w:r>
      <w:r w:rsidRPr="0003262E">
        <w:rPr>
          <w:i/>
          <w:iCs/>
          <w:lang w:eastAsia="nl" w:bidi="nl"/>
        </w:rPr>
        <w:t>in vitro</w:t>
      </w:r>
      <w:r w:rsidRPr="0003262E">
        <w:rPr>
          <w:lang w:eastAsia="nl" w:bidi="nl"/>
        </w:rPr>
        <w:t xml:space="preserve"> plasma-eiwitbinding is ongeveer 82% bij 10 µg/ml wat ongeveer overeenkomt met de C</w:t>
      </w:r>
      <w:r w:rsidRPr="0003262E">
        <w:rPr>
          <w:vertAlign w:val="subscript"/>
          <w:lang w:eastAsia="nl" w:bidi="nl"/>
        </w:rPr>
        <w:t>max.</w:t>
      </w:r>
    </w:p>
    <w:p w14:paraId="00D775B7" w14:textId="77777777" w:rsidR="00181B3D" w:rsidRPr="0003262E" w:rsidRDefault="00181B3D" w:rsidP="00BC793C">
      <w:pPr>
        <w:numPr>
          <w:ilvl w:val="12"/>
          <w:numId w:val="0"/>
        </w:numPr>
        <w:tabs>
          <w:tab w:val="clear" w:pos="567"/>
        </w:tabs>
        <w:spacing w:line="240" w:lineRule="auto"/>
        <w:ind w:right="-2"/>
        <w:rPr>
          <w:vertAlign w:val="subscript"/>
        </w:rPr>
      </w:pPr>
    </w:p>
    <w:p w14:paraId="64CB8C59" w14:textId="77777777" w:rsidR="00181B3D" w:rsidRPr="0003262E" w:rsidRDefault="00181B3D" w:rsidP="00BC793C">
      <w:pPr>
        <w:numPr>
          <w:ilvl w:val="12"/>
          <w:numId w:val="0"/>
        </w:numPr>
        <w:tabs>
          <w:tab w:val="clear" w:pos="567"/>
        </w:tabs>
        <w:spacing w:line="240" w:lineRule="auto"/>
        <w:ind w:right="-2"/>
      </w:pPr>
      <w:r w:rsidRPr="0003262E">
        <w:rPr>
          <w:i/>
          <w:iCs/>
          <w:lang w:eastAsia="nl" w:bidi="nl"/>
        </w:rPr>
        <w:t>In vitro</w:t>
      </w:r>
      <w:r w:rsidRPr="0003262E">
        <w:rPr>
          <w:lang w:eastAsia="nl" w:bidi="nl"/>
        </w:rPr>
        <w:t xml:space="preserve"> was de plasma-eiwitbinding van olaparib bij de mens dosis-afhankelijk; de gebonden fractie was ongeveer 91% bij 1 µg/ml en nam af tot 82% bij 10 µg/ml en tot 70% bij 40 µg/ml. In oplossingen met gezuiverde proteïnen, was de fractie olaparib gebonden aan albumine ongeveer 56%, onafhankelijk van de olaparib concentraties. Bij gebruik van dezelfde test was de fractie gebonden aan alfa-1 zure glycoproteïnen 29% bij 10 µg/ml met een trend van geringere binding bij hogere concentraties.</w:t>
      </w:r>
    </w:p>
    <w:p w14:paraId="6FD42C3D" w14:textId="77777777" w:rsidR="00181B3D" w:rsidRPr="0003262E" w:rsidRDefault="00181B3D" w:rsidP="00BC793C">
      <w:pPr>
        <w:numPr>
          <w:ilvl w:val="12"/>
          <w:numId w:val="0"/>
        </w:numPr>
        <w:tabs>
          <w:tab w:val="clear" w:pos="567"/>
        </w:tabs>
        <w:spacing w:line="240" w:lineRule="auto"/>
        <w:ind w:right="-2"/>
      </w:pPr>
    </w:p>
    <w:p w14:paraId="39B219C5" w14:textId="77777777" w:rsidR="00181B3D" w:rsidRPr="0003262E" w:rsidRDefault="00181B3D" w:rsidP="00BC793C">
      <w:pPr>
        <w:numPr>
          <w:ilvl w:val="12"/>
          <w:numId w:val="0"/>
        </w:numPr>
        <w:tabs>
          <w:tab w:val="clear" w:pos="567"/>
        </w:tabs>
        <w:spacing w:line="240" w:lineRule="auto"/>
        <w:ind w:right="-2"/>
        <w:rPr>
          <w:u w:val="single"/>
        </w:rPr>
      </w:pPr>
      <w:r w:rsidRPr="0003262E">
        <w:rPr>
          <w:u w:val="single"/>
          <w:lang w:eastAsia="nl" w:bidi="nl"/>
        </w:rPr>
        <w:t>Biotransformatie</w:t>
      </w:r>
    </w:p>
    <w:p w14:paraId="00936CEB" w14:textId="77777777" w:rsidR="00181B3D" w:rsidRPr="0003262E" w:rsidRDefault="00181B3D" w:rsidP="00BC793C">
      <w:pPr>
        <w:tabs>
          <w:tab w:val="clear" w:pos="567"/>
        </w:tabs>
        <w:spacing w:line="240" w:lineRule="auto"/>
      </w:pPr>
      <w:r w:rsidRPr="0003262E">
        <w:rPr>
          <w:lang w:eastAsia="nl" w:bidi="nl"/>
        </w:rPr>
        <w:t xml:space="preserve">CYP3A4/5 bleken </w:t>
      </w:r>
      <w:r w:rsidRPr="0003262E">
        <w:rPr>
          <w:i/>
          <w:iCs/>
          <w:lang w:eastAsia="nl" w:bidi="nl"/>
        </w:rPr>
        <w:t>in vitro</w:t>
      </w:r>
      <w:r w:rsidRPr="0003262E">
        <w:rPr>
          <w:lang w:eastAsia="nl" w:bidi="nl"/>
        </w:rPr>
        <w:t xml:space="preserve"> de enzymen te zijn die hoofdzakelijk verantwoordelijk zijn voor het metabolisme van olaparib (zie rubriek 4.5).</w:t>
      </w:r>
    </w:p>
    <w:p w14:paraId="32C61863" w14:textId="77777777" w:rsidR="00181B3D" w:rsidRPr="0003262E" w:rsidRDefault="00181B3D" w:rsidP="00BC793C">
      <w:pPr>
        <w:numPr>
          <w:ilvl w:val="12"/>
          <w:numId w:val="0"/>
        </w:numPr>
        <w:tabs>
          <w:tab w:val="clear" w:pos="567"/>
        </w:tabs>
        <w:spacing w:line="240" w:lineRule="auto"/>
        <w:ind w:right="-2"/>
      </w:pPr>
    </w:p>
    <w:p w14:paraId="74A25D76" w14:textId="77777777" w:rsidR="00181B3D" w:rsidRPr="0003262E" w:rsidRDefault="00181B3D" w:rsidP="00BC793C">
      <w:pPr>
        <w:numPr>
          <w:ilvl w:val="12"/>
          <w:numId w:val="0"/>
        </w:numPr>
        <w:tabs>
          <w:tab w:val="clear" w:pos="567"/>
        </w:tabs>
        <w:spacing w:line="240" w:lineRule="auto"/>
        <w:ind w:right="-2"/>
      </w:pPr>
      <w:r w:rsidRPr="0003262E">
        <w:rPr>
          <w:lang w:eastAsia="nl" w:bidi="nl"/>
        </w:rPr>
        <w:t xml:space="preserve">Na orale toediening van </w:t>
      </w:r>
      <w:r w:rsidRPr="0003262E">
        <w:rPr>
          <w:vertAlign w:val="superscript"/>
          <w:lang w:eastAsia="nl" w:bidi="nl"/>
        </w:rPr>
        <w:t>14</w:t>
      </w:r>
      <w:r w:rsidRPr="0003262E">
        <w:rPr>
          <w:lang w:eastAsia="nl" w:bidi="nl"/>
        </w:rPr>
        <w:t>C</w:t>
      </w:r>
      <w:r w:rsidRPr="0003262E">
        <w:rPr>
          <w:lang w:eastAsia="nl" w:bidi="nl"/>
        </w:rPr>
        <w:noBreakHyphen/>
        <w:t>olaparib aan vrouwelijke patiënten bleek dat ongewijzigd olaparib verantwoordelijk was voor het merendeel van de circulerende radioactiviteit in het plasma (70%) en de belangrijkste component was die werd aangetroffen in de urine en feces (respectievelijk 15% en 6% van de dosis). Het metabolisme van olaparib is omvangrijk. Het grootste deel van het metabolisme was toe te schrijven aan oxidatiereacties, waarbij een aantal componenten die werden geproduceerd, vervolgens glucuronide- of sulfaatconjugatie ondergingen. Er werden 20, 37 en 20 metabolieten aangetroffen in respectievelijk het plasma, de urine en de feces, waarvan het merendeel &lt; 1% van de toegediende dosis vertegenwoordigde. Een ringgeopende piperazin-3-ol groep en twee mono</w:t>
      </w:r>
      <w:r w:rsidRPr="0003262E">
        <w:rPr>
          <w:lang w:eastAsia="nl" w:bidi="nl"/>
        </w:rPr>
        <w:noBreakHyphen/>
        <w:t>geoxygeneerde metabolieten (~10% elk) waren de belangrijkste circulerende componenten, waarbij een van de mono</w:t>
      </w:r>
      <w:r w:rsidRPr="0003262E">
        <w:rPr>
          <w:lang w:eastAsia="nl" w:bidi="nl"/>
        </w:rPr>
        <w:noBreakHyphen/>
        <w:t xml:space="preserve">geoxygeneerde metabolieten tevens de belangrijkste metaboliet in de excreta was (respectievelijk 6% en 5% van de urinaire en fecale radioactiviteit). </w:t>
      </w:r>
    </w:p>
    <w:p w14:paraId="13E878DC" w14:textId="77777777" w:rsidR="00181B3D" w:rsidRPr="0003262E" w:rsidRDefault="00181B3D" w:rsidP="00BC793C">
      <w:pPr>
        <w:numPr>
          <w:ilvl w:val="12"/>
          <w:numId w:val="0"/>
        </w:numPr>
        <w:tabs>
          <w:tab w:val="clear" w:pos="567"/>
        </w:tabs>
        <w:spacing w:line="240" w:lineRule="auto"/>
        <w:ind w:right="-2"/>
      </w:pPr>
    </w:p>
    <w:p w14:paraId="58714AE4" w14:textId="77777777" w:rsidR="00181B3D" w:rsidRPr="0003262E" w:rsidRDefault="00181B3D" w:rsidP="00BC793C">
      <w:pPr>
        <w:numPr>
          <w:ilvl w:val="12"/>
          <w:numId w:val="0"/>
        </w:numPr>
        <w:tabs>
          <w:tab w:val="clear" w:pos="567"/>
        </w:tabs>
        <w:spacing w:line="240" w:lineRule="auto"/>
        <w:ind w:right="-2"/>
      </w:pPr>
      <w:r w:rsidRPr="0003262E">
        <w:rPr>
          <w:i/>
          <w:iCs/>
          <w:lang w:eastAsia="nl" w:bidi="nl"/>
        </w:rPr>
        <w:t>In vitro</w:t>
      </w:r>
      <w:r w:rsidRPr="0003262E">
        <w:rPr>
          <w:lang w:eastAsia="nl" w:bidi="nl"/>
        </w:rPr>
        <w:t xml:space="preserve"> toonde olaparib weinig/geen remming van UGT1A4, UGT1A9, UGT2B7 of CYP 1A2, 2A6, 2B6, 2C8, 2C9, 2C19, 2D6 of 2E1, en naar verwachting is olaparib geen klinisch significante, tijdsafhankelijke remmer van een van deze CYP-enzymen. Olaparib remde UGT1A1 </w:t>
      </w:r>
      <w:r w:rsidRPr="0003262E">
        <w:rPr>
          <w:i/>
          <w:lang w:eastAsia="nl" w:bidi="nl"/>
        </w:rPr>
        <w:t>in vitro</w:t>
      </w:r>
      <w:r w:rsidRPr="0003262E">
        <w:rPr>
          <w:lang w:eastAsia="nl" w:bidi="nl"/>
        </w:rPr>
        <w:t xml:space="preserve"> maar fysiologisch gebaseerde farmacokinetische (PBPK) simulaties suggereren dat dit niet klinisch relevant is. </w:t>
      </w:r>
      <w:r w:rsidRPr="0003262E">
        <w:rPr>
          <w:i/>
          <w:iCs/>
          <w:lang w:eastAsia="nl" w:bidi="nl"/>
        </w:rPr>
        <w:t>In vitro</w:t>
      </w:r>
      <w:r w:rsidRPr="0003262E">
        <w:rPr>
          <w:lang w:eastAsia="nl" w:bidi="nl"/>
        </w:rPr>
        <w:t>, is olaparib een substraat van de efflux transporter P-gp, maar dit is waarschijnlijk niet klinisch relevant (zie rubriek 4.5).</w:t>
      </w:r>
    </w:p>
    <w:p w14:paraId="0D52E4CC" w14:textId="77777777" w:rsidR="00181B3D" w:rsidRPr="0003262E" w:rsidRDefault="00181B3D" w:rsidP="00BC793C">
      <w:pPr>
        <w:numPr>
          <w:ilvl w:val="12"/>
          <w:numId w:val="0"/>
        </w:numPr>
        <w:tabs>
          <w:tab w:val="clear" w:pos="567"/>
        </w:tabs>
        <w:spacing w:line="240" w:lineRule="auto"/>
        <w:ind w:right="-2"/>
      </w:pPr>
    </w:p>
    <w:p w14:paraId="40202307" w14:textId="77777777" w:rsidR="00181B3D" w:rsidRPr="0003262E" w:rsidRDefault="00181B3D" w:rsidP="00BC793C">
      <w:pPr>
        <w:numPr>
          <w:ilvl w:val="12"/>
          <w:numId w:val="0"/>
        </w:numPr>
        <w:tabs>
          <w:tab w:val="clear" w:pos="567"/>
        </w:tabs>
        <w:spacing w:line="240" w:lineRule="auto"/>
        <w:ind w:right="-2"/>
      </w:pPr>
      <w:r w:rsidRPr="0003262E">
        <w:rPr>
          <w:i/>
          <w:lang w:eastAsia="nl" w:bidi="nl"/>
        </w:rPr>
        <w:t>In vitro</w:t>
      </w:r>
      <w:r w:rsidRPr="0003262E">
        <w:rPr>
          <w:lang w:eastAsia="nl" w:bidi="nl"/>
        </w:rPr>
        <w:t xml:space="preserve"> gegevens tonen ook aan dat olaparib geen substraat is voor OATP1B1, OATP1B3, OCT1, BCRP of MRP2 en geen remmer van OATP1B3, AOT1 of MRP2. </w:t>
      </w:r>
    </w:p>
    <w:p w14:paraId="2BEC90DF" w14:textId="77777777" w:rsidR="00181B3D" w:rsidRPr="0003262E" w:rsidRDefault="00181B3D" w:rsidP="00BC793C">
      <w:pPr>
        <w:numPr>
          <w:ilvl w:val="12"/>
          <w:numId w:val="0"/>
        </w:numPr>
        <w:tabs>
          <w:tab w:val="clear" w:pos="567"/>
        </w:tabs>
        <w:spacing w:line="240" w:lineRule="auto"/>
        <w:ind w:right="-2"/>
      </w:pPr>
    </w:p>
    <w:p w14:paraId="2D7E7FDF" w14:textId="77777777" w:rsidR="00181B3D" w:rsidRPr="0003262E" w:rsidRDefault="00181B3D" w:rsidP="00BC793C">
      <w:pPr>
        <w:numPr>
          <w:ilvl w:val="12"/>
          <w:numId w:val="0"/>
        </w:numPr>
        <w:tabs>
          <w:tab w:val="clear" w:pos="567"/>
        </w:tabs>
        <w:spacing w:line="240" w:lineRule="auto"/>
        <w:ind w:right="-2"/>
        <w:rPr>
          <w:u w:val="single"/>
        </w:rPr>
      </w:pPr>
      <w:r w:rsidRPr="0003262E">
        <w:rPr>
          <w:u w:val="single"/>
          <w:lang w:eastAsia="nl" w:bidi="nl"/>
        </w:rPr>
        <w:t>Eliminatie</w:t>
      </w:r>
    </w:p>
    <w:p w14:paraId="68FC6514" w14:textId="77777777" w:rsidR="00181B3D" w:rsidRPr="0003262E" w:rsidRDefault="00181B3D" w:rsidP="00BC793C">
      <w:pPr>
        <w:numPr>
          <w:ilvl w:val="12"/>
          <w:numId w:val="0"/>
        </w:numPr>
        <w:tabs>
          <w:tab w:val="clear" w:pos="567"/>
        </w:tabs>
        <w:spacing w:line="240" w:lineRule="auto"/>
        <w:ind w:right="-2"/>
      </w:pPr>
      <w:r w:rsidRPr="0003262E">
        <w:rPr>
          <w:lang w:eastAsia="nl" w:bidi="nl"/>
        </w:rPr>
        <w:t xml:space="preserve">Na één dosis van </w:t>
      </w:r>
      <w:r w:rsidRPr="0003262E">
        <w:rPr>
          <w:vertAlign w:val="superscript"/>
          <w:lang w:eastAsia="nl" w:bidi="nl"/>
        </w:rPr>
        <w:t>14</w:t>
      </w:r>
      <w:r w:rsidRPr="0003262E">
        <w:rPr>
          <w:lang w:eastAsia="nl" w:bidi="nl"/>
        </w:rPr>
        <w:t>C</w:t>
      </w:r>
      <w:r w:rsidRPr="0003262E">
        <w:rPr>
          <w:lang w:eastAsia="nl" w:bidi="nl"/>
        </w:rPr>
        <w:noBreakHyphen/>
        <w:t xml:space="preserve">olaparib werd ~86% van de toegediende radioactiviteit teruggevonden binnen een periode van 7 dagen: ~44% via de urine en ~42% via de feces. Het grootste deel van het materiaal werd uitgescheiden in de vorm van metabolieten. </w:t>
      </w:r>
    </w:p>
    <w:p w14:paraId="35BE8CA7" w14:textId="77777777" w:rsidR="00181B3D" w:rsidRPr="0003262E" w:rsidRDefault="00181B3D" w:rsidP="00BC793C">
      <w:pPr>
        <w:numPr>
          <w:ilvl w:val="12"/>
          <w:numId w:val="0"/>
        </w:numPr>
        <w:tabs>
          <w:tab w:val="clear" w:pos="567"/>
        </w:tabs>
        <w:spacing w:line="240" w:lineRule="auto"/>
        <w:ind w:right="-2"/>
      </w:pPr>
    </w:p>
    <w:p w14:paraId="6A26BB15" w14:textId="77777777" w:rsidR="00181B3D" w:rsidRPr="0003262E" w:rsidRDefault="00181B3D" w:rsidP="00BC793C">
      <w:pPr>
        <w:spacing w:line="240" w:lineRule="auto"/>
        <w:rPr>
          <w:b/>
          <w:bCs/>
          <w:u w:val="single"/>
        </w:rPr>
      </w:pPr>
      <w:r w:rsidRPr="0003262E">
        <w:rPr>
          <w:u w:val="single"/>
          <w:lang w:eastAsia="nl" w:bidi="nl"/>
        </w:rPr>
        <w:t>Speciale populaties</w:t>
      </w:r>
    </w:p>
    <w:p w14:paraId="6AE3FB5A" w14:textId="77777777" w:rsidR="00181B3D" w:rsidRPr="0003262E" w:rsidRDefault="00181B3D" w:rsidP="00BC793C">
      <w:pPr>
        <w:spacing w:line="240" w:lineRule="auto"/>
        <w:rPr>
          <w:b/>
          <w:bCs/>
        </w:rPr>
      </w:pPr>
      <w:r w:rsidRPr="0003262E">
        <w:rPr>
          <w:lang w:eastAsia="nl" w:bidi="nl"/>
        </w:rPr>
        <w:t xml:space="preserve">In populatiegebaseerde PK-analyses waren leeftijd van de patiënten, geslacht, lichaamsgewicht, tumorlocatie of ras (inclusief blanke en Japanse patiënten) geen significante co-varianten. </w:t>
      </w:r>
    </w:p>
    <w:p w14:paraId="472EAD05" w14:textId="77777777" w:rsidR="00181B3D" w:rsidRPr="0003262E" w:rsidRDefault="00181B3D" w:rsidP="00BC793C">
      <w:pPr>
        <w:tabs>
          <w:tab w:val="clear" w:pos="567"/>
        </w:tabs>
        <w:spacing w:line="240" w:lineRule="auto"/>
      </w:pPr>
    </w:p>
    <w:p w14:paraId="64B0866F" w14:textId="77777777" w:rsidR="00181B3D" w:rsidRPr="0003262E" w:rsidRDefault="00181B3D" w:rsidP="00BC793C">
      <w:pPr>
        <w:spacing w:line="240" w:lineRule="auto"/>
        <w:rPr>
          <w:b/>
          <w:bCs/>
          <w:i/>
          <w:iCs/>
        </w:rPr>
      </w:pPr>
      <w:r w:rsidRPr="0003262E">
        <w:rPr>
          <w:i/>
          <w:iCs/>
          <w:lang w:eastAsia="nl" w:bidi="nl"/>
        </w:rPr>
        <w:lastRenderedPageBreak/>
        <w:t>Nierinsufficiëntie</w:t>
      </w:r>
    </w:p>
    <w:p w14:paraId="6322468F" w14:textId="77777777" w:rsidR="00181B3D" w:rsidRPr="0003262E" w:rsidRDefault="00181B3D" w:rsidP="00BC793C">
      <w:pPr>
        <w:tabs>
          <w:tab w:val="clear" w:pos="567"/>
        </w:tabs>
        <w:spacing w:line="240" w:lineRule="auto"/>
      </w:pPr>
      <w:r w:rsidRPr="0003262E">
        <w:rPr>
          <w:lang w:eastAsia="nl" w:bidi="nl"/>
        </w:rPr>
        <w:t>Bij patiënten met lichte nierinsufficiëntie (creatinineklaring 51 tot 80 ml/min) was de AUC verhoogd met 24% en de C</w:t>
      </w:r>
      <w:r w:rsidRPr="0003262E">
        <w:rPr>
          <w:vertAlign w:val="subscript"/>
          <w:lang w:eastAsia="nl" w:bidi="nl"/>
        </w:rPr>
        <w:t>max</w:t>
      </w:r>
      <w:r w:rsidRPr="0003262E">
        <w:rPr>
          <w:lang w:eastAsia="nl" w:bidi="nl"/>
        </w:rPr>
        <w:t xml:space="preserve"> met 15% vergeleken met patiënten met normale nierfunctie. Bij patiënten met lichte nierinsufficiëntie is aanpassing van de dosis Lynparza niet nodig.</w:t>
      </w:r>
    </w:p>
    <w:p w14:paraId="34F9CDEB" w14:textId="77777777" w:rsidR="00181B3D" w:rsidRPr="0003262E" w:rsidRDefault="00181B3D" w:rsidP="00BC793C">
      <w:pPr>
        <w:tabs>
          <w:tab w:val="clear" w:pos="567"/>
        </w:tabs>
        <w:spacing w:line="240" w:lineRule="auto"/>
      </w:pPr>
    </w:p>
    <w:p w14:paraId="6E5D6E69" w14:textId="77777777" w:rsidR="00181B3D" w:rsidRPr="0003262E" w:rsidRDefault="00181B3D" w:rsidP="00BC793C">
      <w:pPr>
        <w:tabs>
          <w:tab w:val="clear" w:pos="567"/>
        </w:tabs>
        <w:spacing w:line="240" w:lineRule="auto"/>
      </w:pPr>
      <w:r w:rsidRPr="0003262E">
        <w:rPr>
          <w:lang w:eastAsia="nl" w:bidi="nl"/>
        </w:rPr>
        <w:t>Bij patiënten met matige nierinsufficiëntie (creatinineklaring 31 tot 50 ml/min) was de AUC verhoogd met 44% en de C</w:t>
      </w:r>
      <w:r w:rsidRPr="0003262E">
        <w:rPr>
          <w:vertAlign w:val="subscript"/>
          <w:lang w:eastAsia="nl" w:bidi="nl"/>
        </w:rPr>
        <w:t>max</w:t>
      </w:r>
      <w:r w:rsidRPr="0003262E">
        <w:rPr>
          <w:lang w:eastAsia="nl" w:bidi="nl"/>
        </w:rPr>
        <w:t xml:space="preserve"> met 26% vergeleken met patiënten met normale nierfunctie. Bij patiënten met matige nierinsufficiëntie wordt aanpassing van de dosis Lynparza aanbevolen (zie rubriek 4.2).</w:t>
      </w:r>
    </w:p>
    <w:p w14:paraId="11619B46" w14:textId="77777777" w:rsidR="00181B3D" w:rsidRPr="0003262E" w:rsidRDefault="00181B3D" w:rsidP="00BC793C">
      <w:pPr>
        <w:tabs>
          <w:tab w:val="clear" w:pos="567"/>
        </w:tabs>
        <w:spacing w:line="240" w:lineRule="auto"/>
      </w:pPr>
    </w:p>
    <w:p w14:paraId="688E79E9" w14:textId="77777777" w:rsidR="00181B3D" w:rsidRPr="0003262E" w:rsidRDefault="00181B3D" w:rsidP="00BC793C">
      <w:pPr>
        <w:tabs>
          <w:tab w:val="clear" w:pos="567"/>
        </w:tabs>
        <w:spacing w:line="240" w:lineRule="auto"/>
      </w:pPr>
      <w:r w:rsidRPr="0003262E">
        <w:rPr>
          <w:lang w:eastAsia="nl" w:bidi="nl"/>
        </w:rPr>
        <w:t>Er zijn geen gegevens bij patiënten met ernstige nierinsufficiëntie of met nierziekte in het eindstadium (creatinineklaring &lt; 30 ml/min).</w:t>
      </w:r>
    </w:p>
    <w:p w14:paraId="3CE7C34D" w14:textId="77777777" w:rsidR="00181B3D" w:rsidRPr="0003262E" w:rsidRDefault="00181B3D" w:rsidP="00BC793C">
      <w:pPr>
        <w:numPr>
          <w:ilvl w:val="12"/>
          <w:numId w:val="0"/>
        </w:numPr>
        <w:tabs>
          <w:tab w:val="clear" w:pos="567"/>
        </w:tabs>
        <w:spacing w:line="240" w:lineRule="auto"/>
        <w:ind w:right="-2"/>
      </w:pPr>
    </w:p>
    <w:p w14:paraId="223C2AC7" w14:textId="77777777" w:rsidR="00181B3D" w:rsidRPr="0003262E" w:rsidRDefault="00181B3D" w:rsidP="00BC793C">
      <w:pPr>
        <w:spacing w:line="240" w:lineRule="auto"/>
        <w:rPr>
          <w:b/>
          <w:bCs/>
          <w:i/>
          <w:iCs/>
        </w:rPr>
      </w:pPr>
      <w:r w:rsidRPr="0003262E">
        <w:rPr>
          <w:i/>
          <w:iCs/>
          <w:lang w:eastAsia="nl" w:bidi="nl"/>
        </w:rPr>
        <w:t>Leverinsufficiëntie</w:t>
      </w:r>
    </w:p>
    <w:p w14:paraId="7941EAE8" w14:textId="77777777" w:rsidR="00181B3D" w:rsidRPr="0003262E" w:rsidRDefault="00181B3D" w:rsidP="00BC793C">
      <w:pPr>
        <w:tabs>
          <w:tab w:val="clear" w:pos="567"/>
        </w:tabs>
        <w:spacing w:line="240" w:lineRule="auto"/>
      </w:pPr>
      <w:r w:rsidRPr="0003262E">
        <w:rPr>
          <w:lang w:eastAsia="nl" w:bidi="nl"/>
        </w:rPr>
        <w:t>Bij patiënten met lichte leverinsufficiëntie (Child-Pugh classificatie A), nam de AUC toe met 15% en de C</w:t>
      </w:r>
      <w:r w:rsidRPr="0003262E">
        <w:rPr>
          <w:vertAlign w:val="subscript"/>
          <w:lang w:eastAsia="nl" w:bidi="nl"/>
        </w:rPr>
        <w:t>max</w:t>
      </w:r>
      <w:r w:rsidRPr="0003262E">
        <w:rPr>
          <w:lang w:eastAsia="nl" w:bidi="nl"/>
        </w:rPr>
        <w:t xml:space="preserve"> met 13% en bij patiënten met matige leverinsufficiëntie (Child-Pugh classificatie B) nam de AUC toe met 8% en daalde de C</w:t>
      </w:r>
      <w:r w:rsidRPr="0003262E">
        <w:rPr>
          <w:vertAlign w:val="subscript"/>
          <w:lang w:eastAsia="nl" w:bidi="nl"/>
        </w:rPr>
        <w:t>max</w:t>
      </w:r>
      <w:r w:rsidRPr="0003262E">
        <w:rPr>
          <w:lang w:eastAsia="nl" w:bidi="nl"/>
        </w:rPr>
        <w:t xml:space="preserve"> met 13% vergeleken met patiënten met een normale leverfunctie. Er is geen Lynparza dosisaanpassing nodig bij patiënten met lichte of matige leverinsufficiëntie (zie rubriek 4.2). Er zijn geen gegevens beschikbaar bij patiënten met ernstige leverinsufficiëntie (Child-Pugh classificatie C).</w:t>
      </w:r>
    </w:p>
    <w:p w14:paraId="70DDC595" w14:textId="77777777" w:rsidR="00181B3D" w:rsidRPr="0003262E" w:rsidRDefault="00181B3D" w:rsidP="00BC793C">
      <w:pPr>
        <w:numPr>
          <w:ilvl w:val="12"/>
          <w:numId w:val="0"/>
        </w:numPr>
        <w:tabs>
          <w:tab w:val="clear" w:pos="567"/>
        </w:tabs>
        <w:spacing w:line="240" w:lineRule="auto"/>
        <w:ind w:right="-2"/>
      </w:pPr>
    </w:p>
    <w:p w14:paraId="06F1D659" w14:textId="77777777" w:rsidR="00181B3D" w:rsidRPr="0003262E" w:rsidRDefault="00181B3D" w:rsidP="00BC793C">
      <w:pPr>
        <w:numPr>
          <w:ilvl w:val="12"/>
          <w:numId w:val="0"/>
        </w:numPr>
        <w:tabs>
          <w:tab w:val="clear" w:pos="567"/>
        </w:tabs>
        <w:spacing w:line="240" w:lineRule="auto"/>
        <w:ind w:right="-2"/>
        <w:rPr>
          <w:i/>
          <w:iCs/>
        </w:rPr>
      </w:pPr>
      <w:r w:rsidRPr="0003262E">
        <w:rPr>
          <w:i/>
          <w:iCs/>
          <w:lang w:eastAsia="nl" w:bidi="nl"/>
        </w:rPr>
        <w:t>Pediatrische patiënten</w:t>
      </w:r>
    </w:p>
    <w:p w14:paraId="01ED5B64" w14:textId="07209550" w:rsidR="00A62523" w:rsidRPr="0003262E" w:rsidRDefault="00A62523" w:rsidP="00BC793C">
      <w:pPr>
        <w:numPr>
          <w:ilvl w:val="12"/>
          <w:numId w:val="0"/>
        </w:numPr>
        <w:tabs>
          <w:tab w:val="clear" w:pos="567"/>
        </w:tabs>
        <w:spacing w:line="240" w:lineRule="auto"/>
        <w:ind w:right="-2"/>
      </w:pPr>
      <w:r w:rsidRPr="0003262E">
        <w:rPr>
          <w:lang w:eastAsia="nl" w:bidi="nl"/>
        </w:rPr>
        <w:t xml:space="preserve">De farmacokinetiek van olaparib </w:t>
      </w:r>
      <w:r w:rsidR="006E4DDA" w:rsidRPr="0003262E">
        <w:rPr>
          <w:lang w:eastAsia="nl" w:bidi="nl"/>
        </w:rPr>
        <w:t xml:space="preserve">is onderzocht </w:t>
      </w:r>
      <w:r w:rsidRPr="0003262E">
        <w:rPr>
          <w:lang w:eastAsia="nl" w:bidi="nl"/>
        </w:rPr>
        <w:t>bij 14 kinderen en adolescenten van ≥</w:t>
      </w:r>
      <w:r w:rsidR="00F05AE7" w:rsidRPr="0003262E">
        <w:rPr>
          <w:lang w:eastAsia="nl" w:bidi="nl"/>
        </w:rPr>
        <w:t> </w:t>
      </w:r>
      <w:r w:rsidRPr="0003262E">
        <w:rPr>
          <w:lang w:eastAsia="nl" w:bidi="nl"/>
        </w:rPr>
        <w:t>6</w:t>
      </w:r>
      <w:r w:rsidR="00F05AE7" w:rsidRPr="0003262E">
        <w:rPr>
          <w:lang w:eastAsia="nl" w:bidi="nl"/>
        </w:rPr>
        <w:t> </w:t>
      </w:r>
      <w:r w:rsidRPr="0003262E">
        <w:rPr>
          <w:lang w:eastAsia="nl" w:bidi="nl"/>
        </w:rPr>
        <w:t>jaar tot &lt;</w:t>
      </w:r>
      <w:r w:rsidR="00F05AE7" w:rsidRPr="0003262E">
        <w:rPr>
          <w:lang w:eastAsia="nl" w:bidi="nl"/>
        </w:rPr>
        <w:t> </w:t>
      </w:r>
      <w:r w:rsidRPr="0003262E">
        <w:rPr>
          <w:lang w:eastAsia="nl" w:bidi="nl"/>
        </w:rPr>
        <w:t>18</w:t>
      </w:r>
      <w:r w:rsidR="00F05AE7" w:rsidRPr="0003262E">
        <w:rPr>
          <w:lang w:eastAsia="nl" w:bidi="nl"/>
        </w:rPr>
        <w:t> </w:t>
      </w:r>
      <w:r w:rsidRPr="0003262E">
        <w:rPr>
          <w:lang w:eastAsia="nl" w:bidi="nl"/>
        </w:rPr>
        <w:t>jaar in studie D0816C00025</w:t>
      </w:r>
      <w:r w:rsidR="00EE409F">
        <w:rPr>
          <w:lang w:eastAsia="nl" w:bidi="nl"/>
        </w:rPr>
        <w:t>,</w:t>
      </w:r>
      <w:r w:rsidRPr="0003262E">
        <w:rPr>
          <w:lang w:eastAsia="nl" w:bidi="nl"/>
        </w:rPr>
        <w:t xml:space="preserve"> die ofwel </w:t>
      </w:r>
      <w:r w:rsidR="006E4DDA" w:rsidRPr="0003262E">
        <w:rPr>
          <w:lang w:eastAsia="nl" w:bidi="nl"/>
        </w:rPr>
        <w:t xml:space="preserve">tweemaal daags </w:t>
      </w:r>
      <w:r w:rsidRPr="0003262E">
        <w:rPr>
          <w:lang w:eastAsia="nl" w:bidi="nl"/>
        </w:rPr>
        <w:t>300</w:t>
      </w:r>
      <w:r w:rsidR="006E4DDA" w:rsidRPr="0003262E">
        <w:rPr>
          <w:lang w:eastAsia="nl" w:bidi="nl"/>
        </w:rPr>
        <w:t> </w:t>
      </w:r>
      <w:r w:rsidRPr="0003262E">
        <w:rPr>
          <w:lang w:eastAsia="nl" w:bidi="nl"/>
        </w:rPr>
        <w:t>mg (8</w:t>
      </w:r>
      <w:r w:rsidR="006E4DDA" w:rsidRPr="0003262E">
        <w:rPr>
          <w:lang w:eastAsia="nl" w:bidi="nl"/>
        </w:rPr>
        <w:t> </w:t>
      </w:r>
      <w:r w:rsidRPr="0003262E">
        <w:rPr>
          <w:lang w:eastAsia="nl" w:bidi="nl"/>
        </w:rPr>
        <w:t>patiënten, 12</w:t>
      </w:r>
      <w:r w:rsidR="000C2D9B" w:rsidRPr="0003262E">
        <w:rPr>
          <w:lang w:eastAsia="nl" w:bidi="nl"/>
        </w:rPr>
        <w:t> </w:t>
      </w:r>
      <w:r w:rsidRPr="0003262E">
        <w:rPr>
          <w:lang w:eastAsia="nl" w:bidi="nl"/>
        </w:rPr>
        <w:t>tot &lt;</w:t>
      </w:r>
      <w:r w:rsidR="000C2D9B" w:rsidRPr="0003262E">
        <w:rPr>
          <w:lang w:eastAsia="nl" w:bidi="nl"/>
        </w:rPr>
        <w:t> </w:t>
      </w:r>
      <w:r w:rsidRPr="0003262E">
        <w:rPr>
          <w:lang w:eastAsia="nl" w:bidi="nl"/>
        </w:rPr>
        <w:t>18</w:t>
      </w:r>
      <w:r w:rsidR="000C2D9B" w:rsidRPr="0003262E">
        <w:rPr>
          <w:lang w:eastAsia="nl" w:bidi="nl"/>
        </w:rPr>
        <w:t> </w:t>
      </w:r>
      <w:r w:rsidRPr="0003262E">
        <w:rPr>
          <w:lang w:eastAsia="nl" w:bidi="nl"/>
        </w:rPr>
        <w:t>jaar) of</w:t>
      </w:r>
      <w:r w:rsidR="000C2D9B" w:rsidRPr="0003262E">
        <w:rPr>
          <w:lang w:eastAsia="nl" w:bidi="nl"/>
        </w:rPr>
        <w:t>wel tweemaal daags</w:t>
      </w:r>
      <w:r w:rsidRPr="0003262E">
        <w:rPr>
          <w:lang w:eastAsia="nl" w:bidi="nl"/>
        </w:rPr>
        <w:t xml:space="preserve"> 200</w:t>
      </w:r>
      <w:r w:rsidR="000C2D9B" w:rsidRPr="0003262E">
        <w:rPr>
          <w:lang w:eastAsia="nl" w:bidi="nl"/>
        </w:rPr>
        <w:t> </w:t>
      </w:r>
      <w:r w:rsidRPr="0003262E">
        <w:rPr>
          <w:lang w:eastAsia="nl" w:bidi="nl"/>
        </w:rPr>
        <w:t>mg (3</w:t>
      </w:r>
      <w:r w:rsidR="00604690" w:rsidRPr="0003262E">
        <w:rPr>
          <w:lang w:eastAsia="nl" w:bidi="nl"/>
        </w:rPr>
        <w:t> </w:t>
      </w:r>
      <w:r w:rsidRPr="0003262E">
        <w:rPr>
          <w:lang w:eastAsia="nl" w:bidi="nl"/>
        </w:rPr>
        <w:t>patiënten, 6</w:t>
      </w:r>
      <w:r w:rsidR="00604690" w:rsidRPr="0003262E">
        <w:rPr>
          <w:lang w:eastAsia="nl" w:bidi="nl"/>
        </w:rPr>
        <w:t> </w:t>
      </w:r>
      <w:r w:rsidRPr="0003262E">
        <w:rPr>
          <w:lang w:eastAsia="nl" w:bidi="nl"/>
        </w:rPr>
        <w:t>tot 11</w:t>
      </w:r>
      <w:r w:rsidR="00604690" w:rsidRPr="0003262E">
        <w:rPr>
          <w:lang w:eastAsia="nl" w:bidi="nl"/>
        </w:rPr>
        <w:t> </w:t>
      </w:r>
      <w:r w:rsidRPr="0003262E">
        <w:rPr>
          <w:lang w:eastAsia="nl" w:bidi="nl"/>
        </w:rPr>
        <w:t>jaar) kregen; 3</w:t>
      </w:r>
      <w:r w:rsidR="00604690" w:rsidRPr="0003262E">
        <w:rPr>
          <w:lang w:eastAsia="nl" w:bidi="nl"/>
        </w:rPr>
        <w:t> </w:t>
      </w:r>
      <w:r w:rsidRPr="0003262E">
        <w:rPr>
          <w:lang w:eastAsia="nl" w:bidi="nl"/>
        </w:rPr>
        <w:t xml:space="preserve">extra patiënten werden behandeld tijdens de signaalidentificatiefase en kregen </w:t>
      </w:r>
      <w:r w:rsidR="00473F4B" w:rsidRPr="0003262E">
        <w:rPr>
          <w:lang w:eastAsia="nl" w:bidi="nl"/>
        </w:rPr>
        <w:t xml:space="preserve">tweemaal daags </w:t>
      </w:r>
      <w:r w:rsidRPr="0003262E">
        <w:rPr>
          <w:lang w:eastAsia="nl" w:bidi="nl"/>
        </w:rPr>
        <w:t>300</w:t>
      </w:r>
      <w:r w:rsidR="00473F4B" w:rsidRPr="0003262E">
        <w:rPr>
          <w:lang w:eastAsia="nl" w:bidi="nl"/>
        </w:rPr>
        <w:t> </w:t>
      </w:r>
      <w:r w:rsidRPr="0003262E">
        <w:rPr>
          <w:lang w:eastAsia="nl" w:bidi="nl"/>
        </w:rPr>
        <w:t>mg</w:t>
      </w:r>
      <w:r w:rsidR="00473F4B" w:rsidRPr="0003262E">
        <w:rPr>
          <w:lang w:eastAsia="nl" w:bidi="nl"/>
        </w:rPr>
        <w:t xml:space="preserve"> Lynparza</w:t>
      </w:r>
      <w:r w:rsidRPr="0003262E">
        <w:rPr>
          <w:lang w:eastAsia="nl" w:bidi="nl"/>
        </w:rPr>
        <w:t xml:space="preserve"> tablet (12</w:t>
      </w:r>
      <w:r w:rsidR="00923CB5" w:rsidRPr="0003262E">
        <w:rPr>
          <w:lang w:eastAsia="nl" w:bidi="nl"/>
        </w:rPr>
        <w:t> </w:t>
      </w:r>
      <w:r w:rsidRPr="0003262E">
        <w:rPr>
          <w:lang w:eastAsia="nl" w:bidi="nl"/>
        </w:rPr>
        <w:t>tot &lt;</w:t>
      </w:r>
      <w:r w:rsidR="00923CB5" w:rsidRPr="0003262E">
        <w:rPr>
          <w:lang w:eastAsia="nl" w:bidi="nl"/>
        </w:rPr>
        <w:t> </w:t>
      </w:r>
      <w:r w:rsidRPr="0003262E">
        <w:rPr>
          <w:lang w:eastAsia="nl" w:bidi="nl"/>
        </w:rPr>
        <w:t>18</w:t>
      </w:r>
      <w:r w:rsidR="00923CB5" w:rsidRPr="0003262E">
        <w:rPr>
          <w:lang w:eastAsia="nl" w:bidi="nl"/>
        </w:rPr>
        <w:t> </w:t>
      </w:r>
      <w:r w:rsidRPr="0003262E">
        <w:rPr>
          <w:lang w:eastAsia="nl" w:bidi="nl"/>
        </w:rPr>
        <w:t>jaar) tot ziekteprogressie of ona</w:t>
      </w:r>
      <w:r w:rsidR="00923CB5" w:rsidRPr="0003262E">
        <w:rPr>
          <w:lang w:eastAsia="nl" w:bidi="nl"/>
        </w:rPr>
        <w:t>anvaardbare</w:t>
      </w:r>
      <w:r w:rsidRPr="0003262E">
        <w:rPr>
          <w:lang w:eastAsia="nl" w:bidi="nl"/>
        </w:rPr>
        <w:t xml:space="preserve"> toxiciteit. De plasmaconcentratie in beide groepen </w:t>
      </w:r>
      <w:r w:rsidR="00CD7114" w:rsidRPr="0003262E">
        <w:rPr>
          <w:lang w:eastAsia="nl" w:bidi="nl"/>
        </w:rPr>
        <w:t>vertoonde een blootstelling die vergelijkbaar was met die waargenomen bij volwassenen bij de dosis van 300</w:t>
      </w:r>
      <w:r w:rsidR="009B51D8" w:rsidRPr="0003262E">
        <w:rPr>
          <w:lang w:eastAsia="nl" w:bidi="nl"/>
        </w:rPr>
        <w:t> </w:t>
      </w:r>
      <w:r w:rsidR="00CD7114" w:rsidRPr="0003262E">
        <w:rPr>
          <w:lang w:eastAsia="nl" w:bidi="nl"/>
        </w:rPr>
        <w:t>mg</w:t>
      </w:r>
      <w:r w:rsidR="009B51D8" w:rsidRPr="0003262E">
        <w:rPr>
          <w:lang w:eastAsia="nl" w:bidi="nl"/>
        </w:rPr>
        <w:t>.</w:t>
      </w:r>
    </w:p>
    <w:p w14:paraId="7C7C8359" w14:textId="77777777" w:rsidR="00181B3D" w:rsidRPr="0003262E" w:rsidRDefault="00181B3D" w:rsidP="00BC793C">
      <w:pPr>
        <w:numPr>
          <w:ilvl w:val="12"/>
          <w:numId w:val="0"/>
        </w:numPr>
        <w:tabs>
          <w:tab w:val="clear" w:pos="567"/>
        </w:tabs>
        <w:spacing w:line="240" w:lineRule="auto"/>
        <w:ind w:right="-2"/>
      </w:pPr>
    </w:p>
    <w:p w14:paraId="4FC7DF99" w14:textId="77777777" w:rsidR="00181B3D" w:rsidRPr="0003262E" w:rsidRDefault="00181B3D" w:rsidP="00BC793C">
      <w:pPr>
        <w:keepLines/>
        <w:tabs>
          <w:tab w:val="clear" w:pos="567"/>
        </w:tabs>
        <w:spacing w:line="240" w:lineRule="auto"/>
        <w:ind w:left="567" w:hanging="567"/>
      </w:pPr>
      <w:r w:rsidRPr="0003262E">
        <w:rPr>
          <w:b/>
          <w:lang w:eastAsia="nl" w:bidi="nl"/>
        </w:rPr>
        <w:t>5.3</w:t>
      </w:r>
      <w:r w:rsidRPr="0003262E">
        <w:rPr>
          <w:b/>
          <w:lang w:eastAsia="nl" w:bidi="nl"/>
        </w:rPr>
        <w:tab/>
        <w:t>Gegevens uit het preklinisch veiligheidsonderzoek</w:t>
      </w:r>
    </w:p>
    <w:p w14:paraId="41D9CA92" w14:textId="77777777" w:rsidR="00181B3D" w:rsidRPr="0003262E" w:rsidRDefault="00181B3D" w:rsidP="00BC793C">
      <w:pPr>
        <w:pStyle w:val="A-TableText"/>
        <w:keepLines/>
        <w:spacing w:before="0" w:after="0"/>
        <w:rPr>
          <w:lang w:val="nl-NL"/>
        </w:rPr>
      </w:pPr>
    </w:p>
    <w:p w14:paraId="5B3D22A5" w14:textId="77777777" w:rsidR="00181B3D" w:rsidRPr="0003262E" w:rsidRDefault="00181B3D" w:rsidP="00BC793C">
      <w:pPr>
        <w:tabs>
          <w:tab w:val="clear" w:pos="567"/>
        </w:tabs>
        <w:spacing w:line="240" w:lineRule="auto"/>
        <w:rPr>
          <w:u w:val="single"/>
        </w:rPr>
      </w:pPr>
      <w:r w:rsidRPr="0003262E">
        <w:rPr>
          <w:u w:val="single"/>
          <w:lang w:eastAsia="nl" w:bidi="nl"/>
        </w:rPr>
        <w:t>Toxiciteit bij herhaalde dosering</w:t>
      </w:r>
    </w:p>
    <w:p w14:paraId="53670B73" w14:textId="77777777" w:rsidR="00181B3D" w:rsidRPr="0003262E" w:rsidRDefault="00181B3D" w:rsidP="00BC793C">
      <w:pPr>
        <w:tabs>
          <w:tab w:val="clear" w:pos="567"/>
        </w:tabs>
        <w:spacing w:line="240" w:lineRule="auto"/>
      </w:pPr>
      <w:r w:rsidRPr="0003262E">
        <w:rPr>
          <w:lang w:eastAsia="nl" w:bidi="nl"/>
        </w:rPr>
        <w:t xml:space="preserve">In onderzoeken naar toxiciteit bij herhaalde dosering bij ratten en honden die maximaal 6 maanden duurden, werden dagelijkse orale doses olaparib goed verdragen. Het belangrijkste primaire doelorgaan voor toxiciteit bij beide diersoorten was het beenmerg, met geassocieerde veranderingen in perifere hematologieparameters. Deze veranderingen waren omkeerbaar binnen 4 weken na beëindigen van de dosering. Bij ratten werden ook minimale degeneratieve effecten op het spijsverteringskanaal vastgesteld. Deze bevindingen werden vastgesteld bij blootstellingen lager dan de waargenomen klinische blootstelling. Studies met humane beenmergcellen lieten tevens zien dat directe blootstelling aan olaparib kan resulteren in toxiciteit op beenmergcellen in </w:t>
      </w:r>
      <w:r w:rsidRPr="0003262E">
        <w:rPr>
          <w:i/>
          <w:lang w:eastAsia="nl" w:bidi="nl"/>
        </w:rPr>
        <w:t>ex vivo</w:t>
      </w:r>
      <w:r w:rsidRPr="0003262E">
        <w:rPr>
          <w:lang w:eastAsia="nl" w:bidi="nl"/>
        </w:rPr>
        <w:t xml:space="preserve"> assays.</w:t>
      </w:r>
    </w:p>
    <w:p w14:paraId="332F301E" w14:textId="77777777" w:rsidR="00181B3D" w:rsidRPr="0003262E" w:rsidRDefault="00181B3D" w:rsidP="00BC793C">
      <w:pPr>
        <w:tabs>
          <w:tab w:val="clear" w:pos="567"/>
        </w:tabs>
        <w:spacing w:line="240" w:lineRule="auto"/>
      </w:pPr>
    </w:p>
    <w:p w14:paraId="3455B39C" w14:textId="77777777" w:rsidR="00181B3D" w:rsidRPr="0003262E" w:rsidRDefault="00181B3D" w:rsidP="00BC793C">
      <w:pPr>
        <w:tabs>
          <w:tab w:val="clear" w:pos="567"/>
        </w:tabs>
        <w:spacing w:line="240" w:lineRule="auto"/>
        <w:rPr>
          <w:u w:val="single"/>
        </w:rPr>
      </w:pPr>
      <w:r w:rsidRPr="0003262E">
        <w:rPr>
          <w:u w:val="single"/>
          <w:lang w:eastAsia="nl" w:bidi="nl"/>
        </w:rPr>
        <w:t>Genotoxiciteit</w:t>
      </w:r>
    </w:p>
    <w:p w14:paraId="56D830CD" w14:textId="77777777" w:rsidR="00181B3D" w:rsidRPr="0003262E" w:rsidRDefault="00181B3D" w:rsidP="00BC793C">
      <w:pPr>
        <w:tabs>
          <w:tab w:val="clear" w:pos="567"/>
        </w:tabs>
        <w:spacing w:line="240" w:lineRule="auto"/>
      </w:pPr>
      <w:r w:rsidRPr="0003262E">
        <w:rPr>
          <w:lang w:eastAsia="nl" w:bidi="nl"/>
        </w:rPr>
        <w:t xml:space="preserve">Olaparib vertoonde geen mutageen potentieel, maar was clastogeen in zoogdiercellen </w:t>
      </w:r>
      <w:r w:rsidRPr="0003262E">
        <w:rPr>
          <w:i/>
          <w:iCs/>
          <w:lang w:eastAsia="nl" w:bidi="nl"/>
        </w:rPr>
        <w:t>in vitro</w:t>
      </w:r>
      <w:r w:rsidRPr="0003262E">
        <w:rPr>
          <w:lang w:eastAsia="nl" w:bidi="nl"/>
        </w:rPr>
        <w:t>. Bij orale toediening bij ratten induceerde olaparib micronuclei in het beenmerg. Deze clastogeniciteit is consistent met de bekende farmacologie van olaparib en duidt op een mogelijk genotoxische werking bij mensen.</w:t>
      </w:r>
    </w:p>
    <w:p w14:paraId="3ED50D1A" w14:textId="77777777" w:rsidR="00181B3D" w:rsidRPr="0003262E" w:rsidRDefault="00181B3D" w:rsidP="00BC793C">
      <w:pPr>
        <w:tabs>
          <w:tab w:val="clear" w:pos="567"/>
        </w:tabs>
        <w:spacing w:line="240" w:lineRule="auto"/>
        <w:rPr>
          <w:lang w:eastAsia="zh-CN"/>
        </w:rPr>
      </w:pPr>
    </w:p>
    <w:p w14:paraId="0E64761D" w14:textId="77777777" w:rsidR="00181B3D" w:rsidRPr="0003262E" w:rsidRDefault="00181B3D" w:rsidP="00BC793C">
      <w:pPr>
        <w:tabs>
          <w:tab w:val="clear" w:pos="567"/>
        </w:tabs>
        <w:spacing w:line="240" w:lineRule="auto"/>
        <w:rPr>
          <w:u w:val="single"/>
        </w:rPr>
      </w:pPr>
      <w:r w:rsidRPr="0003262E">
        <w:rPr>
          <w:u w:val="single"/>
          <w:lang w:eastAsia="nl" w:bidi="nl"/>
        </w:rPr>
        <w:t>Carcinogeniteit</w:t>
      </w:r>
    </w:p>
    <w:p w14:paraId="3F13FDF1" w14:textId="77777777" w:rsidR="00181B3D" w:rsidRPr="0003262E" w:rsidRDefault="00181B3D" w:rsidP="00BC793C">
      <w:pPr>
        <w:tabs>
          <w:tab w:val="clear" w:pos="567"/>
        </w:tabs>
        <w:spacing w:line="240" w:lineRule="auto"/>
      </w:pPr>
      <w:r w:rsidRPr="0003262E">
        <w:rPr>
          <w:lang w:eastAsia="nl" w:bidi="nl"/>
        </w:rPr>
        <w:t>Er is geen onderzoek naar de carcinogeniteit van olaparib uitgevoerd.</w:t>
      </w:r>
    </w:p>
    <w:p w14:paraId="7D01E45C" w14:textId="77777777" w:rsidR="00181B3D" w:rsidRPr="0003262E" w:rsidRDefault="00181B3D" w:rsidP="00BC793C">
      <w:pPr>
        <w:tabs>
          <w:tab w:val="clear" w:pos="567"/>
        </w:tabs>
        <w:spacing w:line="240" w:lineRule="auto"/>
      </w:pPr>
    </w:p>
    <w:p w14:paraId="4CA28725" w14:textId="77777777" w:rsidR="00181B3D" w:rsidRPr="0003262E" w:rsidRDefault="00181B3D" w:rsidP="00BC793C">
      <w:pPr>
        <w:keepNext/>
        <w:tabs>
          <w:tab w:val="clear" w:pos="567"/>
        </w:tabs>
        <w:spacing w:line="240" w:lineRule="auto"/>
        <w:rPr>
          <w:u w:val="single"/>
        </w:rPr>
      </w:pPr>
      <w:r w:rsidRPr="0003262E">
        <w:rPr>
          <w:u w:val="single"/>
          <w:lang w:eastAsia="nl" w:bidi="nl"/>
        </w:rPr>
        <w:t>Reproductietoxicologie</w:t>
      </w:r>
    </w:p>
    <w:p w14:paraId="12277BAC" w14:textId="77777777" w:rsidR="00181B3D" w:rsidRPr="0003262E" w:rsidRDefault="00181B3D" w:rsidP="00BC793C">
      <w:pPr>
        <w:keepNext/>
        <w:tabs>
          <w:tab w:val="clear" w:pos="567"/>
        </w:tabs>
        <w:spacing w:line="240" w:lineRule="auto"/>
      </w:pPr>
      <w:r w:rsidRPr="0003262E">
        <w:rPr>
          <w:lang w:eastAsia="nl" w:bidi="nl"/>
        </w:rPr>
        <w:t>In een onderzoek naar vrouwelijke vruchtbaarheid waarbij ratten doses kregen toegediend tot aan de innesteling, werden de paringsprestatie en het zwangerschapspercentage niet beïnvloed, alhoewel er bij enkele dieren een verlengde oestrus werd waargenomen. Er was echter sprake van een lichte afname van de embryofoetale overleving.</w:t>
      </w:r>
    </w:p>
    <w:p w14:paraId="0FC0382C" w14:textId="77777777" w:rsidR="00181B3D" w:rsidRPr="0003262E" w:rsidRDefault="00181B3D" w:rsidP="00BC793C">
      <w:pPr>
        <w:keepNext/>
        <w:tabs>
          <w:tab w:val="clear" w:pos="567"/>
        </w:tabs>
        <w:spacing w:line="240" w:lineRule="auto"/>
      </w:pPr>
    </w:p>
    <w:p w14:paraId="5C37BCC9" w14:textId="77777777" w:rsidR="00181B3D" w:rsidRPr="0003262E" w:rsidRDefault="00181B3D" w:rsidP="00BC793C">
      <w:pPr>
        <w:tabs>
          <w:tab w:val="clear" w:pos="567"/>
        </w:tabs>
        <w:spacing w:line="240" w:lineRule="auto"/>
      </w:pPr>
      <w:r w:rsidRPr="0003262E">
        <w:rPr>
          <w:lang w:eastAsia="nl" w:bidi="nl"/>
        </w:rPr>
        <w:t xml:space="preserve">In onderzoeken naar de embryofoetale ontwikkeling bij ratten en bij dosisniveaus die geen significante maternale toxiciteit gaven, veroorzaakte olaparib een verminderde embryofoetale overleving, een </w:t>
      </w:r>
      <w:r w:rsidRPr="0003262E">
        <w:rPr>
          <w:lang w:eastAsia="nl" w:bidi="nl"/>
        </w:rPr>
        <w:lastRenderedPageBreak/>
        <w:t>verminderd foetaal gewicht en afwijkingen in de foetale ontwikkeling waaronder ernstige oogmisvormingen (bv. anoftalmie, microftalmie), vertebrale/ribmisvormingen en viscerale en skeletale afwijkingen.</w:t>
      </w:r>
    </w:p>
    <w:p w14:paraId="2D33D191" w14:textId="77777777" w:rsidR="00181B3D" w:rsidRPr="0003262E" w:rsidRDefault="00181B3D" w:rsidP="00B64414">
      <w:pPr>
        <w:tabs>
          <w:tab w:val="clear" w:pos="567"/>
        </w:tabs>
        <w:spacing w:line="240" w:lineRule="auto"/>
        <w:ind w:left="562" w:hanging="562"/>
      </w:pPr>
    </w:p>
    <w:p w14:paraId="4C1831E7" w14:textId="77777777" w:rsidR="006221A1" w:rsidRPr="0003262E" w:rsidRDefault="006221A1" w:rsidP="00B64414">
      <w:pPr>
        <w:tabs>
          <w:tab w:val="clear" w:pos="567"/>
        </w:tabs>
        <w:spacing w:line="240" w:lineRule="auto"/>
        <w:ind w:left="562" w:hanging="562"/>
      </w:pPr>
    </w:p>
    <w:p w14:paraId="37FB8171" w14:textId="77777777" w:rsidR="00181B3D" w:rsidRPr="0003262E" w:rsidRDefault="00181B3D" w:rsidP="00B64414">
      <w:pPr>
        <w:keepNext/>
        <w:keepLines/>
        <w:tabs>
          <w:tab w:val="clear" w:pos="567"/>
        </w:tabs>
        <w:suppressAutoHyphens/>
        <w:spacing w:line="240" w:lineRule="auto"/>
        <w:ind w:left="562" w:hanging="562"/>
        <w:rPr>
          <w:b/>
        </w:rPr>
      </w:pPr>
      <w:r w:rsidRPr="0003262E">
        <w:rPr>
          <w:b/>
          <w:lang w:eastAsia="nl" w:bidi="nl"/>
        </w:rPr>
        <w:t>6.</w:t>
      </w:r>
      <w:r w:rsidRPr="0003262E">
        <w:rPr>
          <w:b/>
          <w:lang w:eastAsia="nl" w:bidi="nl"/>
        </w:rPr>
        <w:tab/>
        <w:t>FARMACEUTISCHE GEGEVENS</w:t>
      </w:r>
    </w:p>
    <w:p w14:paraId="46A196C1" w14:textId="77777777" w:rsidR="00181B3D" w:rsidRPr="0003262E" w:rsidRDefault="00181B3D" w:rsidP="00B64414">
      <w:pPr>
        <w:keepNext/>
        <w:keepLines/>
        <w:tabs>
          <w:tab w:val="clear" w:pos="567"/>
        </w:tabs>
        <w:spacing w:line="240" w:lineRule="auto"/>
        <w:ind w:left="562" w:hanging="562"/>
      </w:pPr>
    </w:p>
    <w:p w14:paraId="402147A0" w14:textId="77777777" w:rsidR="00181B3D" w:rsidRPr="0003262E" w:rsidRDefault="00181B3D" w:rsidP="00F55A9B">
      <w:pPr>
        <w:keepNext/>
        <w:keepLines/>
        <w:tabs>
          <w:tab w:val="clear" w:pos="567"/>
        </w:tabs>
        <w:spacing w:line="240" w:lineRule="auto"/>
        <w:ind w:left="562" w:hanging="562"/>
      </w:pPr>
      <w:r w:rsidRPr="0003262E">
        <w:rPr>
          <w:b/>
          <w:lang w:eastAsia="nl" w:bidi="nl"/>
        </w:rPr>
        <w:t>6.1</w:t>
      </w:r>
      <w:r w:rsidRPr="0003262E">
        <w:rPr>
          <w:b/>
          <w:lang w:eastAsia="nl" w:bidi="nl"/>
        </w:rPr>
        <w:tab/>
        <w:t>Lijst van hulpstoffen</w:t>
      </w:r>
    </w:p>
    <w:p w14:paraId="57C592F9" w14:textId="77777777" w:rsidR="00181B3D" w:rsidRPr="0003262E" w:rsidRDefault="00181B3D" w:rsidP="00BC793C">
      <w:pPr>
        <w:keepNext/>
        <w:keepLines/>
        <w:tabs>
          <w:tab w:val="clear" w:pos="567"/>
        </w:tabs>
        <w:spacing w:line="240" w:lineRule="auto"/>
      </w:pPr>
    </w:p>
    <w:p w14:paraId="51A45018" w14:textId="77777777" w:rsidR="00181B3D" w:rsidRPr="0003262E" w:rsidRDefault="00181B3D" w:rsidP="00D539C5">
      <w:pPr>
        <w:keepNext/>
        <w:keepLines/>
        <w:tabs>
          <w:tab w:val="clear" w:pos="567"/>
        </w:tabs>
        <w:spacing w:line="240" w:lineRule="auto"/>
        <w:rPr>
          <w:u w:val="single"/>
        </w:rPr>
      </w:pPr>
      <w:r w:rsidRPr="0003262E">
        <w:rPr>
          <w:u w:val="single"/>
          <w:lang w:eastAsia="nl" w:bidi="nl"/>
        </w:rPr>
        <w:t>Tabletkern</w:t>
      </w:r>
    </w:p>
    <w:p w14:paraId="27A1894E" w14:textId="77777777" w:rsidR="00181B3D" w:rsidRPr="00E05C2E" w:rsidRDefault="00181B3D" w:rsidP="00D539C5">
      <w:pPr>
        <w:keepNext/>
        <w:keepLines/>
        <w:tabs>
          <w:tab w:val="clear" w:pos="567"/>
        </w:tabs>
        <w:spacing w:line="240" w:lineRule="auto"/>
        <w:rPr>
          <w:lang w:val="en-US"/>
        </w:rPr>
      </w:pPr>
      <w:proofErr w:type="spellStart"/>
      <w:r w:rsidRPr="00E05C2E">
        <w:rPr>
          <w:lang w:val="en-US" w:eastAsia="nl" w:bidi="nl"/>
        </w:rPr>
        <w:t>Copovidon</w:t>
      </w:r>
      <w:proofErr w:type="spellEnd"/>
    </w:p>
    <w:p w14:paraId="7B1D2DFA" w14:textId="77777777" w:rsidR="00181B3D" w:rsidRPr="00E05C2E" w:rsidRDefault="00181B3D" w:rsidP="00D539C5">
      <w:pPr>
        <w:tabs>
          <w:tab w:val="clear" w:pos="567"/>
        </w:tabs>
        <w:spacing w:line="240" w:lineRule="auto"/>
        <w:rPr>
          <w:lang w:val="en-US"/>
        </w:rPr>
      </w:pPr>
      <w:proofErr w:type="spellStart"/>
      <w:r w:rsidRPr="00E05C2E">
        <w:rPr>
          <w:lang w:val="en-US" w:eastAsia="nl" w:bidi="nl"/>
        </w:rPr>
        <w:t>Watervrij</w:t>
      </w:r>
      <w:proofErr w:type="spellEnd"/>
      <w:r w:rsidRPr="00E05C2E">
        <w:rPr>
          <w:lang w:val="en-US" w:eastAsia="nl" w:bidi="nl"/>
        </w:rPr>
        <w:t xml:space="preserve">, </w:t>
      </w:r>
      <w:proofErr w:type="spellStart"/>
      <w:r w:rsidRPr="00E05C2E">
        <w:rPr>
          <w:lang w:val="en-US" w:eastAsia="nl" w:bidi="nl"/>
        </w:rPr>
        <w:t>colloïdaal</w:t>
      </w:r>
      <w:proofErr w:type="spellEnd"/>
      <w:r w:rsidRPr="00E05C2E">
        <w:rPr>
          <w:lang w:val="en-US" w:eastAsia="nl" w:bidi="nl"/>
        </w:rPr>
        <w:t xml:space="preserve"> silicium</w:t>
      </w:r>
    </w:p>
    <w:p w14:paraId="2979DC50" w14:textId="77777777" w:rsidR="00181B3D" w:rsidRPr="00E05C2E" w:rsidRDefault="00181B3D" w:rsidP="00D539C5">
      <w:pPr>
        <w:tabs>
          <w:tab w:val="clear" w:pos="567"/>
        </w:tabs>
        <w:spacing w:line="240" w:lineRule="auto"/>
        <w:rPr>
          <w:lang w:val="en-US"/>
        </w:rPr>
      </w:pPr>
      <w:r w:rsidRPr="00E05C2E">
        <w:rPr>
          <w:lang w:val="en-US" w:eastAsia="nl" w:bidi="nl"/>
        </w:rPr>
        <w:t>Mannitol</w:t>
      </w:r>
    </w:p>
    <w:p w14:paraId="4305B2B8" w14:textId="77777777" w:rsidR="00181B3D" w:rsidRPr="00E05C2E" w:rsidRDefault="00181B3D" w:rsidP="00D539C5">
      <w:pPr>
        <w:tabs>
          <w:tab w:val="clear" w:pos="567"/>
        </w:tabs>
        <w:spacing w:line="240" w:lineRule="auto"/>
        <w:rPr>
          <w:lang w:val="en-US"/>
        </w:rPr>
      </w:pPr>
      <w:proofErr w:type="spellStart"/>
      <w:r w:rsidRPr="00E05C2E">
        <w:rPr>
          <w:lang w:val="en-US" w:eastAsia="nl" w:bidi="nl"/>
        </w:rPr>
        <w:t>Natriumstearylfumaraat</w:t>
      </w:r>
      <w:proofErr w:type="spellEnd"/>
    </w:p>
    <w:p w14:paraId="4CA60586" w14:textId="77777777" w:rsidR="00181B3D" w:rsidRPr="00E05C2E" w:rsidRDefault="00181B3D" w:rsidP="00D539C5">
      <w:pPr>
        <w:tabs>
          <w:tab w:val="clear" w:pos="567"/>
        </w:tabs>
        <w:spacing w:line="240" w:lineRule="auto"/>
        <w:rPr>
          <w:lang w:val="en-US"/>
        </w:rPr>
      </w:pPr>
    </w:p>
    <w:p w14:paraId="182EC6DD" w14:textId="77777777" w:rsidR="00181B3D" w:rsidRPr="0003262E" w:rsidRDefault="00181B3D" w:rsidP="00D539C5">
      <w:pPr>
        <w:tabs>
          <w:tab w:val="clear" w:pos="567"/>
        </w:tabs>
        <w:spacing w:line="240" w:lineRule="auto"/>
        <w:rPr>
          <w:u w:val="single"/>
        </w:rPr>
      </w:pPr>
      <w:r w:rsidRPr="0003262E">
        <w:rPr>
          <w:u w:val="single"/>
          <w:lang w:eastAsia="nl" w:bidi="nl"/>
        </w:rPr>
        <w:t>Omhulsel van de tablet</w:t>
      </w:r>
    </w:p>
    <w:p w14:paraId="558FD650" w14:textId="77777777" w:rsidR="00181B3D" w:rsidRPr="0003262E" w:rsidRDefault="00181B3D" w:rsidP="00D539C5">
      <w:pPr>
        <w:tabs>
          <w:tab w:val="clear" w:pos="567"/>
        </w:tabs>
        <w:spacing w:line="240" w:lineRule="auto"/>
      </w:pPr>
      <w:r w:rsidRPr="0003262E">
        <w:rPr>
          <w:lang w:eastAsia="nl" w:bidi="nl"/>
        </w:rPr>
        <w:t>Hypromellose</w:t>
      </w:r>
    </w:p>
    <w:p w14:paraId="0A1DA697" w14:textId="77777777" w:rsidR="00181B3D" w:rsidRPr="0003262E" w:rsidRDefault="00181B3D" w:rsidP="00D539C5">
      <w:pPr>
        <w:tabs>
          <w:tab w:val="clear" w:pos="567"/>
        </w:tabs>
        <w:spacing w:line="240" w:lineRule="auto"/>
      </w:pPr>
      <w:r w:rsidRPr="0003262E">
        <w:rPr>
          <w:lang w:eastAsia="nl" w:bidi="nl"/>
        </w:rPr>
        <w:t>Macrogol 400</w:t>
      </w:r>
    </w:p>
    <w:p w14:paraId="2E8C9512" w14:textId="77777777" w:rsidR="00181B3D" w:rsidRPr="0003262E" w:rsidRDefault="00181B3D" w:rsidP="00D539C5">
      <w:pPr>
        <w:tabs>
          <w:tab w:val="clear" w:pos="567"/>
        </w:tabs>
        <w:spacing w:line="240" w:lineRule="auto"/>
      </w:pPr>
      <w:r w:rsidRPr="0003262E">
        <w:rPr>
          <w:lang w:eastAsia="nl" w:bidi="nl"/>
        </w:rPr>
        <w:t>Titaandioxide (E171)</w:t>
      </w:r>
    </w:p>
    <w:p w14:paraId="623F9F71" w14:textId="77777777" w:rsidR="00181B3D" w:rsidRPr="0003262E" w:rsidRDefault="00181B3D" w:rsidP="00D539C5">
      <w:pPr>
        <w:tabs>
          <w:tab w:val="clear" w:pos="567"/>
        </w:tabs>
        <w:spacing w:line="240" w:lineRule="auto"/>
      </w:pPr>
      <w:r w:rsidRPr="0003262E">
        <w:rPr>
          <w:lang w:eastAsia="nl" w:bidi="nl"/>
        </w:rPr>
        <w:t>Geel ijzeroxide (E172)</w:t>
      </w:r>
    </w:p>
    <w:p w14:paraId="3DD48BF7" w14:textId="77777777" w:rsidR="00181B3D" w:rsidRPr="0003262E" w:rsidRDefault="00181B3D" w:rsidP="00D539C5">
      <w:pPr>
        <w:tabs>
          <w:tab w:val="clear" w:pos="567"/>
        </w:tabs>
        <w:spacing w:line="240" w:lineRule="auto"/>
      </w:pPr>
      <w:r w:rsidRPr="0003262E">
        <w:rPr>
          <w:lang w:eastAsia="nl" w:bidi="nl"/>
        </w:rPr>
        <w:t>Zwart ijzeroxide (E172) (enkel 150 mg tabletten)</w:t>
      </w:r>
    </w:p>
    <w:p w14:paraId="1E0A5B5F" w14:textId="77777777" w:rsidR="00181B3D" w:rsidRPr="0003262E" w:rsidRDefault="00181B3D" w:rsidP="00D539C5">
      <w:pPr>
        <w:tabs>
          <w:tab w:val="clear" w:pos="567"/>
        </w:tabs>
        <w:spacing w:line="240" w:lineRule="auto"/>
      </w:pPr>
    </w:p>
    <w:p w14:paraId="0E6020C9" w14:textId="77777777" w:rsidR="00181B3D" w:rsidRPr="0003262E" w:rsidRDefault="00181B3D" w:rsidP="00F55A9B">
      <w:pPr>
        <w:tabs>
          <w:tab w:val="clear" w:pos="567"/>
        </w:tabs>
        <w:spacing w:line="240" w:lineRule="auto"/>
        <w:ind w:left="562" w:hanging="562"/>
      </w:pPr>
      <w:r w:rsidRPr="0003262E">
        <w:rPr>
          <w:b/>
          <w:bCs/>
          <w:lang w:eastAsia="nl" w:bidi="nl"/>
        </w:rPr>
        <w:t>6.2</w:t>
      </w:r>
      <w:r w:rsidRPr="0003262E">
        <w:rPr>
          <w:b/>
          <w:bCs/>
          <w:lang w:eastAsia="nl" w:bidi="nl"/>
        </w:rPr>
        <w:tab/>
        <w:t>Gevallen van onverenigbaarheid</w:t>
      </w:r>
    </w:p>
    <w:p w14:paraId="18D66742" w14:textId="77777777" w:rsidR="00181B3D" w:rsidRPr="0003262E" w:rsidRDefault="00181B3D" w:rsidP="00D539C5">
      <w:pPr>
        <w:tabs>
          <w:tab w:val="clear" w:pos="567"/>
        </w:tabs>
        <w:spacing w:line="240" w:lineRule="auto"/>
      </w:pPr>
    </w:p>
    <w:p w14:paraId="74441734" w14:textId="77777777" w:rsidR="00181B3D" w:rsidRPr="0003262E" w:rsidRDefault="00181B3D" w:rsidP="00D539C5">
      <w:pPr>
        <w:tabs>
          <w:tab w:val="clear" w:pos="567"/>
        </w:tabs>
        <w:spacing w:line="240" w:lineRule="auto"/>
      </w:pPr>
      <w:r w:rsidRPr="0003262E">
        <w:rPr>
          <w:lang w:eastAsia="nl" w:bidi="nl"/>
        </w:rPr>
        <w:t xml:space="preserve">Niet van toepassing </w:t>
      </w:r>
    </w:p>
    <w:p w14:paraId="733B29FD" w14:textId="77777777" w:rsidR="00181B3D" w:rsidRPr="0003262E" w:rsidRDefault="00181B3D" w:rsidP="00BC793C">
      <w:pPr>
        <w:tabs>
          <w:tab w:val="clear" w:pos="567"/>
        </w:tabs>
        <w:spacing w:line="240" w:lineRule="auto"/>
      </w:pPr>
    </w:p>
    <w:p w14:paraId="3FC6B1BE" w14:textId="77777777" w:rsidR="00181B3D" w:rsidRPr="0003262E" w:rsidRDefault="00181B3D" w:rsidP="00F55A9B">
      <w:pPr>
        <w:tabs>
          <w:tab w:val="clear" w:pos="567"/>
        </w:tabs>
        <w:spacing w:line="240" w:lineRule="auto"/>
        <w:ind w:left="562" w:hanging="562"/>
      </w:pPr>
      <w:r w:rsidRPr="0003262E">
        <w:rPr>
          <w:b/>
          <w:bCs/>
          <w:lang w:eastAsia="nl" w:bidi="nl"/>
        </w:rPr>
        <w:t>6.3</w:t>
      </w:r>
      <w:r w:rsidRPr="0003262E">
        <w:rPr>
          <w:b/>
          <w:bCs/>
          <w:lang w:eastAsia="nl" w:bidi="nl"/>
        </w:rPr>
        <w:tab/>
        <w:t>Houdbaarheid</w:t>
      </w:r>
    </w:p>
    <w:p w14:paraId="449D8FFA" w14:textId="77777777" w:rsidR="00181B3D" w:rsidRPr="0003262E" w:rsidRDefault="00181B3D" w:rsidP="00BC793C">
      <w:pPr>
        <w:tabs>
          <w:tab w:val="clear" w:pos="567"/>
        </w:tabs>
        <w:spacing w:line="240" w:lineRule="auto"/>
      </w:pPr>
    </w:p>
    <w:p w14:paraId="6BA94E5F" w14:textId="77777777" w:rsidR="00181B3D" w:rsidRPr="0003262E" w:rsidRDefault="00181B3D" w:rsidP="00BC793C">
      <w:pPr>
        <w:tabs>
          <w:tab w:val="clear" w:pos="567"/>
        </w:tabs>
        <w:spacing w:line="240" w:lineRule="auto"/>
      </w:pPr>
      <w:r w:rsidRPr="0003262E">
        <w:rPr>
          <w:lang w:eastAsia="nl" w:bidi="nl"/>
        </w:rPr>
        <w:t>4 jaar</w:t>
      </w:r>
    </w:p>
    <w:p w14:paraId="59308992" w14:textId="77777777" w:rsidR="00181B3D" w:rsidRPr="0003262E" w:rsidRDefault="00181B3D" w:rsidP="00BC793C">
      <w:pPr>
        <w:tabs>
          <w:tab w:val="clear" w:pos="567"/>
        </w:tabs>
        <w:spacing w:line="240" w:lineRule="auto"/>
      </w:pPr>
    </w:p>
    <w:p w14:paraId="361A9802" w14:textId="77777777" w:rsidR="00181B3D" w:rsidRPr="0003262E" w:rsidRDefault="00181B3D" w:rsidP="00F55A9B">
      <w:pPr>
        <w:tabs>
          <w:tab w:val="clear" w:pos="567"/>
        </w:tabs>
        <w:spacing w:line="240" w:lineRule="auto"/>
        <w:ind w:left="562" w:hanging="562"/>
        <w:rPr>
          <w:b/>
          <w:bCs/>
        </w:rPr>
      </w:pPr>
      <w:r w:rsidRPr="0003262E">
        <w:rPr>
          <w:b/>
          <w:bCs/>
          <w:lang w:eastAsia="nl" w:bidi="nl"/>
        </w:rPr>
        <w:t>6.4</w:t>
      </w:r>
      <w:r w:rsidRPr="0003262E">
        <w:rPr>
          <w:b/>
          <w:bCs/>
          <w:lang w:eastAsia="nl" w:bidi="nl"/>
        </w:rPr>
        <w:tab/>
        <w:t>Speciale voorzorgsmaatregelen bij bewaren</w:t>
      </w:r>
    </w:p>
    <w:p w14:paraId="354642C5" w14:textId="77777777" w:rsidR="00181B3D" w:rsidRPr="0003262E" w:rsidRDefault="00181B3D" w:rsidP="00BC793C">
      <w:pPr>
        <w:tabs>
          <w:tab w:val="clear" w:pos="567"/>
        </w:tabs>
        <w:spacing w:line="240" w:lineRule="auto"/>
        <w:ind w:left="567" w:hanging="567"/>
      </w:pPr>
    </w:p>
    <w:p w14:paraId="637C4253" w14:textId="77777777" w:rsidR="00181B3D" w:rsidRPr="0003262E" w:rsidRDefault="00181B3D" w:rsidP="00BC793C">
      <w:pPr>
        <w:tabs>
          <w:tab w:val="clear" w:pos="567"/>
        </w:tabs>
        <w:spacing w:line="240" w:lineRule="auto"/>
      </w:pPr>
      <w:r w:rsidRPr="0003262E">
        <w:rPr>
          <w:lang w:eastAsia="nl" w:bidi="nl"/>
        </w:rPr>
        <w:t xml:space="preserve">In de originele verpakking bewaren, ter bescherming tegen vocht. </w:t>
      </w:r>
    </w:p>
    <w:p w14:paraId="31096449" w14:textId="77777777" w:rsidR="00181B3D" w:rsidRPr="0003262E" w:rsidRDefault="00181B3D" w:rsidP="00BC793C">
      <w:pPr>
        <w:tabs>
          <w:tab w:val="clear" w:pos="567"/>
        </w:tabs>
        <w:spacing w:line="240" w:lineRule="auto"/>
      </w:pPr>
    </w:p>
    <w:p w14:paraId="50592135" w14:textId="77777777" w:rsidR="00181B3D" w:rsidRPr="0003262E" w:rsidRDefault="00181B3D" w:rsidP="00BC793C">
      <w:pPr>
        <w:tabs>
          <w:tab w:val="clear" w:pos="567"/>
        </w:tabs>
        <w:spacing w:line="240" w:lineRule="auto"/>
      </w:pPr>
      <w:r w:rsidRPr="0003262E">
        <w:rPr>
          <w:lang w:eastAsia="nl" w:bidi="nl"/>
        </w:rPr>
        <w:t xml:space="preserve">Voor dit geneesmiddel zijn er geen speciale bewaarcondities wat betreft de temperatuur. </w:t>
      </w:r>
    </w:p>
    <w:p w14:paraId="065BBC2F" w14:textId="77777777" w:rsidR="00181B3D" w:rsidRPr="0003262E" w:rsidRDefault="00181B3D" w:rsidP="00BC793C">
      <w:pPr>
        <w:tabs>
          <w:tab w:val="clear" w:pos="567"/>
        </w:tabs>
        <w:spacing w:line="240" w:lineRule="auto"/>
      </w:pPr>
    </w:p>
    <w:p w14:paraId="084F06F5" w14:textId="77777777" w:rsidR="00181B3D" w:rsidRPr="0003262E" w:rsidRDefault="00181B3D" w:rsidP="00F55A9B">
      <w:pPr>
        <w:tabs>
          <w:tab w:val="clear" w:pos="567"/>
        </w:tabs>
        <w:spacing w:line="240" w:lineRule="auto"/>
        <w:ind w:left="562" w:hanging="562"/>
        <w:rPr>
          <w:b/>
          <w:bCs/>
        </w:rPr>
      </w:pPr>
      <w:r w:rsidRPr="0003262E">
        <w:rPr>
          <w:b/>
          <w:bCs/>
          <w:lang w:eastAsia="nl" w:bidi="nl"/>
        </w:rPr>
        <w:t>6.5</w:t>
      </w:r>
      <w:r w:rsidRPr="0003262E">
        <w:rPr>
          <w:b/>
          <w:bCs/>
          <w:lang w:eastAsia="nl" w:bidi="nl"/>
        </w:rPr>
        <w:tab/>
        <w:t xml:space="preserve">Aard en inhoud van de verpakking </w:t>
      </w:r>
    </w:p>
    <w:p w14:paraId="5ACA9B1A" w14:textId="77777777" w:rsidR="00181B3D" w:rsidRPr="0003262E" w:rsidRDefault="00181B3D" w:rsidP="00BC793C">
      <w:pPr>
        <w:tabs>
          <w:tab w:val="clear" w:pos="567"/>
        </w:tabs>
        <w:spacing w:line="240" w:lineRule="auto"/>
        <w:rPr>
          <w:b/>
          <w:bCs/>
        </w:rPr>
      </w:pPr>
    </w:p>
    <w:p w14:paraId="29AD13D5" w14:textId="77777777" w:rsidR="00181B3D" w:rsidRPr="0003262E" w:rsidRDefault="00181B3D" w:rsidP="00BC793C">
      <w:pPr>
        <w:tabs>
          <w:tab w:val="clear" w:pos="567"/>
        </w:tabs>
        <w:spacing w:line="240" w:lineRule="auto"/>
      </w:pPr>
      <w:r w:rsidRPr="0003262E">
        <w:rPr>
          <w:lang w:eastAsia="nl" w:bidi="nl"/>
        </w:rPr>
        <w:t xml:space="preserve">Niet-geperforeerde Alu/Alu blisterverpakking met 8 filmomhulde tabletten. </w:t>
      </w:r>
    </w:p>
    <w:p w14:paraId="6FDE8E9E" w14:textId="77777777" w:rsidR="00181B3D" w:rsidRPr="0003262E" w:rsidRDefault="00181B3D" w:rsidP="00BC793C">
      <w:pPr>
        <w:tabs>
          <w:tab w:val="clear" w:pos="567"/>
        </w:tabs>
        <w:spacing w:line="240" w:lineRule="auto"/>
      </w:pPr>
    </w:p>
    <w:p w14:paraId="48124519" w14:textId="77777777" w:rsidR="00181B3D" w:rsidRPr="0003262E" w:rsidRDefault="00181B3D" w:rsidP="00BC793C">
      <w:pPr>
        <w:tabs>
          <w:tab w:val="clear" w:pos="567"/>
        </w:tabs>
        <w:spacing w:line="240" w:lineRule="auto"/>
      </w:pPr>
      <w:r w:rsidRPr="0003262E">
        <w:rPr>
          <w:lang w:eastAsia="nl" w:bidi="nl"/>
        </w:rPr>
        <w:t>Verpakkingsgrootten:</w:t>
      </w:r>
    </w:p>
    <w:p w14:paraId="7FF1BA1A" w14:textId="77777777" w:rsidR="00181B3D" w:rsidRPr="0003262E" w:rsidRDefault="00181B3D" w:rsidP="00BC793C">
      <w:pPr>
        <w:tabs>
          <w:tab w:val="clear" w:pos="567"/>
        </w:tabs>
        <w:spacing w:line="240" w:lineRule="auto"/>
      </w:pPr>
      <w:r w:rsidRPr="0003262E">
        <w:rPr>
          <w:lang w:eastAsia="nl" w:bidi="nl"/>
        </w:rPr>
        <w:t>56 filmomhulde tabletten (7 blisters).</w:t>
      </w:r>
    </w:p>
    <w:p w14:paraId="777D7878" w14:textId="77777777" w:rsidR="00181B3D" w:rsidRPr="0003262E" w:rsidRDefault="00181B3D" w:rsidP="00BC793C">
      <w:pPr>
        <w:tabs>
          <w:tab w:val="clear" w:pos="567"/>
        </w:tabs>
        <w:spacing w:line="240" w:lineRule="auto"/>
      </w:pPr>
      <w:r w:rsidRPr="0003262E">
        <w:rPr>
          <w:lang w:eastAsia="nl" w:bidi="nl"/>
        </w:rPr>
        <w:t xml:space="preserve">Meerstuksverpakking met 112 (2 verpakkingen van 56) filmomhulde tabletten. </w:t>
      </w:r>
    </w:p>
    <w:p w14:paraId="23838BB5" w14:textId="77777777" w:rsidR="00181B3D" w:rsidRPr="0003262E" w:rsidRDefault="00181B3D" w:rsidP="00BC793C">
      <w:pPr>
        <w:tabs>
          <w:tab w:val="clear" w:pos="567"/>
        </w:tabs>
        <w:spacing w:line="240" w:lineRule="auto"/>
      </w:pPr>
    </w:p>
    <w:p w14:paraId="089358D4" w14:textId="77777777" w:rsidR="00181B3D" w:rsidRPr="0003262E" w:rsidRDefault="00181B3D" w:rsidP="00BC793C">
      <w:pPr>
        <w:tabs>
          <w:tab w:val="clear" w:pos="567"/>
        </w:tabs>
        <w:spacing w:line="240" w:lineRule="auto"/>
      </w:pPr>
      <w:r w:rsidRPr="0003262E">
        <w:rPr>
          <w:lang w:eastAsia="nl" w:bidi="nl"/>
        </w:rPr>
        <w:t>Niet alle genoemde verpakkingsgrootten worden in de handel gebracht.</w:t>
      </w:r>
    </w:p>
    <w:p w14:paraId="17C367BA" w14:textId="77777777" w:rsidR="00181B3D" w:rsidRPr="0003262E" w:rsidRDefault="00181B3D" w:rsidP="00BC793C">
      <w:pPr>
        <w:tabs>
          <w:tab w:val="clear" w:pos="567"/>
        </w:tabs>
        <w:spacing w:line="240" w:lineRule="auto"/>
      </w:pPr>
    </w:p>
    <w:p w14:paraId="3E6F1294" w14:textId="77777777" w:rsidR="00181B3D" w:rsidRPr="0003262E" w:rsidRDefault="00181B3D" w:rsidP="00F55A9B">
      <w:pPr>
        <w:keepNext/>
        <w:tabs>
          <w:tab w:val="clear" w:pos="567"/>
        </w:tabs>
        <w:spacing w:line="240" w:lineRule="auto"/>
        <w:ind w:left="562" w:hanging="562"/>
      </w:pPr>
      <w:r w:rsidRPr="0003262E">
        <w:rPr>
          <w:b/>
          <w:bCs/>
          <w:lang w:eastAsia="nl" w:bidi="nl"/>
        </w:rPr>
        <w:t>6.6</w:t>
      </w:r>
      <w:r w:rsidRPr="0003262E">
        <w:rPr>
          <w:b/>
          <w:bCs/>
          <w:lang w:eastAsia="nl" w:bidi="nl"/>
        </w:rPr>
        <w:tab/>
        <w:t xml:space="preserve">Speciale voorzorgsmaatregelen voor het verwijderen </w:t>
      </w:r>
    </w:p>
    <w:p w14:paraId="46288099" w14:textId="77777777" w:rsidR="00181B3D" w:rsidRPr="0003262E" w:rsidRDefault="00181B3D" w:rsidP="00BC793C">
      <w:pPr>
        <w:keepNext/>
        <w:tabs>
          <w:tab w:val="clear" w:pos="567"/>
        </w:tabs>
        <w:spacing w:line="240" w:lineRule="auto"/>
        <w:rPr>
          <w:i/>
          <w:iCs/>
        </w:rPr>
      </w:pPr>
    </w:p>
    <w:p w14:paraId="1ADA3657" w14:textId="77777777" w:rsidR="00181B3D" w:rsidRPr="0003262E" w:rsidRDefault="00181B3D" w:rsidP="00BC793C">
      <w:pPr>
        <w:keepNext/>
        <w:tabs>
          <w:tab w:val="clear" w:pos="567"/>
        </w:tabs>
        <w:spacing w:line="240" w:lineRule="auto"/>
      </w:pPr>
      <w:r w:rsidRPr="0003262E">
        <w:rPr>
          <w:lang w:eastAsia="nl" w:bidi="nl"/>
        </w:rPr>
        <w:t>Al het ongebruikte geneesmiddel of afvalmateriaal dient te worden vernietigd overeenkomstig lokale voorschriften.</w:t>
      </w:r>
    </w:p>
    <w:p w14:paraId="40636965" w14:textId="77777777" w:rsidR="00181B3D" w:rsidRPr="0003262E" w:rsidRDefault="00181B3D" w:rsidP="00BC793C">
      <w:pPr>
        <w:tabs>
          <w:tab w:val="clear" w:pos="567"/>
        </w:tabs>
        <w:spacing w:line="240" w:lineRule="auto"/>
      </w:pPr>
    </w:p>
    <w:p w14:paraId="40CF0D9A" w14:textId="77777777" w:rsidR="00181B3D" w:rsidRPr="0003262E" w:rsidRDefault="00181B3D" w:rsidP="00BC793C">
      <w:pPr>
        <w:tabs>
          <w:tab w:val="clear" w:pos="567"/>
        </w:tabs>
        <w:spacing w:line="240" w:lineRule="auto"/>
      </w:pPr>
    </w:p>
    <w:p w14:paraId="6249927A" w14:textId="77777777" w:rsidR="00181B3D" w:rsidRPr="0003262E" w:rsidRDefault="00181B3D" w:rsidP="00F55A9B">
      <w:pPr>
        <w:tabs>
          <w:tab w:val="clear" w:pos="567"/>
        </w:tabs>
        <w:spacing w:line="240" w:lineRule="auto"/>
        <w:ind w:left="562" w:hanging="562"/>
      </w:pPr>
      <w:r w:rsidRPr="0003262E">
        <w:rPr>
          <w:b/>
          <w:bCs/>
          <w:lang w:eastAsia="nl" w:bidi="nl"/>
        </w:rPr>
        <w:t>7.</w:t>
      </w:r>
      <w:r w:rsidRPr="0003262E">
        <w:rPr>
          <w:b/>
          <w:bCs/>
          <w:lang w:eastAsia="nl" w:bidi="nl"/>
        </w:rPr>
        <w:tab/>
        <w:t>HOUDER VAN DE VERGUNNING VOOR HET IN DE HANDEL BRENGEN</w:t>
      </w:r>
    </w:p>
    <w:p w14:paraId="3B8541BD" w14:textId="77777777" w:rsidR="00181B3D" w:rsidRPr="0003262E" w:rsidRDefault="00181B3D" w:rsidP="00BC793C">
      <w:pPr>
        <w:tabs>
          <w:tab w:val="clear" w:pos="567"/>
        </w:tabs>
        <w:spacing w:line="240" w:lineRule="auto"/>
      </w:pPr>
    </w:p>
    <w:p w14:paraId="0237CD53" w14:textId="77777777" w:rsidR="00181B3D" w:rsidRPr="0003262E" w:rsidRDefault="00181B3D" w:rsidP="00BC793C">
      <w:pPr>
        <w:tabs>
          <w:tab w:val="clear" w:pos="567"/>
        </w:tabs>
        <w:spacing w:line="240" w:lineRule="auto"/>
      </w:pPr>
      <w:r w:rsidRPr="0003262E">
        <w:rPr>
          <w:lang w:eastAsia="nl" w:bidi="nl"/>
        </w:rPr>
        <w:t>AstraZeneca AB</w:t>
      </w:r>
    </w:p>
    <w:p w14:paraId="31CC9E94" w14:textId="77777777" w:rsidR="00181B3D" w:rsidRPr="0003262E" w:rsidRDefault="00181B3D" w:rsidP="00BC793C">
      <w:pPr>
        <w:tabs>
          <w:tab w:val="clear" w:pos="567"/>
        </w:tabs>
        <w:spacing w:line="240" w:lineRule="auto"/>
      </w:pPr>
      <w:r w:rsidRPr="0003262E">
        <w:rPr>
          <w:lang w:eastAsia="nl" w:bidi="nl"/>
        </w:rPr>
        <w:t>SE</w:t>
      </w:r>
      <w:r w:rsidRPr="0003262E">
        <w:rPr>
          <w:lang w:eastAsia="nl" w:bidi="nl"/>
        </w:rPr>
        <w:noBreakHyphen/>
        <w:t xml:space="preserve">151 85 Södertälje </w:t>
      </w:r>
    </w:p>
    <w:p w14:paraId="11EC5ACE" w14:textId="77777777" w:rsidR="00181B3D" w:rsidRPr="0003262E" w:rsidRDefault="00181B3D" w:rsidP="00BC793C">
      <w:pPr>
        <w:tabs>
          <w:tab w:val="clear" w:pos="567"/>
        </w:tabs>
        <w:spacing w:line="240" w:lineRule="auto"/>
      </w:pPr>
      <w:r w:rsidRPr="0003262E">
        <w:rPr>
          <w:lang w:eastAsia="nl" w:bidi="nl"/>
        </w:rPr>
        <w:t>Zweden</w:t>
      </w:r>
    </w:p>
    <w:p w14:paraId="33643C72" w14:textId="77777777" w:rsidR="00181B3D" w:rsidRPr="0003262E" w:rsidRDefault="00181B3D" w:rsidP="00BC793C">
      <w:pPr>
        <w:tabs>
          <w:tab w:val="clear" w:pos="567"/>
        </w:tabs>
        <w:spacing w:line="240" w:lineRule="auto"/>
      </w:pPr>
    </w:p>
    <w:p w14:paraId="276FB051" w14:textId="77777777" w:rsidR="00181B3D" w:rsidRPr="0003262E" w:rsidRDefault="00181B3D" w:rsidP="00BC793C">
      <w:pPr>
        <w:tabs>
          <w:tab w:val="clear" w:pos="567"/>
        </w:tabs>
        <w:spacing w:line="240" w:lineRule="auto"/>
      </w:pPr>
    </w:p>
    <w:p w14:paraId="02CBD12C" w14:textId="77777777" w:rsidR="00181B3D" w:rsidRPr="0003262E" w:rsidRDefault="00181B3D" w:rsidP="00BC793C">
      <w:pPr>
        <w:keepNext/>
        <w:keepLines/>
        <w:tabs>
          <w:tab w:val="clear" w:pos="567"/>
        </w:tabs>
        <w:spacing w:line="240" w:lineRule="auto"/>
        <w:ind w:left="567" w:hanging="567"/>
        <w:rPr>
          <w:b/>
          <w:bCs/>
        </w:rPr>
      </w:pPr>
      <w:r w:rsidRPr="0003262E">
        <w:rPr>
          <w:b/>
          <w:bCs/>
          <w:lang w:eastAsia="nl" w:bidi="nl"/>
        </w:rPr>
        <w:t>8.</w:t>
      </w:r>
      <w:r w:rsidRPr="0003262E">
        <w:rPr>
          <w:b/>
          <w:bCs/>
          <w:lang w:eastAsia="nl" w:bidi="nl"/>
        </w:rPr>
        <w:tab/>
        <w:t xml:space="preserve">NUMMER(S) VAN DE VERGUNNING VOOR HET IN DE HANDEL BRENGEN </w:t>
      </w:r>
    </w:p>
    <w:p w14:paraId="60242BDF" w14:textId="77777777" w:rsidR="00181B3D" w:rsidRPr="0003262E" w:rsidRDefault="00181B3D" w:rsidP="00BC793C">
      <w:pPr>
        <w:keepNext/>
        <w:keepLines/>
        <w:tabs>
          <w:tab w:val="clear" w:pos="567"/>
        </w:tabs>
        <w:spacing w:line="240" w:lineRule="auto"/>
      </w:pPr>
    </w:p>
    <w:p w14:paraId="66B3EE44" w14:textId="77777777" w:rsidR="00181B3D" w:rsidRPr="0003262E" w:rsidRDefault="00181B3D" w:rsidP="00BC793C">
      <w:pPr>
        <w:keepNext/>
        <w:keepLines/>
        <w:tabs>
          <w:tab w:val="clear" w:pos="567"/>
        </w:tabs>
        <w:spacing w:line="240" w:lineRule="auto"/>
      </w:pPr>
      <w:r w:rsidRPr="0003262E">
        <w:rPr>
          <w:lang w:eastAsia="nl" w:bidi="nl"/>
        </w:rPr>
        <w:t>EU/1/14/959/002 56 filmomhulde tabletten (100 mg)</w:t>
      </w:r>
    </w:p>
    <w:p w14:paraId="1FC898E5" w14:textId="77777777" w:rsidR="00181B3D" w:rsidRPr="0003262E" w:rsidRDefault="00181B3D" w:rsidP="00BC793C">
      <w:pPr>
        <w:tabs>
          <w:tab w:val="clear" w:pos="567"/>
        </w:tabs>
        <w:spacing w:line="240" w:lineRule="auto"/>
      </w:pPr>
      <w:r w:rsidRPr="0003262E">
        <w:rPr>
          <w:lang w:eastAsia="nl" w:bidi="nl"/>
        </w:rPr>
        <w:t>EU/1/14/959/003 112 filmomhulde tabletten (2 verpakkingen van 56) (100 mg)</w:t>
      </w:r>
    </w:p>
    <w:p w14:paraId="6D9E5C22" w14:textId="77777777" w:rsidR="00181B3D" w:rsidRPr="0003262E" w:rsidRDefault="00181B3D" w:rsidP="00BC793C">
      <w:pPr>
        <w:tabs>
          <w:tab w:val="clear" w:pos="567"/>
        </w:tabs>
        <w:spacing w:line="240" w:lineRule="auto"/>
      </w:pPr>
      <w:r w:rsidRPr="0003262E">
        <w:rPr>
          <w:lang w:eastAsia="nl" w:bidi="nl"/>
        </w:rPr>
        <w:t>EU/1/14/959/004 56 filmomhulde tabletten (150 mg)</w:t>
      </w:r>
    </w:p>
    <w:p w14:paraId="6F418779" w14:textId="77777777" w:rsidR="00181B3D" w:rsidRPr="0003262E" w:rsidRDefault="00181B3D" w:rsidP="00BC793C">
      <w:pPr>
        <w:tabs>
          <w:tab w:val="clear" w:pos="567"/>
        </w:tabs>
        <w:spacing w:line="240" w:lineRule="auto"/>
      </w:pPr>
      <w:r w:rsidRPr="0003262E">
        <w:rPr>
          <w:lang w:eastAsia="nl" w:bidi="nl"/>
        </w:rPr>
        <w:t>EU/1/14/959/005 112 filmomhulde tabletten (2 verpakkingen van 56) (150 mg)</w:t>
      </w:r>
    </w:p>
    <w:p w14:paraId="3FF7285D" w14:textId="77777777" w:rsidR="00181B3D" w:rsidRPr="0003262E" w:rsidRDefault="00181B3D" w:rsidP="00BC793C">
      <w:pPr>
        <w:tabs>
          <w:tab w:val="clear" w:pos="567"/>
        </w:tabs>
        <w:spacing w:line="240" w:lineRule="auto"/>
      </w:pPr>
    </w:p>
    <w:p w14:paraId="07D457EC" w14:textId="77777777" w:rsidR="00181B3D" w:rsidRPr="0003262E" w:rsidRDefault="00181B3D" w:rsidP="00BC793C">
      <w:pPr>
        <w:tabs>
          <w:tab w:val="clear" w:pos="567"/>
        </w:tabs>
        <w:spacing w:line="240" w:lineRule="auto"/>
      </w:pPr>
    </w:p>
    <w:p w14:paraId="783DADEE" w14:textId="77777777" w:rsidR="00181B3D" w:rsidRPr="0003262E" w:rsidRDefault="00181B3D" w:rsidP="00BC793C">
      <w:pPr>
        <w:tabs>
          <w:tab w:val="clear" w:pos="567"/>
        </w:tabs>
        <w:spacing w:line="240" w:lineRule="auto"/>
        <w:ind w:left="567" w:hanging="567"/>
        <w:rPr>
          <w:b/>
          <w:bCs/>
        </w:rPr>
      </w:pPr>
      <w:r w:rsidRPr="0003262E">
        <w:rPr>
          <w:b/>
          <w:bCs/>
          <w:lang w:eastAsia="nl" w:bidi="nl"/>
        </w:rPr>
        <w:t>9.</w:t>
      </w:r>
      <w:r w:rsidRPr="0003262E">
        <w:rPr>
          <w:b/>
          <w:bCs/>
          <w:lang w:eastAsia="nl" w:bidi="nl"/>
        </w:rPr>
        <w:tab/>
        <w:t>DATUM EERSTE VERLENING VAN DE VERGUNNING/VERLENGING VAN DE VERGUNNING</w:t>
      </w:r>
    </w:p>
    <w:p w14:paraId="71468250" w14:textId="77777777" w:rsidR="00181B3D" w:rsidRPr="0003262E" w:rsidRDefault="00181B3D" w:rsidP="00BC793C">
      <w:pPr>
        <w:tabs>
          <w:tab w:val="clear" w:pos="567"/>
        </w:tabs>
        <w:spacing w:line="240" w:lineRule="auto"/>
        <w:ind w:left="567" w:hanging="567"/>
      </w:pPr>
    </w:p>
    <w:p w14:paraId="390224D5" w14:textId="77777777" w:rsidR="00181B3D" w:rsidRPr="0003262E" w:rsidRDefault="00181B3D" w:rsidP="00BC793C">
      <w:pPr>
        <w:tabs>
          <w:tab w:val="clear" w:pos="567"/>
        </w:tabs>
        <w:spacing w:line="240" w:lineRule="auto"/>
        <w:rPr>
          <w:iCs/>
        </w:rPr>
      </w:pPr>
      <w:r w:rsidRPr="0003262E">
        <w:rPr>
          <w:iCs/>
          <w:lang w:eastAsia="nl" w:bidi="nl"/>
        </w:rPr>
        <w:t>Datum van eerste verlening van de vergunning: 16 december 2014</w:t>
      </w:r>
    </w:p>
    <w:p w14:paraId="224BDD44" w14:textId="77777777" w:rsidR="00181B3D" w:rsidRPr="0003262E" w:rsidRDefault="00181B3D" w:rsidP="00BC793C">
      <w:pPr>
        <w:tabs>
          <w:tab w:val="clear" w:pos="567"/>
        </w:tabs>
        <w:spacing w:line="240" w:lineRule="auto"/>
        <w:rPr>
          <w:iCs/>
        </w:rPr>
      </w:pPr>
      <w:r w:rsidRPr="0003262E">
        <w:rPr>
          <w:lang w:eastAsia="nl" w:bidi="nl"/>
        </w:rPr>
        <w:t>Datum van laatste verlenging: 1 oktober 2019</w:t>
      </w:r>
    </w:p>
    <w:p w14:paraId="53744408" w14:textId="77777777" w:rsidR="00181B3D" w:rsidRPr="0003262E" w:rsidRDefault="00181B3D" w:rsidP="00BC793C">
      <w:pPr>
        <w:tabs>
          <w:tab w:val="clear" w:pos="567"/>
        </w:tabs>
        <w:spacing w:line="240" w:lineRule="auto"/>
        <w:rPr>
          <w:iCs/>
        </w:rPr>
      </w:pPr>
    </w:p>
    <w:p w14:paraId="2E62C7F1" w14:textId="77777777" w:rsidR="00181B3D" w:rsidRPr="0003262E" w:rsidRDefault="00181B3D" w:rsidP="00BC793C">
      <w:pPr>
        <w:tabs>
          <w:tab w:val="clear" w:pos="567"/>
        </w:tabs>
        <w:spacing w:line="240" w:lineRule="auto"/>
      </w:pPr>
    </w:p>
    <w:p w14:paraId="1E9D24A5" w14:textId="77777777" w:rsidR="00181B3D" w:rsidRPr="0003262E" w:rsidRDefault="00181B3D" w:rsidP="00BC793C">
      <w:pPr>
        <w:tabs>
          <w:tab w:val="clear" w:pos="567"/>
        </w:tabs>
        <w:spacing w:line="240" w:lineRule="auto"/>
        <w:ind w:left="567" w:hanging="567"/>
        <w:rPr>
          <w:b/>
          <w:bCs/>
        </w:rPr>
      </w:pPr>
      <w:r w:rsidRPr="0003262E">
        <w:rPr>
          <w:b/>
          <w:bCs/>
          <w:lang w:eastAsia="nl" w:bidi="nl"/>
        </w:rPr>
        <w:t>10.</w:t>
      </w:r>
      <w:r w:rsidRPr="0003262E">
        <w:rPr>
          <w:b/>
          <w:bCs/>
          <w:lang w:eastAsia="nl" w:bidi="nl"/>
        </w:rPr>
        <w:tab/>
        <w:t>DATUM VAN HERZIENING VAN DE TEKST</w:t>
      </w:r>
    </w:p>
    <w:p w14:paraId="0D939B59" w14:textId="77777777" w:rsidR="00181B3D" w:rsidRPr="0003262E" w:rsidRDefault="00181B3D" w:rsidP="00BC793C">
      <w:pPr>
        <w:tabs>
          <w:tab w:val="clear" w:pos="567"/>
        </w:tabs>
        <w:spacing w:line="240" w:lineRule="auto"/>
      </w:pPr>
    </w:p>
    <w:p w14:paraId="72BB4ACB" w14:textId="4B4BB2A4" w:rsidR="00C617F0" w:rsidRPr="0003262E" w:rsidRDefault="00181B3D" w:rsidP="00BC793C">
      <w:pPr>
        <w:numPr>
          <w:ilvl w:val="12"/>
          <w:numId w:val="0"/>
        </w:numPr>
        <w:tabs>
          <w:tab w:val="clear" w:pos="567"/>
        </w:tabs>
        <w:spacing w:line="240" w:lineRule="auto"/>
        <w:ind w:right="-2"/>
      </w:pPr>
      <w:r w:rsidRPr="0003262E">
        <w:rPr>
          <w:lang w:eastAsia="nl" w:bidi="nl"/>
        </w:rPr>
        <w:t xml:space="preserve">Gedetailleerde informatie over dit geneesmiddel is beschikbaar op de website van het Europees Geneesmiddelenbureau </w:t>
      </w:r>
      <w:r w:rsidR="00BC793C">
        <w:fldChar w:fldCharType="begin"/>
      </w:r>
      <w:r w:rsidR="00BC793C">
        <w:instrText>HYPERLINK "https://www.ema.europa.eu"</w:instrText>
      </w:r>
      <w:r w:rsidR="00BC793C">
        <w:fldChar w:fldCharType="separate"/>
      </w:r>
      <w:r w:rsidR="00BC793C" w:rsidRPr="0003262E">
        <w:rPr>
          <w:rStyle w:val="Hyperlink"/>
          <w:lang w:eastAsia="nl" w:bidi="nl"/>
        </w:rPr>
        <w:t>https://www.ema.europa.eu</w:t>
      </w:r>
      <w:r w:rsidR="00BC793C">
        <w:fldChar w:fldCharType="end"/>
      </w:r>
      <w:r w:rsidRPr="0003262E">
        <w:rPr>
          <w:lang w:eastAsia="nl" w:bidi="nl"/>
        </w:rPr>
        <w:t>.</w:t>
      </w:r>
    </w:p>
    <w:p w14:paraId="5FC6C82D" w14:textId="77777777" w:rsidR="005716AE" w:rsidRPr="0003262E" w:rsidRDefault="005716AE" w:rsidP="00BC793C">
      <w:pPr>
        <w:tabs>
          <w:tab w:val="clear" w:pos="567"/>
        </w:tabs>
        <w:spacing w:line="240" w:lineRule="auto"/>
      </w:pPr>
    </w:p>
    <w:p w14:paraId="097FA074" w14:textId="77777777" w:rsidR="005716AE" w:rsidRPr="0003262E" w:rsidRDefault="005716AE" w:rsidP="00BC793C">
      <w:pPr>
        <w:tabs>
          <w:tab w:val="clear" w:pos="567"/>
        </w:tabs>
        <w:spacing w:line="240" w:lineRule="auto"/>
      </w:pPr>
    </w:p>
    <w:p w14:paraId="488C8A2E" w14:textId="67FA5444" w:rsidR="00C617F0" w:rsidRPr="0003262E" w:rsidRDefault="00C617F0" w:rsidP="00BC793C">
      <w:pPr>
        <w:tabs>
          <w:tab w:val="clear" w:pos="567"/>
        </w:tabs>
        <w:spacing w:line="240" w:lineRule="auto"/>
      </w:pPr>
      <w:r w:rsidRPr="0003262E">
        <w:rPr>
          <w:lang w:eastAsia="nl" w:bidi="nl"/>
        </w:rPr>
        <w:br w:type="page"/>
      </w:r>
    </w:p>
    <w:p w14:paraId="2A3FD1BC" w14:textId="2FEE8050" w:rsidR="004C1F1B" w:rsidRPr="0003262E" w:rsidRDefault="004C1F1B" w:rsidP="005D704A">
      <w:pPr>
        <w:tabs>
          <w:tab w:val="clear" w:pos="567"/>
        </w:tabs>
        <w:suppressAutoHyphens/>
        <w:spacing w:line="240" w:lineRule="auto"/>
        <w:jc w:val="center"/>
      </w:pPr>
      <w:bookmarkStart w:id="5" w:name="_Ref381451256"/>
      <w:bookmarkStart w:id="6" w:name="_Toc385344521"/>
      <w:bookmarkStart w:id="7" w:name="_Hlk14255935"/>
      <w:bookmarkEnd w:id="5"/>
      <w:bookmarkEnd w:id="6"/>
      <w:bookmarkEnd w:id="7"/>
    </w:p>
    <w:p w14:paraId="2A3FD1BD" w14:textId="77777777" w:rsidR="004C1F1B" w:rsidRPr="0003262E" w:rsidRDefault="004C1F1B" w:rsidP="005D704A">
      <w:pPr>
        <w:numPr>
          <w:ilvl w:val="12"/>
          <w:numId w:val="0"/>
        </w:numPr>
        <w:tabs>
          <w:tab w:val="clear" w:pos="567"/>
        </w:tabs>
        <w:spacing w:line="240" w:lineRule="auto"/>
        <w:jc w:val="center"/>
      </w:pPr>
    </w:p>
    <w:p w14:paraId="2A3FD1C1" w14:textId="77777777" w:rsidR="004C1F1B" w:rsidRPr="0003262E" w:rsidRDefault="004C1F1B" w:rsidP="005D704A">
      <w:pPr>
        <w:suppressLineNumbers/>
        <w:spacing w:line="240" w:lineRule="auto"/>
        <w:jc w:val="center"/>
      </w:pPr>
    </w:p>
    <w:p w14:paraId="2A3FD1C2" w14:textId="77777777" w:rsidR="004C1F1B" w:rsidRPr="0003262E" w:rsidRDefault="004C1F1B" w:rsidP="005D704A">
      <w:pPr>
        <w:suppressLineNumbers/>
        <w:spacing w:line="240" w:lineRule="auto"/>
        <w:jc w:val="center"/>
      </w:pPr>
    </w:p>
    <w:p w14:paraId="2A3FD1C3" w14:textId="77777777" w:rsidR="004C1F1B" w:rsidRPr="0003262E" w:rsidRDefault="004C1F1B" w:rsidP="005D704A">
      <w:pPr>
        <w:suppressLineNumbers/>
        <w:spacing w:line="240" w:lineRule="auto"/>
        <w:jc w:val="center"/>
      </w:pPr>
    </w:p>
    <w:p w14:paraId="2A3FD1C4" w14:textId="77777777" w:rsidR="004C1F1B" w:rsidRPr="0003262E" w:rsidRDefault="004C1F1B" w:rsidP="005D704A">
      <w:pPr>
        <w:suppressLineNumbers/>
        <w:spacing w:line="240" w:lineRule="auto"/>
        <w:jc w:val="center"/>
      </w:pPr>
    </w:p>
    <w:p w14:paraId="2A3FD1C5" w14:textId="77777777" w:rsidR="004C1F1B" w:rsidRPr="0003262E" w:rsidRDefault="004C1F1B" w:rsidP="005D704A">
      <w:pPr>
        <w:suppressLineNumbers/>
        <w:spacing w:line="240" w:lineRule="auto"/>
        <w:jc w:val="center"/>
      </w:pPr>
    </w:p>
    <w:p w14:paraId="2A3FD1C6" w14:textId="77777777" w:rsidR="004C1F1B" w:rsidRPr="0003262E" w:rsidRDefault="004C1F1B" w:rsidP="005D704A">
      <w:pPr>
        <w:suppressLineNumbers/>
        <w:spacing w:line="240" w:lineRule="auto"/>
        <w:jc w:val="center"/>
      </w:pPr>
    </w:p>
    <w:p w14:paraId="2A3FD1C7" w14:textId="77777777" w:rsidR="004C1F1B" w:rsidRPr="0003262E" w:rsidRDefault="004C1F1B" w:rsidP="005D704A">
      <w:pPr>
        <w:suppressLineNumbers/>
        <w:spacing w:line="240" w:lineRule="auto"/>
        <w:jc w:val="center"/>
      </w:pPr>
    </w:p>
    <w:p w14:paraId="2A3FD1C8" w14:textId="77777777" w:rsidR="004C1F1B" w:rsidRPr="0003262E" w:rsidRDefault="004C1F1B" w:rsidP="005D704A">
      <w:pPr>
        <w:suppressLineNumbers/>
        <w:spacing w:line="240" w:lineRule="auto"/>
        <w:jc w:val="center"/>
      </w:pPr>
    </w:p>
    <w:p w14:paraId="2A3FD1C9" w14:textId="77777777" w:rsidR="004C1F1B" w:rsidRPr="0003262E" w:rsidRDefault="004C1F1B" w:rsidP="005D704A">
      <w:pPr>
        <w:suppressLineNumbers/>
        <w:spacing w:line="240" w:lineRule="auto"/>
        <w:jc w:val="center"/>
      </w:pPr>
    </w:p>
    <w:p w14:paraId="2A3FD1CA" w14:textId="77777777" w:rsidR="004C1F1B" w:rsidRPr="0003262E" w:rsidRDefault="004C1F1B" w:rsidP="005D704A">
      <w:pPr>
        <w:suppressLineNumbers/>
        <w:spacing w:line="240" w:lineRule="auto"/>
        <w:jc w:val="center"/>
      </w:pPr>
    </w:p>
    <w:p w14:paraId="2A3FD1CB" w14:textId="77777777" w:rsidR="004C1F1B" w:rsidRPr="0003262E" w:rsidRDefault="004C1F1B" w:rsidP="005D704A">
      <w:pPr>
        <w:suppressLineNumbers/>
        <w:spacing w:line="240" w:lineRule="auto"/>
        <w:jc w:val="center"/>
      </w:pPr>
    </w:p>
    <w:p w14:paraId="2A3FD1CC" w14:textId="77777777" w:rsidR="004C1F1B" w:rsidRPr="0003262E" w:rsidRDefault="004C1F1B" w:rsidP="005D704A">
      <w:pPr>
        <w:suppressLineNumbers/>
        <w:spacing w:line="240" w:lineRule="auto"/>
        <w:jc w:val="center"/>
      </w:pPr>
    </w:p>
    <w:p w14:paraId="2A3FD1CD" w14:textId="77777777" w:rsidR="004C1F1B" w:rsidRPr="0003262E" w:rsidRDefault="004C1F1B" w:rsidP="005D704A">
      <w:pPr>
        <w:suppressLineNumbers/>
        <w:spacing w:line="240" w:lineRule="auto"/>
        <w:jc w:val="center"/>
      </w:pPr>
    </w:p>
    <w:p w14:paraId="2A3FD1CE" w14:textId="77777777" w:rsidR="004C1F1B" w:rsidRPr="0003262E" w:rsidRDefault="004C1F1B" w:rsidP="005D704A">
      <w:pPr>
        <w:suppressLineNumbers/>
        <w:spacing w:line="240" w:lineRule="auto"/>
        <w:jc w:val="center"/>
      </w:pPr>
    </w:p>
    <w:p w14:paraId="2A3FD1CF" w14:textId="77777777" w:rsidR="004C1F1B" w:rsidRPr="0003262E" w:rsidRDefault="004C1F1B" w:rsidP="005D704A">
      <w:pPr>
        <w:suppressLineNumbers/>
        <w:spacing w:line="240" w:lineRule="auto"/>
        <w:jc w:val="center"/>
      </w:pPr>
    </w:p>
    <w:p w14:paraId="2A3FD1D0" w14:textId="77777777" w:rsidR="004C1F1B" w:rsidRPr="0003262E" w:rsidRDefault="004C1F1B" w:rsidP="005D704A">
      <w:pPr>
        <w:suppressLineNumbers/>
        <w:spacing w:line="240" w:lineRule="auto"/>
        <w:jc w:val="center"/>
      </w:pPr>
    </w:p>
    <w:p w14:paraId="2A3FD1D1" w14:textId="77777777" w:rsidR="004C1F1B" w:rsidRPr="0003262E" w:rsidRDefault="004C1F1B" w:rsidP="005D704A">
      <w:pPr>
        <w:suppressLineNumbers/>
        <w:spacing w:line="240" w:lineRule="auto"/>
        <w:jc w:val="center"/>
      </w:pPr>
    </w:p>
    <w:p w14:paraId="2A3FD1D2" w14:textId="77777777" w:rsidR="004C1F1B" w:rsidRPr="0003262E" w:rsidRDefault="004C1F1B" w:rsidP="005D704A">
      <w:pPr>
        <w:suppressLineNumbers/>
        <w:spacing w:line="240" w:lineRule="auto"/>
        <w:jc w:val="center"/>
      </w:pPr>
    </w:p>
    <w:p w14:paraId="2A3FD1D3" w14:textId="77777777" w:rsidR="004C1F1B" w:rsidRPr="0003262E" w:rsidRDefault="004C1F1B" w:rsidP="005D704A">
      <w:pPr>
        <w:suppressLineNumbers/>
        <w:spacing w:line="240" w:lineRule="auto"/>
        <w:jc w:val="center"/>
      </w:pPr>
    </w:p>
    <w:p w14:paraId="2A3FD1D4" w14:textId="003B3D43" w:rsidR="004C1F1B" w:rsidRPr="0003262E" w:rsidRDefault="004C1F1B" w:rsidP="005D704A">
      <w:pPr>
        <w:suppressLineNumbers/>
        <w:spacing w:line="240" w:lineRule="auto"/>
        <w:jc w:val="center"/>
        <w:rPr>
          <w:bCs/>
        </w:rPr>
      </w:pPr>
    </w:p>
    <w:p w14:paraId="7BA9F2E0" w14:textId="77777777" w:rsidR="005716AE" w:rsidRPr="0003262E" w:rsidRDefault="005716AE" w:rsidP="005D704A">
      <w:pPr>
        <w:suppressLineNumbers/>
        <w:spacing w:line="240" w:lineRule="auto"/>
        <w:jc w:val="center"/>
        <w:rPr>
          <w:bCs/>
        </w:rPr>
      </w:pPr>
    </w:p>
    <w:p w14:paraId="2A3FD1D5" w14:textId="54A8E133" w:rsidR="004C1F1B" w:rsidRPr="0003262E" w:rsidRDefault="006D5E4A" w:rsidP="005D704A">
      <w:pPr>
        <w:suppressLineNumbers/>
        <w:spacing w:line="240" w:lineRule="auto"/>
        <w:jc w:val="center"/>
      </w:pPr>
      <w:r w:rsidRPr="0003262E">
        <w:rPr>
          <w:b/>
          <w:lang w:eastAsia="nl" w:bidi="nl"/>
        </w:rPr>
        <w:t>BIJLAGE II</w:t>
      </w:r>
    </w:p>
    <w:p w14:paraId="2A3FD1D6" w14:textId="77777777" w:rsidR="004C1F1B" w:rsidRPr="0003262E" w:rsidRDefault="004C1F1B" w:rsidP="005D704A">
      <w:pPr>
        <w:suppressLineNumbers/>
        <w:spacing w:line="240" w:lineRule="auto"/>
        <w:ind w:left="1700" w:right="1411" w:hanging="706"/>
      </w:pPr>
    </w:p>
    <w:p w14:paraId="2A3FD1D7" w14:textId="77777777" w:rsidR="004C1F1B" w:rsidRPr="0003262E" w:rsidRDefault="006D5E4A" w:rsidP="00BC793C">
      <w:pPr>
        <w:suppressLineNumbers/>
        <w:spacing w:line="240" w:lineRule="auto"/>
        <w:ind w:left="1701" w:right="1416" w:hanging="708"/>
      </w:pPr>
      <w:r w:rsidRPr="0003262E">
        <w:rPr>
          <w:b/>
          <w:lang w:eastAsia="nl" w:bidi="nl"/>
        </w:rPr>
        <w:t>A.</w:t>
      </w:r>
      <w:r w:rsidRPr="0003262E">
        <w:rPr>
          <w:b/>
          <w:lang w:eastAsia="nl" w:bidi="nl"/>
        </w:rPr>
        <w:tab/>
        <w:t>FABRIKANT(EN) VERANTWOORDELIJK VOOR VRIJGIFTE</w:t>
      </w:r>
    </w:p>
    <w:p w14:paraId="2A3FD1D8" w14:textId="77777777" w:rsidR="004C1F1B" w:rsidRPr="0003262E" w:rsidRDefault="004C1F1B" w:rsidP="00BC793C">
      <w:pPr>
        <w:suppressLineNumbers/>
        <w:spacing w:line="240" w:lineRule="auto"/>
        <w:ind w:left="567" w:hanging="567"/>
      </w:pPr>
    </w:p>
    <w:p w14:paraId="2A3FD1D9" w14:textId="77777777" w:rsidR="004C1F1B" w:rsidRPr="0003262E" w:rsidRDefault="006D5E4A" w:rsidP="00BC793C">
      <w:pPr>
        <w:suppressLineNumbers/>
        <w:spacing w:line="240" w:lineRule="auto"/>
        <w:ind w:left="1701" w:right="1416" w:hanging="708"/>
        <w:rPr>
          <w:b/>
        </w:rPr>
      </w:pPr>
      <w:r w:rsidRPr="0003262E">
        <w:rPr>
          <w:b/>
          <w:lang w:eastAsia="nl" w:bidi="nl"/>
        </w:rPr>
        <w:t>B.</w:t>
      </w:r>
      <w:r w:rsidRPr="0003262E">
        <w:rPr>
          <w:b/>
          <w:lang w:eastAsia="nl" w:bidi="nl"/>
        </w:rPr>
        <w:tab/>
        <w:t>VOORWAARDEN OF BEPERKINGEN TEN AANZIEN VAN LEVERING EN GEBRUIK</w:t>
      </w:r>
    </w:p>
    <w:p w14:paraId="2A3FD1DA" w14:textId="77777777" w:rsidR="004C1F1B" w:rsidRPr="0003262E" w:rsidRDefault="004C1F1B" w:rsidP="00BC793C">
      <w:pPr>
        <w:suppressLineNumbers/>
        <w:spacing w:line="240" w:lineRule="auto"/>
      </w:pPr>
    </w:p>
    <w:p w14:paraId="2A3FD1DB" w14:textId="77777777" w:rsidR="004C1F1B" w:rsidRPr="0003262E" w:rsidRDefault="006D5E4A" w:rsidP="005D704A">
      <w:pPr>
        <w:suppressLineNumbers/>
        <w:spacing w:line="240" w:lineRule="auto"/>
        <w:ind w:left="1700" w:right="1555" w:hanging="706"/>
        <w:rPr>
          <w:b/>
        </w:rPr>
      </w:pPr>
      <w:r w:rsidRPr="0003262E">
        <w:rPr>
          <w:b/>
          <w:lang w:eastAsia="nl" w:bidi="nl"/>
        </w:rPr>
        <w:t>C.</w:t>
      </w:r>
      <w:r w:rsidRPr="0003262E">
        <w:rPr>
          <w:b/>
          <w:lang w:eastAsia="nl" w:bidi="nl"/>
        </w:rPr>
        <w:tab/>
        <w:t>ANDERE VOORWAARDEN EN EISEN DIE DOOR DE HOUDER VAN DE HANDELSVERGUNNING MOETEN WORDEN NAGEKOMEN</w:t>
      </w:r>
    </w:p>
    <w:p w14:paraId="2A3FD1DC" w14:textId="592CBE3E" w:rsidR="004C1F1B" w:rsidRPr="0003262E" w:rsidRDefault="004C1F1B" w:rsidP="005D704A">
      <w:pPr>
        <w:suppressLineNumbers/>
        <w:tabs>
          <w:tab w:val="left" w:pos="993"/>
        </w:tabs>
        <w:spacing w:line="240" w:lineRule="auto"/>
        <w:ind w:left="1700" w:right="1555" w:hanging="706"/>
        <w:rPr>
          <w:bCs/>
        </w:rPr>
      </w:pPr>
    </w:p>
    <w:p w14:paraId="2A3FD1DD" w14:textId="248B4916" w:rsidR="004C1F1B" w:rsidRPr="0003262E" w:rsidRDefault="006D5E4A" w:rsidP="005D704A">
      <w:pPr>
        <w:suppressLineNumbers/>
        <w:tabs>
          <w:tab w:val="left" w:pos="993"/>
        </w:tabs>
        <w:spacing w:line="240" w:lineRule="auto"/>
        <w:ind w:left="1700" w:right="1555" w:hanging="706"/>
        <w:rPr>
          <w:b/>
          <w:caps/>
        </w:rPr>
      </w:pPr>
      <w:r w:rsidRPr="0003262E">
        <w:rPr>
          <w:b/>
          <w:lang w:eastAsia="nl" w:bidi="nl"/>
        </w:rPr>
        <w:t>D.</w:t>
      </w:r>
      <w:r w:rsidRPr="0003262E">
        <w:rPr>
          <w:b/>
          <w:lang w:eastAsia="nl" w:bidi="nl"/>
        </w:rPr>
        <w:tab/>
      </w:r>
      <w:r w:rsidRPr="0003262E">
        <w:rPr>
          <w:b/>
          <w:caps/>
          <w:lang w:eastAsia="nl" w:bidi="nl"/>
        </w:rPr>
        <w:t>Voorwaarden of beperkingen met betrekking tot een veilig en doeltreffend gebruik van het geneesmiddel</w:t>
      </w:r>
    </w:p>
    <w:p w14:paraId="2A3FD1DE" w14:textId="77777777" w:rsidR="004C1F1B" w:rsidRPr="0003262E" w:rsidRDefault="004C1F1B" w:rsidP="00BC793C">
      <w:pPr>
        <w:suppressLineNumbers/>
        <w:spacing w:line="240" w:lineRule="auto"/>
        <w:ind w:left="567" w:hanging="567"/>
      </w:pPr>
    </w:p>
    <w:p w14:paraId="2A3FD1DF" w14:textId="77777777" w:rsidR="004C1F1B" w:rsidRPr="0003262E" w:rsidRDefault="004C1F1B" w:rsidP="00BC793C">
      <w:pPr>
        <w:suppressLineNumbers/>
        <w:spacing w:line="240" w:lineRule="auto"/>
        <w:ind w:right="-1"/>
      </w:pPr>
    </w:p>
    <w:p w14:paraId="2A3FD1E0" w14:textId="7339B17F" w:rsidR="004C1F1B" w:rsidRPr="0003262E" w:rsidRDefault="006D5E4A" w:rsidP="00BC793C">
      <w:pPr>
        <w:pStyle w:val="A-Heading1"/>
        <w:rPr>
          <w:lang w:val="nl-NL"/>
        </w:rPr>
      </w:pPr>
      <w:r w:rsidRPr="0003262E">
        <w:rPr>
          <w:lang w:val="nl-NL" w:eastAsia="nl" w:bidi="nl"/>
        </w:rPr>
        <w:br w:type="page"/>
      </w:r>
      <w:r w:rsidRPr="0003262E">
        <w:rPr>
          <w:lang w:val="nl-NL" w:eastAsia="nl" w:bidi="nl"/>
        </w:rPr>
        <w:lastRenderedPageBreak/>
        <w:t>A.</w:t>
      </w:r>
      <w:r w:rsidRPr="0003262E">
        <w:rPr>
          <w:lang w:val="nl-NL" w:eastAsia="nl" w:bidi="nl"/>
        </w:rPr>
        <w:tab/>
        <w:t>FABRIKANT(EN) VERANTWOORDELIJK VOOR VRIJGIFTE</w:t>
      </w:r>
      <w:r w:rsidR="003E7B37" w:rsidRPr="0003262E">
        <w:rPr>
          <w:lang w:val="nl-NL" w:eastAsia="nl" w:bidi="nl"/>
        </w:rPr>
        <w:fldChar w:fldCharType="begin"/>
      </w:r>
      <w:r w:rsidR="003E7B37" w:rsidRPr="0003262E">
        <w:rPr>
          <w:lang w:val="nl-NL" w:eastAsia="nl" w:bidi="nl"/>
        </w:rPr>
        <w:instrText xml:space="preserve"> DOCVARIABLE VAULT_ND_f5fff1a1-ca48-4306-b53a-1bf574578712 \* MERGEFORMAT </w:instrText>
      </w:r>
      <w:r w:rsidR="003E7B37" w:rsidRPr="0003262E">
        <w:rPr>
          <w:lang w:val="nl-NL" w:eastAsia="nl" w:bidi="nl"/>
        </w:rPr>
        <w:fldChar w:fldCharType="separate"/>
      </w:r>
      <w:r w:rsidR="003E7B37" w:rsidRPr="0003262E">
        <w:rPr>
          <w:lang w:val="nl-NL" w:eastAsia="nl" w:bidi="nl"/>
        </w:rPr>
        <w:t xml:space="preserve"> </w:t>
      </w:r>
      <w:r w:rsidR="003E7B37" w:rsidRPr="0003262E">
        <w:rPr>
          <w:lang w:val="nl-NL" w:eastAsia="nl" w:bidi="nl"/>
        </w:rPr>
        <w:fldChar w:fldCharType="end"/>
      </w:r>
    </w:p>
    <w:p w14:paraId="2A3FD1E1" w14:textId="77777777" w:rsidR="004C1F1B" w:rsidRPr="0003262E" w:rsidRDefault="004C1F1B" w:rsidP="00BC793C">
      <w:pPr>
        <w:suppressLineNumbers/>
        <w:spacing w:line="240" w:lineRule="auto"/>
        <w:ind w:right="1416"/>
      </w:pPr>
    </w:p>
    <w:p w14:paraId="2A3FD1E2" w14:textId="77777777" w:rsidR="004C1F1B" w:rsidRPr="0003262E" w:rsidRDefault="006D5E4A" w:rsidP="00BC793C">
      <w:pPr>
        <w:suppressLineNumbers/>
        <w:spacing w:line="240" w:lineRule="auto"/>
      </w:pPr>
      <w:r w:rsidRPr="0003262E">
        <w:rPr>
          <w:u w:val="single"/>
          <w:lang w:eastAsia="nl" w:bidi="nl"/>
        </w:rPr>
        <w:t>Naam en adres van de fabrikant(en) verantwoordelijk voor vrijgifte</w:t>
      </w:r>
    </w:p>
    <w:p w14:paraId="2A3FD1E3" w14:textId="77777777" w:rsidR="004C1F1B" w:rsidRPr="0003262E" w:rsidRDefault="004C1F1B" w:rsidP="00BC793C">
      <w:pPr>
        <w:suppressLineNumbers/>
        <w:tabs>
          <w:tab w:val="clear" w:pos="567"/>
        </w:tabs>
        <w:spacing w:line="240" w:lineRule="auto"/>
      </w:pPr>
    </w:p>
    <w:p w14:paraId="2A3FD1E4" w14:textId="77777777" w:rsidR="004C1F1B" w:rsidRPr="0003262E" w:rsidRDefault="006D5E4A" w:rsidP="00BC793C">
      <w:pPr>
        <w:widowControl w:val="0"/>
        <w:autoSpaceDE w:val="0"/>
        <w:autoSpaceDN w:val="0"/>
        <w:adjustRightInd w:val="0"/>
        <w:spacing w:line="240" w:lineRule="auto"/>
        <w:ind w:right="119"/>
        <w:rPr>
          <w:color w:val="000000"/>
        </w:rPr>
      </w:pPr>
      <w:r w:rsidRPr="0003262E">
        <w:rPr>
          <w:color w:val="000000"/>
          <w:lang w:eastAsia="nl" w:bidi="nl"/>
        </w:rPr>
        <w:t>AstraZeneca AB</w:t>
      </w:r>
    </w:p>
    <w:p w14:paraId="2A3FD1E5" w14:textId="77777777" w:rsidR="004C1F1B" w:rsidRPr="0003262E" w:rsidRDefault="006D5E4A" w:rsidP="00BC793C">
      <w:pPr>
        <w:widowControl w:val="0"/>
        <w:autoSpaceDE w:val="0"/>
        <w:autoSpaceDN w:val="0"/>
        <w:adjustRightInd w:val="0"/>
        <w:spacing w:line="240" w:lineRule="auto"/>
        <w:ind w:right="119"/>
        <w:rPr>
          <w:color w:val="000000"/>
        </w:rPr>
      </w:pPr>
      <w:r w:rsidRPr="0003262E">
        <w:rPr>
          <w:color w:val="000000"/>
          <w:lang w:eastAsia="nl" w:bidi="nl"/>
        </w:rPr>
        <w:t>Gärtunavägen</w:t>
      </w:r>
    </w:p>
    <w:p w14:paraId="2A3FD1E6" w14:textId="55F1B67E" w:rsidR="004C1F1B" w:rsidRPr="0003262E" w:rsidRDefault="006D5E4A" w:rsidP="00BC793C">
      <w:pPr>
        <w:widowControl w:val="0"/>
        <w:autoSpaceDE w:val="0"/>
        <w:autoSpaceDN w:val="0"/>
        <w:adjustRightInd w:val="0"/>
        <w:spacing w:line="240" w:lineRule="auto"/>
        <w:ind w:right="119"/>
        <w:rPr>
          <w:color w:val="000000"/>
        </w:rPr>
      </w:pPr>
      <w:r w:rsidRPr="0003262E">
        <w:rPr>
          <w:color w:val="000000"/>
          <w:lang w:eastAsia="nl" w:bidi="nl"/>
        </w:rPr>
        <w:t>SE</w:t>
      </w:r>
      <w:r w:rsidRPr="0003262E">
        <w:rPr>
          <w:color w:val="000000"/>
          <w:lang w:eastAsia="nl" w:bidi="nl"/>
        </w:rPr>
        <w:noBreakHyphen/>
      </w:r>
      <w:r w:rsidR="0067077B" w:rsidRPr="0003262E">
        <w:rPr>
          <w:color w:val="000000"/>
          <w:lang w:eastAsia="nl" w:bidi="nl"/>
        </w:rPr>
        <w:t>152 57</w:t>
      </w:r>
      <w:r w:rsidRPr="0003262E">
        <w:rPr>
          <w:color w:val="000000"/>
          <w:lang w:eastAsia="nl" w:bidi="nl"/>
        </w:rPr>
        <w:t xml:space="preserve"> Södertälje</w:t>
      </w:r>
    </w:p>
    <w:p w14:paraId="2A3FD1E7" w14:textId="77777777" w:rsidR="004C1F1B" w:rsidRPr="0003262E" w:rsidRDefault="006D5E4A" w:rsidP="00BC793C">
      <w:pPr>
        <w:widowControl w:val="0"/>
        <w:autoSpaceDE w:val="0"/>
        <w:autoSpaceDN w:val="0"/>
        <w:adjustRightInd w:val="0"/>
        <w:spacing w:line="240" w:lineRule="auto"/>
        <w:ind w:right="119"/>
        <w:rPr>
          <w:color w:val="000000"/>
        </w:rPr>
      </w:pPr>
      <w:r w:rsidRPr="0003262E">
        <w:rPr>
          <w:color w:val="000000"/>
          <w:lang w:eastAsia="nl" w:bidi="nl"/>
        </w:rPr>
        <w:t>Zweden</w:t>
      </w:r>
    </w:p>
    <w:p w14:paraId="2A3FD1EE" w14:textId="6DF14405" w:rsidR="004C1F1B" w:rsidRPr="0003262E" w:rsidRDefault="004C1F1B" w:rsidP="00BC793C">
      <w:pPr>
        <w:widowControl w:val="0"/>
        <w:autoSpaceDE w:val="0"/>
        <w:autoSpaceDN w:val="0"/>
        <w:adjustRightInd w:val="0"/>
        <w:spacing w:line="240" w:lineRule="auto"/>
        <w:ind w:right="119"/>
        <w:rPr>
          <w:color w:val="000000"/>
        </w:rPr>
      </w:pPr>
    </w:p>
    <w:p w14:paraId="2A3FD1F0" w14:textId="77777777" w:rsidR="004C1F1B" w:rsidRPr="0003262E" w:rsidRDefault="006D5E4A" w:rsidP="00BC793C">
      <w:pPr>
        <w:suppressLineNumbers/>
        <w:spacing w:line="240" w:lineRule="auto"/>
      </w:pPr>
      <w:r w:rsidRPr="0003262E">
        <w:rPr>
          <w:iCs/>
          <w:lang w:eastAsia="nl" w:bidi="nl"/>
        </w:rPr>
        <w:t>In de gedrukte bijsluiter van het geneesmiddel moeten de naam en het adres van de fabrikant die verantwoordelijk is voor vrijgifte van de desbetreffende batch zijn opgenomen.</w:t>
      </w:r>
    </w:p>
    <w:p w14:paraId="2A3FD1F1" w14:textId="77777777" w:rsidR="004C1F1B" w:rsidRPr="0003262E" w:rsidRDefault="004C1F1B" w:rsidP="00BC793C">
      <w:pPr>
        <w:suppressLineNumbers/>
        <w:spacing w:line="240" w:lineRule="auto"/>
      </w:pPr>
    </w:p>
    <w:p w14:paraId="2A3FD1F2" w14:textId="77777777" w:rsidR="004C1F1B" w:rsidRPr="0003262E" w:rsidRDefault="004C1F1B" w:rsidP="00BC793C">
      <w:pPr>
        <w:suppressLineNumbers/>
        <w:spacing w:line="240" w:lineRule="auto"/>
      </w:pPr>
    </w:p>
    <w:p w14:paraId="2A3FD1F3" w14:textId="16F6399B" w:rsidR="004C1F1B" w:rsidRPr="0003262E" w:rsidRDefault="006D5E4A" w:rsidP="00BC793C">
      <w:pPr>
        <w:pStyle w:val="A-Heading1"/>
        <w:rPr>
          <w:lang w:val="nl-NL"/>
        </w:rPr>
      </w:pPr>
      <w:r w:rsidRPr="0003262E">
        <w:rPr>
          <w:lang w:val="nl-NL" w:eastAsia="nl" w:bidi="nl"/>
        </w:rPr>
        <w:t>B.</w:t>
      </w:r>
      <w:r w:rsidRPr="0003262E">
        <w:rPr>
          <w:lang w:val="nl-NL" w:eastAsia="nl" w:bidi="nl"/>
        </w:rPr>
        <w:tab/>
        <w:t>VOORWAARDEN OF BEPERKINGEN TEN AANZIEN VAN LEVERING EN GEBRUIK</w:t>
      </w:r>
      <w:r w:rsidR="003E7B37" w:rsidRPr="0003262E">
        <w:rPr>
          <w:lang w:val="nl-NL" w:eastAsia="nl" w:bidi="nl"/>
        </w:rPr>
        <w:fldChar w:fldCharType="begin"/>
      </w:r>
      <w:r w:rsidR="003E7B37" w:rsidRPr="0003262E">
        <w:rPr>
          <w:lang w:val="nl-NL" w:eastAsia="nl" w:bidi="nl"/>
        </w:rPr>
        <w:instrText xml:space="preserve"> DOCVARIABLE VAULT_ND_6c61003b-00a3-4777-8a80-25dd45de9421 \* MERGEFORMAT </w:instrText>
      </w:r>
      <w:r w:rsidR="003E7B37" w:rsidRPr="0003262E">
        <w:rPr>
          <w:lang w:val="nl-NL" w:eastAsia="nl" w:bidi="nl"/>
        </w:rPr>
        <w:fldChar w:fldCharType="separate"/>
      </w:r>
      <w:r w:rsidR="003E7B37" w:rsidRPr="0003262E">
        <w:rPr>
          <w:lang w:val="nl-NL" w:eastAsia="nl" w:bidi="nl"/>
        </w:rPr>
        <w:t xml:space="preserve"> </w:t>
      </w:r>
      <w:r w:rsidR="003E7B37" w:rsidRPr="0003262E">
        <w:rPr>
          <w:lang w:val="nl-NL" w:eastAsia="nl" w:bidi="nl"/>
        </w:rPr>
        <w:fldChar w:fldCharType="end"/>
      </w:r>
    </w:p>
    <w:p w14:paraId="2A3FD1F4" w14:textId="77777777" w:rsidR="004C1F1B" w:rsidRPr="0003262E" w:rsidRDefault="004C1F1B" w:rsidP="00BC793C">
      <w:pPr>
        <w:suppressLineNumbers/>
        <w:spacing w:line="240" w:lineRule="auto"/>
      </w:pPr>
    </w:p>
    <w:p w14:paraId="2A3FD1F5" w14:textId="77777777" w:rsidR="004C1F1B" w:rsidRPr="0003262E" w:rsidRDefault="006D5E4A" w:rsidP="00BC793C">
      <w:pPr>
        <w:numPr>
          <w:ilvl w:val="12"/>
          <w:numId w:val="0"/>
        </w:numPr>
        <w:suppressLineNumbers/>
        <w:spacing w:line="240" w:lineRule="auto"/>
      </w:pPr>
      <w:r w:rsidRPr="0003262E">
        <w:rPr>
          <w:lang w:eastAsia="nl" w:bidi="nl"/>
        </w:rPr>
        <w:t>Aan beperkt medisch voorschrift onderworpen geneesmiddel (zie bijlage I: Samenvatting van de productkenmerken, rubriek 4.2).</w:t>
      </w:r>
    </w:p>
    <w:p w14:paraId="2A3FD1F6" w14:textId="77777777" w:rsidR="004C1F1B" w:rsidRPr="0003262E" w:rsidRDefault="004C1F1B" w:rsidP="00BC793C">
      <w:pPr>
        <w:numPr>
          <w:ilvl w:val="12"/>
          <w:numId w:val="0"/>
        </w:numPr>
        <w:suppressLineNumbers/>
        <w:spacing w:line="240" w:lineRule="auto"/>
      </w:pPr>
    </w:p>
    <w:p w14:paraId="2A3FD1F7" w14:textId="77777777" w:rsidR="004C1F1B" w:rsidRPr="0003262E" w:rsidRDefault="004C1F1B" w:rsidP="00BC793C">
      <w:pPr>
        <w:numPr>
          <w:ilvl w:val="12"/>
          <w:numId w:val="0"/>
        </w:numPr>
        <w:suppressLineNumbers/>
        <w:spacing w:line="240" w:lineRule="auto"/>
      </w:pPr>
    </w:p>
    <w:p w14:paraId="2A3FD1F8" w14:textId="6537B6C6" w:rsidR="004C1F1B" w:rsidRPr="0003262E" w:rsidRDefault="006D5E4A" w:rsidP="00BC793C">
      <w:pPr>
        <w:pStyle w:val="A-Heading1"/>
        <w:rPr>
          <w:lang w:val="nl-NL"/>
        </w:rPr>
      </w:pPr>
      <w:r w:rsidRPr="0003262E">
        <w:rPr>
          <w:lang w:val="nl-NL" w:eastAsia="nl" w:bidi="nl"/>
        </w:rPr>
        <w:t>C.</w:t>
      </w:r>
      <w:r w:rsidRPr="0003262E">
        <w:rPr>
          <w:lang w:val="nl-NL" w:eastAsia="nl" w:bidi="nl"/>
        </w:rPr>
        <w:tab/>
        <w:t>ANDERE VOORWAARDEN EN EISEN DIE DOOR DE HOUDER VAN DE HANDELSVERGUNNING MOETEN WORDEN NAGEKOMEN</w:t>
      </w:r>
      <w:r w:rsidR="003E7B37" w:rsidRPr="0003262E">
        <w:rPr>
          <w:lang w:val="nl-NL" w:eastAsia="nl" w:bidi="nl"/>
        </w:rPr>
        <w:fldChar w:fldCharType="begin"/>
      </w:r>
      <w:r w:rsidR="003E7B37" w:rsidRPr="0003262E">
        <w:rPr>
          <w:lang w:val="nl-NL" w:eastAsia="nl" w:bidi="nl"/>
        </w:rPr>
        <w:instrText xml:space="preserve"> DOCVARIABLE VAULT_ND_320b2b75-6249-43eb-9518-2d117b1efb5c \* MERGEFORMAT </w:instrText>
      </w:r>
      <w:r w:rsidR="003E7B37" w:rsidRPr="0003262E">
        <w:rPr>
          <w:lang w:val="nl-NL" w:eastAsia="nl" w:bidi="nl"/>
        </w:rPr>
        <w:fldChar w:fldCharType="separate"/>
      </w:r>
      <w:r w:rsidR="003E7B37" w:rsidRPr="0003262E">
        <w:rPr>
          <w:lang w:val="nl-NL" w:eastAsia="nl" w:bidi="nl"/>
        </w:rPr>
        <w:t xml:space="preserve"> </w:t>
      </w:r>
      <w:r w:rsidR="003E7B37" w:rsidRPr="0003262E">
        <w:rPr>
          <w:lang w:val="nl-NL" w:eastAsia="nl" w:bidi="nl"/>
        </w:rPr>
        <w:fldChar w:fldCharType="end"/>
      </w:r>
    </w:p>
    <w:p w14:paraId="66115270" w14:textId="77777777" w:rsidR="001901B3" w:rsidRPr="0003262E" w:rsidRDefault="001901B3" w:rsidP="00BC793C">
      <w:pPr>
        <w:spacing w:line="240" w:lineRule="auto"/>
      </w:pPr>
    </w:p>
    <w:p w14:paraId="2A3FD1FA" w14:textId="77777777" w:rsidR="004C1F1B" w:rsidRPr="0003262E" w:rsidRDefault="006D5E4A" w:rsidP="00733797">
      <w:pPr>
        <w:numPr>
          <w:ilvl w:val="0"/>
          <w:numId w:val="17"/>
        </w:numPr>
        <w:suppressLineNumbers/>
        <w:spacing w:line="240" w:lineRule="auto"/>
        <w:ind w:left="562" w:hanging="562"/>
        <w:rPr>
          <w:u w:val="single"/>
        </w:rPr>
      </w:pPr>
      <w:r w:rsidRPr="0003262E">
        <w:rPr>
          <w:u w:val="single"/>
          <w:lang w:eastAsia="nl" w:bidi="nl"/>
        </w:rPr>
        <w:t xml:space="preserve">Periodieke veiligheidsverslagen </w:t>
      </w:r>
    </w:p>
    <w:p w14:paraId="2A3FD1FB" w14:textId="77777777" w:rsidR="004C1F1B" w:rsidRPr="0003262E" w:rsidRDefault="004C1F1B" w:rsidP="00BC793C">
      <w:pPr>
        <w:suppressLineNumbers/>
        <w:spacing w:line="240" w:lineRule="auto"/>
        <w:ind w:right="-1"/>
        <w:rPr>
          <w:u w:val="single"/>
        </w:rPr>
      </w:pPr>
    </w:p>
    <w:p w14:paraId="2A3FD1FC" w14:textId="7BE1627C" w:rsidR="004C1F1B" w:rsidRPr="0003262E" w:rsidRDefault="006D5E4A" w:rsidP="00BC793C">
      <w:pPr>
        <w:suppressLineNumbers/>
        <w:spacing w:line="240" w:lineRule="auto"/>
        <w:ind w:right="-1"/>
      </w:pPr>
      <w:r w:rsidRPr="0003262E">
        <w:rPr>
          <w:lang w:eastAsia="nl" w:bidi="nl"/>
        </w:rPr>
        <w:t xml:space="preserve">De vereisten voor de indiening van periodieke veiligheidsverslagen </w:t>
      </w:r>
      <w:r w:rsidR="00C93CC6" w:rsidRPr="0003262E">
        <w:rPr>
          <w:lang w:eastAsia="nl" w:bidi="nl"/>
        </w:rPr>
        <w:t xml:space="preserve">voor dit geneesmiddel </w:t>
      </w:r>
      <w:r w:rsidRPr="0003262E">
        <w:rPr>
          <w:lang w:eastAsia="nl" w:bidi="nl"/>
        </w:rPr>
        <w:t>worden vermeld in de lijst met Europese referentiedata (EURD-lijst), waarin voorzien wordt in artikel 107c, onder punt 7 van Richtlijn 2001/83/EG en eventuele hierop volgende aanpassingen gepubliceerd op het Europese webportaal voor geneesmiddelen.</w:t>
      </w:r>
    </w:p>
    <w:p w14:paraId="2A3FD1FD" w14:textId="77777777" w:rsidR="004C1F1B" w:rsidRPr="0003262E" w:rsidRDefault="004C1F1B" w:rsidP="00BC793C">
      <w:pPr>
        <w:suppressLineNumbers/>
        <w:spacing w:line="240" w:lineRule="auto"/>
        <w:ind w:right="-1"/>
      </w:pPr>
    </w:p>
    <w:p w14:paraId="2A3FD1FE" w14:textId="77777777" w:rsidR="004C1F1B" w:rsidRPr="0003262E" w:rsidRDefault="004C1F1B" w:rsidP="00BC793C">
      <w:pPr>
        <w:suppressLineNumbers/>
        <w:spacing w:line="240" w:lineRule="auto"/>
        <w:ind w:right="-1"/>
      </w:pPr>
    </w:p>
    <w:p w14:paraId="2A3FD1FF" w14:textId="50B99CA0" w:rsidR="004C1F1B" w:rsidRPr="0003262E" w:rsidRDefault="006D5E4A" w:rsidP="00BC793C">
      <w:pPr>
        <w:pStyle w:val="A-Heading1"/>
        <w:rPr>
          <w:lang w:val="nl-NL"/>
        </w:rPr>
      </w:pPr>
      <w:r w:rsidRPr="0003262E">
        <w:rPr>
          <w:lang w:val="nl-NL" w:eastAsia="nl" w:bidi="nl"/>
        </w:rPr>
        <w:t>D.</w:t>
      </w:r>
      <w:r w:rsidRPr="0003262E">
        <w:rPr>
          <w:lang w:val="nl-NL" w:eastAsia="nl" w:bidi="nl"/>
        </w:rPr>
        <w:tab/>
        <w:t>VOORWAARDEN OF BEPERKINGEN MET BETREKKING TOT EEN VEILIG EN DOELTREFFEND GEBRUIK VAN HET GENEESMIDDEL</w:t>
      </w:r>
      <w:r w:rsidR="003E7B37" w:rsidRPr="0003262E">
        <w:rPr>
          <w:lang w:val="nl-NL" w:eastAsia="nl" w:bidi="nl"/>
        </w:rPr>
        <w:fldChar w:fldCharType="begin"/>
      </w:r>
      <w:r w:rsidR="003E7B37" w:rsidRPr="0003262E">
        <w:rPr>
          <w:lang w:val="nl-NL" w:eastAsia="nl" w:bidi="nl"/>
        </w:rPr>
        <w:instrText xml:space="preserve"> DOCVARIABLE VAULT_ND_57d2e59c-8808-41ae-93cf-4682abce2ee2 \* MERGEFORMAT </w:instrText>
      </w:r>
      <w:r w:rsidR="003E7B37" w:rsidRPr="0003262E">
        <w:rPr>
          <w:lang w:val="nl-NL" w:eastAsia="nl" w:bidi="nl"/>
        </w:rPr>
        <w:fldChar w:fldCharType="separate"/>
      </w:r>
      <w:r w:rsidR="003E7B37" w:rsidRPr="0003262E">
        <w:rPr>
          <w:lang w:val="nl-NL" w:eastAsia="nl" w:bidi="nl"/>
        </w:rPr>
        <w:t xml:space="preserve"> </w:t>
      </w:r>
      <w:r w:rsidR="003E7B37" w:rsidRPr="0003262E">
        <w:rPr>
          <w:lang w:val="nl-NL" w:eastAsia="nl" w:bidi="nl"/>
        </w:rPr>
        <w:fldChar w:fldCharType="end"/>
      </w:r>
    </w:p>
    <w:p w14:paraId="2A3FD200" w14:textId="77777777" w:rsidR="004C1F1B" w:rsidRPr="0003262E" w:rsidRDefault="004C1F1B" w:rsidP="00BC793C">
      <w:pPr>
        <w:suppressLineNumbers/>
        <w:spacing w:line="240" w:lineRule="auto"/>
        <w:ind w:right="-1"/>
        <w:rPr>
          <w:b/>
        </w:rPr>
      </w:pPr>
    </w:p>
    <w:p w14:paraId="2A3FD201" w14:textId="77777777" w:rsidR="004C1F1B" w:rsidRPr="0003262E" w:rsidRDefault="006D5E4A" w:rsidP="00733797">
      <w:pPr>
        <w:numPr>
          <w:ilvl w:val="0"/>
          <w:numId w:val="17"/>
        </w:numPr>
        <w:suppressLineNumbers/>
        <w:spacing w:line="240" w:lineRule="auto"/>
        <w:ind w:left="562" w:hanging="562"/>
        <w:rPr>
          <w:b/>
        </w:rPr>
      </w:pPr>
      <w:r w:rsidRPr="0003262E">
        <w:rPr>
          <w:b/>
          <w:lang w:eastAsia="nl" w:bidi="nl"/>
        </w:rPr>
        <w:t>Risk Management Plan (RMP)</w:t>
      </w:r>
    </w:p>
    <w:p w14:paraId="2A3FD202" w14:textId="77777777" w:rsidR="004C1F1B" w:rsidRPr="0003262E" w:rsidRDefault="004C1F1B" w:rsidP="00BC793C">
      <w:pPr>
        <w:suppressLineNumbers/>
        <w:spacing w:line="240" w:lineRule="auto"/>
        <w:ind w:right="-1"/>
        <w:rPr>
          <w:u w:val="single"/>
        </w:rPr>
      </w:pPr>
    </w:p>
    <w:p w14:paraId="2A3FD203" w14:textId="77777777" w:rsidR="004C1F1B" w:rsidRPr="0003262E" w:rsidRDefault="006D5E4A" w:rsidP="00BC793C">
      <w:pPr>
        <w:suppressLineNumbers/>
        <w:spacing w:line="240" w:lineRule="auto"/>
        <w:ind w:right="-1"/>
      </w:pPr>
      <w:r w:rsidRPr="0003262E">
        <w:rPr>
          <w:lang w:eastAsia="nl" w:bidi="nl"/>
        </w:rPr>
        <w:t xml:space="preserve">De vergunninghouder voert de verplichte onderzoeken en maatregelen uit ten behoeve van de geneesmiddelenbewaking, zoals uitgewerkt in het overeengekomen RMP en weergegeven in module 1.8.2 van de handelsvergunning, en in eventuele daaropvolgende overeengekomen RMP-aanpassingen. </w:t>
      </w:r>
    </w:p>
    <w:p w14:paraId="2A3FD204" w14:textId="77777777" w:rsidR="004C1F1B" w:rsidRPr="0003262E" w:rsidRDefault="004C1F1B" w:rsidP="00BC793C">
      <w:pPr>
        <w:suppressLineNumbers/>
        <w:spacing w:line="240" w:lineRule="auto"/>
        <w:ind w:right="-1"/>
        <w:rPr>
          <w:i/>
        </w:rPr>
      </w:pPr>
    </w:p>
    <w:p w14:paraId="2A3FD205" w14:textId="77777777" w:rsidR="004C1F1B" w:rsidRPr="0003262E" w:rsidRDefault="006D5E4A" w:rsidP="00BC793C">
      <w:pPr>
        <w:suppressLineNumbers/>
        <w:spacing w:line="240" w:lineRule="auto"/>
        <w:ind w:right="-1"/>
      </w:pPr>
      <w:r w:rsidRPr="0003262E">
        <w:rPr>
          <w:lang w:eastAsia="nl" w:bidi="nl"/>
        </w:rPr>
        <w:t>Een aanpassing van het RMP wordt ingediend:</w:t>
      </w:r>
    </w:p>
    <w:p w14:paraId="2A3FD206" w14:textId="77777777" w:rsidR="004C1F1B" w:rsidRPr="0003262E" w:rsidRDefault="006D5E4A" w:rsidP="00926B63">
      <w:pPr>
        <w:numPr>
          <w:ilvl w:val="0"/>
          <w:numId w:val="17"/>
        </w:numPr>
        <w:suppressLineNumbers/>
        <w:tabs>
          <w:tab w:val="clear" w:pos="567"/>
          <w:tab w:val="clear" w:pos="720"/>
        </w:tabs>
        <w:spacing w:line="240" w:lineRule="auto"/>
      </w:pPr>
      <w:r w:rsidRPr="0003262E">
        <w:rPr>
          <w:lang w:eastAsia="nl" w:bidi="nl"/>
        </w:rPr>
        <w:t>op verzoek van het Europees Geneesmiddelenbureau;</w:t>
      </w:r>
    </w:p>
    <w:p w14:paraId="2A3FD207" w14:textId="77777777" w:rsidR="004C1F1B" w:rsidRPr="0003262E" w:rsidRDefault="006D5E4A" w:rsidP="00926B63">
      <w:pPr>
        <w:numPr>
          <w:ilvl w:val="0"/>
          <w:numId w:val="16"/>
        </w:numPr>
        <w:suppressLineNumbers/>
        <w:tabs>
          <w:tab w:val="clear" w:pos="567"/>
          <w:tab w:val="clear" w:pos="720"/>
        </w:tabs>
        <w:spacing w:line="240" w:lineRule="auto"/>
      </w:pPr>
      <w:r w:rsidRPr="0003262E">
        <w:rPr>
          <w:lang w:eastAsia="nl" w:bidi="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2A3FD208" w14:textId="77777777" w:rsidR="004C1F1B" w:rsidRPr="0003262E" w:rsidRDefault="004C1F1B" w:rsidP="00BC793C">
      <w:pPr>
        <w:suppressLineNumbers/>
        <w:spacing w:line="240" w:lineRule="auto"/>
        <w:ind w:left="360" w:right="-1"/>
      </w:pPr>
    </w:p>
    <w:p w14:paraId="2A3FD20B" w14:textId="77777777" w:rsidR="004C1F1B" w:rsidRPr="0003262E" w:rsidRDefault="006D5E4A" w:rsidP="005D704A">
      <w:pPr>
        <w:keepNext/>
        <w:numPr>
          <w:ilvl w:val="0"/>
          <w:numId w:val="17"/>
        </w:numPr>
        <w:suppressLineNumbers/>
        <w:tabs>
          <w:tab w:val="clear" w:pos="567"/>
          <w:tab w:val="clear" w:pos="720"/>
        </w:tabs>
        <w:spacing w:line="240" w:lineRule="auto"/>
        <w:ind w:left="432" w:hanging="432"/>
      </w:pPr>
      <w:r w:rsidRPr="0003262E">
        <w:rPr>
          <w:b/>
          <w:lang w:eastAsia="nl" w:bidi="nl"/>
        </w:rPr>
        <w:lastRenderedPageBreak/>
        <w:t>Verplichting tot het nemen van maatregelen na toekenning van de handelsvergunning</w:t>
      </w:r>
    </w:p>
    <w:p w14:paraId="2A3FD20C" w14:textId="77777777" w:rsidR="004C1F1B" w:rsidRPr="0003262E" w:rsidRDefault="004C1F1B" w:rsidP="00BC793C">
      <w:pPr>
        <w:keepNext/>
        <w:suppressLineNumbers/>
        <w:tabs>
          <w:tab w:val="clear" w:pos="567"/>
        </w:tabs>
        <w:spacing w:line="240" w:lineRule="auto"/>
      </w:pPr>
    </w:p>
    <w:p w14:paraId="2A3FD20D" w14:textId="6DC452F0" w:rsidR="004C1F1B" w:rsidRPr="0003262E" w:rsidRDefault="006D5E4A" w:rsidP="00BC793C">
      <w:pPr>
        <w:keepNext/>
        <w:suppressLineNumbers/>
        <w:spacing w:line="240" w:lineRule="auto"/>
      </w:pPr>
      <w:r w:rsidRPr="0003262E">
        <w:rPr>
          <w:lang w:eastAsia="nl" w:bidi="nl"/>
        </w:rPr>
        <w:t>De vergunninghouder moet binnen het vastgestelde tijdschema de volgende verplichti</w:t>
      </w:r>
      <w:r w:rsidR="00736546" w:rsidRPr="0003262E">
        <w:rPr>
          <w:lang w:eastAsia="nl" w:bidi="nl"/>
        </w:rPr>
        <w:t>n</w:t>
      </w:r>
      <w:r w:rsidRPr="0003262E">
        <w:rPr>
          <w:lang w:eastAsia="nl" w:bidi="nl"/>
        </w:rPr>
        <w:t>gen nakomen:</w:t>
      </w:r>
    </w:p>
    <w:p w14:paraId="2A3FD20E" w14:textId="77777777" w:rsidR="004C1F1B" w:rsidRPr="0003262E" w:rsidRDefault="004C1F1B" w:rsidP="00BC793C">
      <w:pPr>
        <w:keepNext/>
        <w:suppressLineNumbers/>
        <w:spacing w:line="240" w:lineRule="auto"/>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366"/>
        <w:gridCol w:w="1534"/>
      </w:tblGrid>
      <w:tr w:rsidR="004C1F1B" w:rsidRPr="0003262E" w14:paraId="2A3FD211" w14:textId="77777777" w:rsidTr="00D12F78">
        <w:trPr>
          <w:trHeight w:val="575"/>
          <w:tblHeader/>
        </w:trPr>
        <w:tc>
          <w:tcPr>
            <w:tcW w:w="4138" w:type="pct"/>
            <w:tcBorders>
              <w:top w:val="single" w:sz="4" w:space="0" w:color="auto"/>
              <w:bottom w:val="single" w:sz="4" w:space="0" w:color="auto"/>
            </w:tcBorders>
          </w:tcPr>
          <w:p w14:paraId="2A3FD20F" w14:textId="77777777" w:rsidR="004C1F1B" w:rsidRPr="0003262E" w:rsidRDefault="006D5E4A" w:rsidP="00BC793C">
            <w:pPr>
              <w:keepNext/>
              <w:suppressLineNumbers/>
              <w:spacing w:line="240" w:lineRule="auto"/>
              <w:rPr>
                <w:b/>
              </w:rPr>
            </w:pPr>
            <w:r w:rsidRPr="0003262E">
              <w:rPr>
                <w:b/>
                <w:lang w:eastAsia="nl" w:bidi="nl"/>
              </w:rPr>
              <w:t>Beschrijving</w:t>
            </w:r>
          </w:p>
        </w:tc>
        <w:tc>
          <w:tcPr>
            <w:tcW w:w="862" w:type="pct"/>
            <w:tcBorders>
              <w:top w:val="single" w:sz="4" w:space="0" w:color="auto"/>
              <w:bottom w:val="single" w:sz="4" w:space="0" w:color="auto"/>
            </w:tcBorders>
          </w:tcPr>
          <w:p w14:paraId="2A3FD210" w14:textId="77777777" w:rsidR="004C1F1B" w:rsidRPr="0003262E" w:rsidRDefault="006D5E4A" w:rsidP="00BC793C">
            <w:pPr>
              <w:keepNext/>
              <w:suppressLineNumbers/>
              <w:spacing w:line="240" w:lineRule="auto"/>
              <w:rPr>
                <w:b/>
              </w:rPr>
            </w:pPr>
            <w:r w:rsidRPr="0003262E">
              <w:rPr>
                <w:b/>
                <w:lang w:eastAsia="nl" w:bidi="nl"/>
              </w:rPr>
              <w:t>Uiterste datum</w:t>
            </w:r>
          </w:p>
        </w:tc>
      </w:tr>
      <w:tr w:rsidR="006A43DC" w:rsidRPr="0003262E" w14:paraId="2A3FD23D" w14:textId="77777777" w:rsidTr="0035279F">
        <w:trPr>
          <w:trHeight w:val="2505"/>
        </w:trPr>
        <w:tc>
          <w:tcPr>
            <w:tcW w:w="4138" w:type="pct"/>
            <w:vAlign w:val="bottom"/>
          </w:tcPr>
          <w:p w14:paraId="2A3FD238" w14:textId="4FA6071E" w:rsidR="004C1F1B" w:rsidRPr="0003262E" w:rsidRDefault="00C07C83" w:rsidP="00BC793C">
            <w:pPr>
              <w:widowControl w:val="0"/>
              <w:tabs>
                <w:tab w:val="clear" w:pos="567"/>
              </w:tabs>
              <w:autoSpaceDE w:val="0"/>
              <w:autoSpaceDN w:val="0"/>
              <w:adjustRightInd w:val="0"/>
              <w:spacing w:line="240" w:lineRule="auto"/>
              <w:ind w:right="98"/>
              <w:rPr>
                <w:color w:val="000000"/>
              </w:rPr>
            </w:pPr>
            <w:r w:rsidRPr="0003262E">
              <w:t>Studie naar de effectiviteit uitgevoerd na verlening van de handelsvergunning (Post</w:t>
            </w:r>
            <w:r w:rsidRPr="0003262E">
              <w:noBreakHyphen/>
              <w:t>authorisation efficacy study,</w:t>
            </w:r>
            <w:r w:rsidRPr="0003262E">
              <w:rPr>
                <w:color w:val="000000" w:themeColor="text1"/>
              </w:rPr>
              <w:t xml:space="preserve"> (PAES))</w:t>
            </w:r>
            <w:r w:rsidR="006D5E4A" w:rsidRPr="0003262E">
              <w:rPr>
                <w:color w:val="000000"/>
                <w:lang w:eastAsia="nl" w:bidi="nl"/>
              </w:rPr>
              <w:t xml:space="preserve">: Om de werkzaamheid van olaparib als onderhoudsbehandeling na eerstelijns platinabevattende chemotherapie in patiënten met </w:t>
            </w:r>
            <w:r w:rsidR="006D5E4A" w:rsidRPr="0003262E">
              <w:rPr>
                <w:i/>
                <w:color w:val="000000"/>
                <w:lang w:eastAsia="nl" w:bidi="nl"/>
              </w:rPr>
              <w:t>BRCA-</w:t>
            </w:r>
            <w:r w:rsidR="006D5E4A" w:rsidRPr="0003262E">
              <w:rPr>
                <w:color w:val="000000"/>
                <w:lang w:eastAsia="nl" w:bidi="nl"/>
              </w:rPr>
              <w:t>gemuteerd, hooggradig sereus ovariumcarcinoom nader te bevestigen, zal de MAH de resultaten van bijgewerkte PFS2, bijgewerkte OS en uiteindelijke OS van studie D0816C00001 (SOLO1), een gerandomiseerd, dubbelblind, placebogecontroleerd, multicentrisch fase III-onderzoek, indienen.</w:t>
            </w:r>
          </w:p>
          <w:p w14:paraId="2A3FD239" w14:textId="77777777" w:rsidR="004C1F1B" w:rsidRPr="0003262E" w:rsidRDefault="004C1F1B" w:rsidP="00BC793C">
            <w:pPr>
              <w:keepNext/>
              <w:widowControl w:val="0"/>
              <w:tabs>
                <w:tab w:val="clear" w:pos="567"/>
              </w:tabs>
              <w:autoSpaceDE w:val="0"/>
              <w:autoSpaceDN w:val="0"/>
              <w:adjustRightInd w:val="0"/>
              <w:spacing w:line="240" w:lineRule="auto"/>
              <w:ind w:right="98"/>
              <w:rPr>
                <w:color w:val="000000"/>
              </w:rPr>
            </w:pPr>
          </w:p>
          <w:p w14:paraId="2A3FD23A" w14:textId="40E4422A" w:rsidR="004C1F1B" w:rsidRPr="0003262E" w:rsidRDefault="006D5E4A" w:rsidP="00BC793C">
            <w:pPr>
              <w:keepNext/>
              <w:widowControl w:val="0"/>
              <w:tabs>
                <w:tab w:val="clear" w:pos="567"/>
              </w:tabs>
              <w:autoSpaceDE w:val="0"/>
              <w:autoSpaceDN w:val="0"/>
              <w:adjustRightInd w:val="0"/>
              <w:spacing w:line="240" w:lineRule="auto"/>
              <w:ind w:right="98"/>
              <w:rPr>
                <w:color w:val="000000"/>
              </w:rPr>
            </w:pPr>
            <w:r w:rsidRPr="0003262E">
              <w:rPr>
                <w:color w:val="000000"/>
                <w:lang w:eastAsia="nl" w:bidi="nl"/>
              </w:rPr>
              <w:t>Het rapport van het klinisch onderzoek moet ingediend zijn in:</w:t>
            </w:r>
          </w:p>
          <w:p w14:paraId="0FCB0D58" w14:textId="7BCB9267" w:rsidR="00CA2F80" w:rsidRPr="0003262E" w:rsidRDefault="00CA2F80" w:rsidP="00BC793C">
            <w:pPr>
              <w:keepNext/>
              <w:widowControl w:val="0"/>
              <w:tabs>
                <w:tab w:val="clear" w:pos="567"/>
              </w:tabs>
              <w:autoSpaceDE w:val="0"/>
              <w:autoSpaceDN w:val="0"/>
              <w:adjustRightInd w:val="0"/>
              <w:spacing w:line="240" w:lineRule="auto"/>
              <w:ind w:right="98"/>
              <w:rPr>
                <w:color w:val="000000"/>
              </w:rPr>
            </w:pPr>
          </w:p>
          <w:p w14:paraId="2A3FD23B" w14:textId="77777777" w:rsidR="004C1F1B" w:rsidRPr="0003262E" w:rsidRDefault="004C1F1B" w:rsidP="00BC793C">
            <w:pPr>
              <w:keepNext/>
              <w:widowControl w:val="0"/>
              <w:tabs>
                <w:tab w:val="clear" w:pos="567"/>
              </w:tabs>
              <w:autoSpaceDE w:val="0"/>
              <w:autoSpaceDN w:val="0"/>
              <w:adjustRightInd w:val="0"/>
              <w:spacing w:line="240" w:lineRule="auto"/>
              <w:ind w:right="98"/>
              <w:rPr>
                <w:color w:val="000000"/>
              </w:rPr>
            </w:pPr>
          </w:p>
        </w:tc>
        <w:tc>
          <w:tcPr>
            <w:tcW w:w="862" w:type="pct"/>
            <w:vAlign w:val="bottom"/>
          </w:tcPr>
          <w:p w14:paraId="5F406CE9" w14:textId="77777777" w:rsidR="00C34D80" w:rsidRPr="0003262E" w:rsidRDefault="00C34D80" w:rsidP="00BC793C">
            <w:pPr>
              <w:widowControl w:val="0"/>
              <w:autoSpaceDE w:val="0"/>
              <w:autoSpaceDN w:val="0"/>
              <w:adjustRightInd w:val="0"/>
              <w:spacing w:line="240" w:lineRule="auto"/>
              <w:ind w:left="118" w:right="92"/>
              <w:rPr>
                <w:color w:val="000000"/>
              </w:rPr>
            </w:pPr>
          </w:p>
          <w:p w14:paraId="04FE4BE1" w14:textId="3C2942E8" w:rsidR="00C34D80" w:rsidRPr="0003262E" w:rsidRDefault="00C34D80" w:rsidP="00BC793C">
            <w:pPr>
              <w:widowControl w:val="0"/>
              <w:autoSpaceDE w:val="0"/>
              <w:autoSpaceDN w:val="0"/>
              <w:adjustRightInd w:val="0"/>
              <w:spacing w:line="240" w:lineRule="auto"/>
              <w:ind w:left="118" w:right="92"/>
              <w:rPr>
                <w:color w:val="000000"/>
              </w:rPr>
            </w:pPr>
          </w:p>
          <w:p w14:paraId="15F8870A" w14:textId="77777777" w:rsidR="00C34D80" w:rsidRPr="0003262E" w:rsidRDefault="00C34D80" w:rsidP="00BC793C">
            <w:pPr>
              <w:widowControl w:val="0"/>
              <w:autoSpaceDE w:val="0"/>
              <w:autoSpaceDN w:val="0"/>
              <w:adjustRightInd w:val="0"/>
              <w:spacing w:line="240" w:lineRule="auto"/>
              <w:ind w:left="118" w:right="92"/>
              <w:rPr>
                <w:color w:val="000000"/>
              </w:rPr>
            </w:pPr>
          </w:p>
          <w:p w14:paraId="7D7FAA47" w14:textId="77777777" w:rsidR="00C34D80" w:rsidRPr="0003262E" w:rsidRDefault="00C34D80" w:rsidP="00BC793C">
            <w:pPr>
              <w:widowControl w:val="0"/>
              <w:autoSpaceDE w:val="0"/>
              <w:autoSpaceDN w:val="0"/>
              <w:adjustRightInd w:val="0"/>
              <w:spacing w:line="240" w:lineRule="auto"/>
              <w:ind w:left="118" w:right="92"/>
              <w:rPr>
                <w:color w:val="000000"/>
              </w:rPr>
            </w:pPr>
          </w:p>
          <w:p w14:paraId="13F36263" w14:textId="77777777" w:rsidR="00C34D80" w:rsidRPr="0003262E" w:rsidRDefault="00C34D80" w:rsidP="00BC793C">
            <w:pPr>
              <w:widowControl w:val="0"/>
              <w:autoSpaceDE w:val="0"/>
              <w:autoSpaceDN w:val="0"/>
              <w:adjustRightInd w:val="0"/>
              <w:spacing w:line="240" w:lineRule="auto"/>
              <w:ind w:left="118" w:right="92"/>
              <w:rPr>
                <w:color w:val="000000"/>
              </w:rPr>
            </w:pPr>
          </w:p>
          <w:p w14:paraId="008AA760" w14:textId="77777777" w:rsidR="00C34D80" w:rsidRPr="0003262E" w:rsidRDefault="00C34D80" w:rsidP="00BC793C">
            <w:pPr>
              <w:widowControl w:val="0"/>
              <w:autoSpaceDE w:val="0"/>
              <w:autoSpaceDN w:val="0"/>
              <w:adjustRightInd w:val="0"/>
              <w:spacing w:line="240" w:lineRule="auto"/>
              <w:ind w:left="118" w:right="92"/>
              <w:rPr>
                <w:color w:val="000000"/>
              </w:rPr>
            </w:pPr>
          </w:p>
          <w:p w14:paraId="7E0C807E" w14:textId="77777777" w:rsidR="00C34D80" w:rsidRPr="0003262E" w:rsidRDefault="00C34D80" w:rsidP="00BC793C">
            <w:pPr>
              <w:widowControl w:val="0"/>
              <w:autoSpaceDE w:val="0"/>
              <w:autoSpaceDN w:val="0"/>
              <w:adjustRightInd w:val="0"/>
              <w:spacing w:line="240" w:lineRule="auto"/>
              <w:ind w:left="118" w:right="92"/>
              <w:rPr>
                <w:color w:val="000000"/>
              </w:rPr>
            </w:pPr>
          </w:p>
          <w:p w14:paraId="03C4EFFD" w14:textId="728A70CD" w:rsidR="00C34D80" w:rsidRPr="0003262E" w:rsidRDefault="00D774DA" w:rsidP="00BC793C">
            <w:pPr>
              <w:widowControl w:val="0"/>
              <w:autoSpaceDE w:val="0"/>
              <w:autoSpaceDN w:val="0"/>
              <w:adjustRightInd w:val="0"/>
              <w:spacing w:line="240" w:lineRule="auto"/>
              <w:ind w:left="118" w:right="92"/>
              <w:rPr>
                <w:color w:val="000000"/>
              </w:rPr>
            </w:pPr>
            <w:r w:rsidRPr="0003262E">
              <w:rPr>
                <w:color w:val="000000"/>
                <w:lang w:eastAsia="nl" w:bidi="nl"/>
              </w:rPr>
              <w:t>d</w:t>
            </w:r>
            <w:r w:rsidR="00C34D80" w:rsidRPr="0003262E">
              <w:rPr>
                <w:color w:val="000000"/>
                <w:lang w:eastAsia="nl" w:bidi="nl"/>
              </w:rPr>
              <w:t xml:space="preserve">ecember </w:t>
            </w:r>
            <w:r w:rsidR="00B47DA3" w:rsidRPr="0003262E">
              <w:rPr>
                <w:color w:val="000000"/>
                <w:lang w:eastAsia="nl" w:bidi="nl"/>
              </w:rPr>
              <w:t>2029</w:t>
            </w:r>
          </w:p>
          <w:p w14:paraId="2A3FD23C" w14:textId="669434C0" w:rsidR="004446C1" w:rsidRPr="0003262E" w:rsidRDefault="004446C1" w:rsidP="00C3280C">
            <w:pPr>
              <w:widowControl w:val="0"/>
              <w:autoSpaceDE w:val="0"/>
              <w:autoSpaceDN w:val="0"/>
              <w:adjustRightInd w:val="0"/>
              <w:spacing w:line="240" w:lineRule="auto"/>
              <w:ind w:right="92"/>
              <w:rPr>
                <w:color w:val="000000"/>
              </w:rPr>
            </w:pPr>
          </w:p>
        </w:tc>
      </w:tr>
      <w:tr w:rsidR="007D56FE" w:rsidRPr="0003262E" w14:paraId="2B9637F0" w14:textId="77777777" w:rsidTr="00C3280C">
        <w:trPr>
          <w:trHeight w:val="2505"/>
        </w:trPr>
        <w:tc>
          <w:tcPr>
            <w:tcW w:w="4138" w:type="pct"/>
            <w:tcBorders>
              <w:bottom w:val="single" w:sz="4" w:space="0" w:color="auto"/>
            </w:tcBorders>
            <w:vAlign w:val="bottom"/>
          </w:tcPr>
          <w:p w14:paraId="3C3258D3" w14:textId="5AF9C89F" w:rsidR="007D56FE" w:rsidRPr="0003262E" w:rsidRDefault="00C07C83" w:rsidP="00BC793C">
            <w:pPr>
              <w:widowControl w:val="0"/>
              <w:tabs>
                <w:tab w:val="clear" w:pos="567"/>
              </w:tabs>
              <w:autoSpaceDE w:val="0"/>
              <w:autoSpaceDN w:val="0"/>
              <w:adjustRightInd w:val="0"/>
              <w:spacing w:line="240" w:lineRule="auto"/>
              <w:ind w:right="98"/>
              <w:rPr>
                <w:color w:val="000000" w:themeColor="text1"/>
              </w:rPr>
            </w:pPr>
            <w:r w:rsidRPr="0003262E">
              <w:t>Studie naar de effectiviteit uitgevoerd na verlening van de handelsvergunning (Post</w:t>
            </w:r>
            <w:r w:rsidRPr="0003262E">
              <w:noBreakHyphen/>
              <w:t>authorisation efficacy study,</w:t>
            </w:r>
            <w:r w:rsidRPr="0003262E">
              <w:rPr>
                <w:color w:val="000000" w:themeColor="text1"/>
              </w:rPr>
              <w:t xml:space="preserve"> (PAES))</w:t>
            </w:r>
            <w:r w:rsidR="00346914" w:rsidRPr="0003262E">
              <w:rPr>
                <w:color w:val="000000" w:themeColor="text1"/>
              </w:rPr>
              <w:t xml:space="preserve">: </w:t>
            </w:r>
            <w:r w:rsidR="0071257C" w:rsidRPr="0003262E">
              <w:rPr>
                <w:color w:val="000000" w:themeColor="text1"/>
              </w:rPr>
              <w:t>o</w:t>
            </w:r>
            <w:r w:rsidR="00346914" w:rsidRPr="0003262E">
              <w:rPr>
                <w:color w:val="000000" w:themeColor="text1"/>
              </w:rPr>
              <w:t xml:space="preserve">m de langetermijnwerkzaamheid van olaparib in combinatie met durvalumab voor de onderhoudsbehandeling van volwassen patiënten met primair gevorderd of recidiverend </w:t>
            </w:r>
            <w:r w:rsidR="000E6267" w:rsidRPr="0003262E">
              <w:rPr>
                <w:color w:val="000000" w:themeColor="text1"/>
              </w:rPr>
              <w:t>endometriumcarcinoom</w:t>
            </w:r>
            <w:r w:rsidR="00346914" w:rsidRPr="0003262E">
              <w:rPr>
                <w:color w:val="000000" w:themeColor="text1"/>
              </w:rPr>
              <w:t xml:space="preserve"> </w:t>
            </w:r>
            <w:r w:rsidR="004C3AEE" w:rsidRPr="0003262E">
              <w:rPr>
                <w:color w:val="000000" w:themeColor="text1"/>
              </w:rPr>
              <w:t>met</w:t>
            </w:r>
            <w:r w:rsidR="00346914" w:rsidRPr="0003262E">
              <w:rPr>
                <w:color w:val="000000" w:themeColor="text1"/>
              </w:rPr>
              <w:t xml:space="preserve"> </w:t>
            </w:r>
            <w:r w:rsidR="004C3AEE" w:rsidRPr="0003262E">
              <w:rPr>
                <w:color w:val="000000" w:themeColor="text1"/>
              </w:rPr>
              <w:t xml:space="preserve">een </w:t>
            </w:r>
            <w:r w:rsidR="00BC62E8" w:rsidRPr="0003262E">
              <w:rPr>
                <w:color w:val="000000" w:themeColor="text1"/>
              </w:rPr>
              <w:t>‘</w:t>
            </w:r>
            <w:r w:rsidR="00346914" w:rsidRPr="0003262E">
              <w:rPr>
                <w:color w:val="000000" w:themeColor="text1"/>
              </w:rPr>
              <w:t>mismatch</w:t>
            </w:r>
            <w:r w:rsidR="00BC62E8" w:rsidRPr="0003262E">
              <w:rPr>
                <w:color w:val="000000" w:themeColor="text1"/>
              </w:rPr>
              <w:t> </w:t>
            </w:r>
            <w:r w:rsidR="004C3AEE" w:rsidRPr="0003262E">
              <w:rPr>
                <w:color w:val="000000" w:themeColor="text1"/>
              </w:rPr>
              <w:t>repair</w:t>
            </w:r>
            <w:r w:rsidR="00BC62E8" w:rsidRPr="0003262E">
              <w:rPr>
                <w:color w:val="000000" w:themeColor="text1"/>
              </w:rPr>
              <w:t>’-proficiënte</w:t>
            </w:r>
            <w:r w:rsidR="004C3AEE" w:rsidRPr="0003262E">
              <w:rPr>
                <w:color w:val="000000" w:themeColor="text1"/>
              </w:rPr>
              <w:t xml:space="preserve"> status</w:t>
            </w:r>
            <w:r w:rsidR="00346914" w:rsidRPr="0003262E">
              <w:rPr>
                <w:color w:val="000000" w:themeColor="text1"/>
              </w:rPr>
              <w:t xml:space="preserve"> (pMMR)</w:t>
            </w:r>
            <w:r w:rsidR="00D51BD0" w:rsidRPr="0003262E">
              <w:rPr>
                <w:color w:val="000000" w:themeColor="text1"/>
              </w:rPr>
              <w:t xml:space="preserve"> </w:t>
            </w:r>
            <w:r w:rsidR="00346914" w:rsidRPr="0003262E">
              <w:rPr>
                <w:color w:val="000000" w:themeColor="text1"/>
              </w:rPr>
              <w:t xml:space="preserve">bij wie </w:t>
            </w:r>
            <w:r w:rsidR="00955033" w:rsidRPr="0003262E">
              <w:rPr>
                <w:color w:val="000000" w:themeColor="text1"/>
              </w:rPr>
              <w:t>er geen ziekteprogressie is opgetreden</w:t>
            </w:r>
            <w:r w:rsidR="00346914" w:rsidRPr="0003262E">
              <w:rPr>
                <w:color w:val="000000" w:themeColor="text1"/>
              </w:rPr>
              <w:t xml:space="preserve"> bij de eerstelijnsbehandeling met durvalumab in combinatie met carboplatine en paclitaxel</w:t>
            </w:r>
            <w:r w:rsidR="0040589C" w:rsidRPr="0003262E">
              <w:rPr>
                <w:color w:val="000000" w:themeColor="text1"/>
              </w:rPr>
              <w:t xml:space="preserve"> verder te karakteriseren</w:t>
            </w:r>
            <w:r w:rsidR="00346914" w:rsidRPr="0003262E">
              <w:rPr>
                <w:color w:val="000000" w:themeColor="text1"/>
              </w:rPr>
              <w:t xml:space="preserve">, moet de vergunninghouder de resultaten indienen van de tweede </w:t>
            </w:r>
            <w:r w:rsidR="00622AE6" w:rsidRPr="0003262E">
              <w:rPr>
                <w:color w:val="000000" w:themeColor="text1"/>
              </w:rPr>
              <w:t>interim</w:t>
            </w:r>
            <w:r w:rsidR="00346914" w:rsidRPr="0003262E">
              <w:rPr>
                <w:color w:val="000000" w:themeColor="text1"/>
              </w:rPr>
              <w:t xml:space="preserve"> OS-analyse en de </w:t>
            </w:r>
            <w:r w:rsidR="00622AE6" w:rsidRPr="0003262E">
              <w:rPr>
                <w:color w:val="000000" w:themeColor="text1"/>
              </w:rPr>
              <w:t>finale</w:t>
            </w:r>
            <w:r w:rsidR="00346914" w:rsidRPr="0003262E">
              <w:rPr>
                <w:color w:val="000000" w:themeColor="text1"/>
              </w:rPr>
              <w:t xml:space="preserve"> OS-analyse van onderzoek D9311C00001 (DUO-E), een gerandomiseer</w:t>
            </w:r>
            <w:r w:rsidR="00D319BE" w:rsidRPr="0003262E">
              <w:rPr>
                <w:color w:val="000000" w:themeColor="text1"/>
              </w:rPr>
              <w:t>d</w:t>
            </w:r>
            <w:r w:rsidR="00346914" w:rsidRPr="0003262E">
              <w:rPr>
                <w:color w:val="000000" w:themeColor="text1"/>
              </w:rPr>
              <w:t xml:space="preserve"> dubbelblind placebogecontroleerd multicenter </w:t>
            </w:r>
            <w:r w:rsidR="0071257C" w:rsidRPr="0003262E">
              <w:rPr>
                <w:color w:val="000000" w:themeColor="text1"/>
              </w:rPr>
              <w:t>fase III-</w:t>
            </w:r>
            <w:r w:rsidR="00346914" w:rsidRPr="0003262E">
              <w:rPr>
                <w:color w:val="000000" w:themeColor="text1"/>
              </w:rPr>
              <w:t>onderzoek.</w:t>
            </w:r>
          </w:p>
        </w:tc>
        <w:tc>
          <w:tcPr>
            <w:tcW w:w="862" w:type="pct"/>
            <w:tcBorders>
              <w:bottom w:val="single" w:sz="4" w:space="0" w:color="auto"/>
            </w:tcBorders>
            <w:vAlign w:val="bottom"/>
          </w:tcPr>
          <w:p w14:paraId="62015525" w14:textId="0F874F2D" w:rsidR="007D56FE" w:rsidRPr="0003262E" w:rsidRDefault="00CF07C5" w:rsidP="00BC793C">
            <w:pPr>
              <w:widowControl w:val="0"/>
              <w:autoSpaceDE w:val="0"/>
              <w:autoSpaceDN w:val="0"/>
              <w:adjustRightInd w:val="0"/>
              <w:spacing w:line="240" w:lineRule="auto"/>
              <w:ind w:left="118" w:right="92"/>
              <w:rPr>
                <w:color w:val="000000"/>
              </w:rPr>
            </w:pPr>
            <w:r w:rsidRPr="0003262E">
              <w:rPr>
                <w:color w:val="000000"/>
              </w:rPr>
              <w:t xml:space="preserve">Tweede interim OS analyse: </w:t>
            </w:r>
            <w:del w:id="8" w:author="AZ NL" w:date="2025-11-14T15:17:00Z" w16du:dateUtc="2025-11-14T14:17:00Z">
              <w:r w:rsidR="00BD37C2" w:rsidRPr="0003262E" w:rsidDel="007627A1">
                <w:rPr>
                  <w:color w:val="000000"/>
                </w:rPr>
                <w:delText>d</w:delText>
              </w:r>
              <w:r w:rsidRPr="0003262E" w:rsidDel="007627A1">
                <w:rPr>
                  <w:color w:val="000000"/>
                </w:rPr>
                <w:delText>ecember 2025</w:delText>
              </w:r>
            </w:del>
            <w:ins w:id="9" w:author="AZ NL" w:date="2025-11-14T15:17:00Z" w16du:dateUtc="2025-11-14T14:17:00Z">
              <w:r w:rsidR="007627A1">
                <w:rPr>
                  <w:color w:val="000000"/>
                </w:rPr>
                <w:t xml:space="preserve">maart </w:t>
              </w:r>
              <w:r w:rsidR="00972BA2">
                <w:rPr>
                  <w:color w:val="000000"/>
                </w:rPr>
                <w:t>2027</w:t>
              </w:r>
            </w:ins>
          </w:p>
          <w:p w14:paraId="05D540C5" w14:textId="0F80FD81" w:rsidR="00CF07C5" w:rsidRPr="0003262E" w:rsidRDefault="00CF07C5" w:rsidP="00BC793C">
            <w:pPr>
              <w:widowControl w:val="0"/>
              <w:autoSpaceDE w:val="0"/>
              <w:autoSpaceDN w:val="0"/>
              <w:adjustRightInd w:val="0"/>
              <w:spacing w:line="240" w:lineRule="auto"/>
              <w:ind w:left="118" w:right="92"/>
              <w:rPr>
                <w:color w:val="000000"/>
              </w:rPr>
            </w:pPr>
          </w:p>
          <w:p w14:paraId="0B9E308B" w14:textId="5A02499E" w:rsidR="00CF07C5" w:rsidRPr="0003262E" w:rsidRDefault="00CF07C5" w:rsidP="00BC793C">
            <w:pPr>
              <w:widowControl w:val="0"/>
              <w:autoSpaceDE w:val="0"/>
              <w:autoSpaceDN w:val="0"/>
              <w:adjustRightInd w:val="0"/>
              <w:spacing w:line="240" w:lineRule="auto"/>
              <w:ind w:left="118" w:right="92"/>
              <w:rPr>
                <w:color w:val="000000"/>
              </w:rPr>
            </w:pPr>
            <w:r w:rsidRPr="0003262E">
              <w:rPr>
                <w:color w:val="000000"/>
              </w:rPr>
              <w:t>Finale OS analyse:</w:t>
            </w:r>
          </w:p>
          <w:p w14:paraId="72867728" w14:textId="7550D7EE" w:rsidR="00CF07C5" w:rsidRPr="0003262E" w:rsidRDefault="00BD37C2" w:rsidP="00BC793C">
            <w:pPr>
              <w:widowControl w:val="0"/>
              <w:autoSpaceDE w:val="0"/>
              <w:autoSpaceDN w:val="0"/>
              <w:adjustRightInd w:val="0"/>
              <w:spacing w:line="240" w:lineRule="auto"/>
              <w:ind w:left="118" w:right="92"/>
              <w:rPr>
                <w:color w:val="000000"/>
              </w:rPr>
            </w:pPr>
            <w:del w:id="10" w:author="AZ NL" w:date="2025-11-14T15:17:00Z" w16du:dateUtc="2025-11-14T14:17:00Z">
              <w:r w:rsidRPr="0003262E" w:rsidDel="00972BA2">
                <w:rPr>
                  <w:color w:val="000000"/>
                </w:rPr>
                <w:delText>d</w:delText>
              </w:r>
              <w:r w:rsidR="00CF07C5" w:rsidRPr="0003262E" w:rsidDel="00972BA2">
                <w:rPr>
                  <w:color w:val="000000"/>
                </w:rPr>
                <w:delText>ecember 202</w:delText>
              </w:r>
            </w:del>
            <w:ins w:id="11" w:author="AZ NL" w:date="2025-11-14T15:17:00Z" w16du:dateUtc="2025-11-14T14:17:00Z">
              <w:r w:rsidR="00972BA2">
                <w:rPr>
                  <w:color w:val="000000"/>
                </w:rPr>
                <w:t>november 2028</w:t>
              </w:r>
            </w:ins>
            <w:del w:id="12" w:author="AZ NL" w:date="2025-11-14T15:17:00Z" w16du:dateUtc="2025-11-14T14:17:00Z">
              <w:r w:rsidR="00CF07C5" w:rsidRPr="0003262E" w:rsidDel="00972BA2">
                <w:rPr>
                  <w:color w:val="000000"/>
                </w:rPr>
                <w:delText>6</w:delText>
              </w:r>
            </w:del>
          </w:p>
        </w:tc>
      </w:tr>
    </w:tbl>
    <w:p w14:paraId="2A3FD23E" w14:textId="77777777" w:rsidR="004C1F1B" w:rsidRPr="0003262E" w:rsidRDefault="004C1F1B" w:rsidP="00BC793C">
      <w:pPr>
        <w:suppressLineNumbers/>
        <w:spacing w:line="240" w:lineRule="auto"/>
        <w:ind w:right="-1"/>
      </w:pPr>
    </w:p>
    <w:p w14:paraId="2A3FD23F" w14:textId="77777777" w:rsidR="004C1F1B" w:rsidRPr="0003262E" w:rsidRDefault="006D5E4A">
      <w:pPr>
        <w:spacing w:line="240" w:lineRule="auto"/>
        <w:ind w:right="566"/>
      </w:pPr>
      <w:r w:rsidRPr="0003262E">
        <w:rPr>
          <w:b/>
          <w:lang w:eastAsia="nl" w:bidi="nl"/>
        </w:rPr>
        <w:br w:type="page"/>
      </w:r>
    </w:p>
    <w:p w14:paraId="2A3FD240" w14:textId="77777777" w:rsidR="004C1F1B" w:rsidRPr="0003262E" w:rsidRDefault="004C1F1B" w:rsidP="00BC793C">
      <w:pPr>
        <w:spacing w:line="240" w:lineRule="auto"/>
      </w:pPr>
    </w:p>
    <w:p w14:paraId="2A3FD241" w14:textId="77777777" w:rsidR="004C1F1B" w:rsidRPr="0003262E" w:rsidRDefault="004C1F1B" w:rsidP="00BC793C">
      <w:pPr>
        <w:spacing w:line="240" w:lineRule="auto"/>
      </w:pPr>
    </w:p>
    <w:p w14:paraId="2A3FD242" w14:textId="77777777" w:rsidR="004C1F1B" w:rsidRPr="0003262E" w:rsidRDefault="004C1F1B" w:rsidP="00BC793C">
      <w:pPr>
        <w:spacing w:line="240" w:lineRule="auto"/>
      </w:pPr>
    </w:p>
    <w:p w14:paraId="2A3FD243" w14:textId="77777777" w:rsidR="004C1F1B" w:rsidRPr="0003262E" w:rsidRDefault="004C1F1B" w:rsidP="00BC793C">
      <w:pPr>
        <w:spacing w:line="240" w:lineRule="auto"/>
      </w:pPr>
    </w:p>
    <w:p w14:paraId="2A3FD244" w14:textId="77777777" w:rsidR="004C1F1B" w:rsidRPr="0003262E" w:rsidRDefault="004C1F1B" w:rsidP="00BC793C">
      <w:pPr>
        <w:spacing w:line="240" w:lineRule="auto"/>
      </w:pPr>
    </w:p>
    <w:p w14:paraId="2A3FD245" w14:textId="77777777" w:rsidR="004C1F1B" w:rsidRPr="0003262E" w:rsidRDefault="004C1F1B" w:rsidP="00BC793C">
      <w:pPr>
        <w:spacing w:line="240" w:lineRule="auto"/>
      </w:pPr>
    </w:p>
    <w:p w14:paraId="2A3FD246" w14:textId="77777777" w:rsidR="004C1F1B" w:rsidRPr="0003262E" w:rsidRDefault="004C1F1B" w:rsidP="00BC793C">
      <w:pPr>
        <w:spacing w:line="240" w:lineRule="auto"/>
      </w:pPr>
    </w:p>
    <w:p w14:paraId="2A3FD247" w14:textId="77777777" w:rsidR="004C1F1B" w:rsidRPr="0003262E" w:rsidRDefault="004C1F1B" w:rsidP="00BC793C">
      <w:pPr>
        <w:spacing w:line="240" w:lineRule="auto"/>
      </w:pPr>
    </w:p>
    <w:p w14:paraId="2A3FD248" w14:textId="77777777" w:rsidR="004C1F1B" w:rsidRPr="0003262E" w:rsidRDefault="004C1F1B" w:rsidP="00BC793C">
      <w:pPr>
        <w:spacing w:line="240" w:lineRule="auto"/>
      </w:pPr>
    </w:p>
    <w:p w14:paraId="2A3FD249" w14:textId="77777777" w:rsidR="004C1F1B" w:rsidRPr="0003262E" w:rsidRDefault="004C1F1B" w:rsidP="00BC793C">
      <w:pPr>
        <w:spacing w:line="240" w:lineRule="auto"/>
      </w:pPr>
    </w:p>
    <w:p w14:paraId="2A3FD24A" w14:textId="77777777" w:rsidR="004C1F1B" w:rsidRPr="0003262E" w:rsidRDefault="004C1F1B" w:rsidP="00BC793C">
      <w:pPr>
        <w:spacing w:line="240" w:lineRule="auto"/>
      </w:pPr>
    </w:p>
    <w:p w14:paraId="2A3FD24B" w14:textId="77777777" w:rsidR="004C1F1B" w:rsidRPr="0003262E" w:rsidRDefault="004C1F1B" w:rsidP="00BC793C">
      <w:pPr>
        <w:spacing w:line="240" w:lineRule="auto"/>
      </w:pPr>
    </w:p>
    <w:p w14:paraId="2A3FD24C" w14:textId="77777777" w:rsidR="004C1F1B" w:rsidRPr="0003262E" w:rsidRDefault="004C1F1B" w:rsidP="00BC793C">
      <w:pPr>
        <w:spacing w:line="240" w:lineRule="auto"/>
      </w:pPr>
    </w:p>
    <w:p w14:paraId="2A3FD24D" w14:textId="77777777" w:rsidR="004C1F1B" w:rsidRPr="0003262E" w:rsidRDefault="004C1F1B" w:rsidP="00BC793C">
      <w:pPr>
        <w:spacing w:line="240" w:lineRule="auto"/>
      </w:pPr>
    </w:p>
    <w:p w14:paraId="2A3FD24E" w14:textId="77777777" w:rsidR="004C1F1B" w:rsidRPr="0003262E" w:rsidRDefault="004C1F1B" w:rsidP="00BC793C">
      <w:pPr>
        <w:spacing w:line="240" w:lineRule="auto"/>
      </w:pPr>
    </w:p>
    <w:p w14:paraId="2A3FD24F" w14:textId="77777777" w:rsidR="004C1F1B" w:rsidRPr="0003262E" w:rsidRDefault="004C1F1B" w:rsidP="00BC793C">
      <w:pPr>
        <w:spacing w:line="240" w:lineRule="auto"/>
      </w:pPr>
    </w:p>
    <w:p w14:paraId="2A3FD250" w14:textId="77777777" w:rsidR="004C1F1B" w:rsidRPr="0003262E" w:rsidRDefault="004C1F1B" w:rsidP="00BC793C">
      <w:pPr>
        <w:spacing w:line="240" w:lineRule="auto"/>
      </w:pPr>
    </w:p>
    <w:p w14:paraId="2A3FD251" w14:textId="77777777" w:rsidR="004C1F1B" w:rsidRPr="0003262E" w:rsidRDefault="004C1F1B" w:rsidP="00BC793C">
      <w:pPr>
        <w:spacing w:line="240" w:lineRule="auto"/>
      </w:pPr>
    </w:p>
    <w:p w14:paraId="2A3FD252" w14:textId="77777777" w:rsidR="004C1F1B" w:rsidRPr="0003262E" w:rsidRDefault="004C1F1B" w:rsidP="00BC793C">
      <w:pPr>
        <w:spacing w:line="240" w:lineRule="auto"/>
      </w:pPr>
    </w:p>
    <w:p w14:paraId="2A3FD253" w14:textId="77777777" w:rsidR="004C1F1B" w:rsidRPr="0003262E" w:rsidRDefault="004C1F1B" w:rsidP="00BC793C">
      <w:pPr>
        <w:spacing w:line="240" w:lineRule="auto"/>
      </w:pPr>
    </w:p>
    <w:p w14:paraId="2A3FD254" w14:textId="77777777" w:rsidR="004C1F1B" w:rsidRPr="0003262E" w:rsidRDefault="004C1F1B" w:rsidP="00BC793C">
      <w:pPr>
        <w:spacing w:line="240" w:lineRule="auto"/>
      </w:pPr>
    </w:p>
    <w:p w14:paraId="2A3FD255" w14:textId="170EC292" w:rsidR="004C1F1B" w:rsidRPr="0003262E" w:rsidRDefault="004C1F1B" w:rsidP="00BC793C">
      <w:pPr>
        <w:spacing w:line="240" w:lineRule="auto"/>
      </w:pPr>
    </w:p>
    <w:p w14:paraId="2C4B120A" w14:textId="77777777" w:rsidR="005716AE" w:rsidRPr="0003262E" w:rsidRDefault="005716AE" w:rsidP="00BC793C">
      <w:pPr>
        <w:spacing w:line="240" w:lineRule="auto"/>
        <w:jc w:val="center"/>
      </w:pPr>
    </w:p>
    <w:p w14:paraId="2A3FD256" w14:textId="77777777" w:rsidR="004C1F1B" w:rsidRPr="0003262E" w:rsidRDefault="006D5E4A" w:rsidP="00BC793C">
      <w:pPr>
        <w:spacing w:line="240" w:lineRule="auto"/>
        <w:jc w:val="center"/>
        <w:rPr>
          <w:b/>
          <w:bCs/>
        </w:rPr>
      </w:pPr>
      <w:r w:rsidRPr="0003262E">
        <w:rPr>
          <w:b/>
          <w:bCs/>
          <w:lang w:eastAsia="nl" w:bidi="nl"/>
        </w:rPr>
        <w:t>BIJLAGE III</w:t>
      </w:r>
    </w:p>
    <w:p w14:paraId="2A3FD257" w14:textId="77777777" w:rsidR="004C1F1B" w:rsidRPr="0003262E" w:rsidRDefault="004C1F1B" w:rsidP="00BC793C">
      <w:pPr>
        <w:spacing w:line="240" w:lineRule="auto"/>
        <w:jc w:val="center"/>
        <w:rPr>
          <w:b/>
          <w:bCs/>
        </w:rPr>
      </w:pPr>
    </w:p>
    <w:p w14:paraId="2A3FD258" w14:textId="77777777" w:rsidR="004C1F1B" w:rsidRPr="0003262E" w:rsidRDefault="006D5E4A" w:rsidP="00BC793C">
      <w:pPr>
        <w:spacing w:line="240" w:lineRule="auto"/>
        <w:jc w:val="center"/>
        <w:rPr>
          <w:b/>
          <w:bCs/>
        </w:rPr>
      </w:pPr>
      <w:r w:rsidRPr="0003262E">
        <w:rPr>
          <w:b/>
          <w:bCs/>
          <w:lang w:eastAsia="nl" w:bidi="nl"/>
        </w:rPr>
        <w:t>ETIKETTERING EN BIJSLUITER</w:t>
      </w:r>
    </w:p>
    <w:p w14:paraId="2A3FD259" w14:textId="77777777" w:rsidR="004C1F1B" w:rsidRPr="0003262E" w:rsidRDefault="006D5E4A" w:rsidP="00BC793C">
      <w:pPr>
        <w:spacing w:line="240" w:lineRule="auto"/>
        <w:rPr>
          <w:b/>
          <w:bCs/>
        </w:rPr>
      </w:pPr>
      <w:r w:rsidRPr="0003262E">
        <w:rPr>
          <w:b/>
          <w:bCs/>
          <w:lang w:eastAsia="nl" w:bidi="nl"/>
        </w:rPr>
        <w:br w:type="page"/>
      </w:r>
    </w:p>
    <w:p w14:paraId="2A3FD25A" w14:textId="77777777" w:rsidR="004C1F1B" w:rsidRPr="0003262E" w:rsidRDefault="004C1F1B" w:rsidP="00BC793C">
      <w:pPr>
        <w:spacing w:line="240" w:lineRule="auto"/>
      </w:pPr>
    </w:p>
    <w:p w14:paraId="2A3FD25B" w14:textId="77777777" w:rsidR="004C1F1B" w:rsidRPr="0003262E" w:rsidRDefault="004C1F1B" w:rsidP="00BC793C">
      <w:pPr>
        <w:spacing w:line="240" w:lineRule="auto"/>
      </w:pPr>
    </w:p>
    <w:p w14:paraId="2A3FD25C" w14:textId="77777777" w:rsidR="004C1F1B" w:rsidRPr="0003262E" w:rsidRDefault="004C1F1B" w:rsidP="00BC793C">
      <w:pPr>
        <w:spacing w:line="240" w:lineRule="auto"/>
      </w:pPr>
    </w:p>
    <w:p w14:paraId="2A3FD25D" w14:textId="77777777" w:rsidR="004C1F1B" w:rsidRPr="0003262E" w:rsidRDefault="004C1F1B" w:rsidP="00BC793C">
      <w:pPr>
        <w:spacing w:line="240" w:lineRule="auto"/>
      </w:pPr>
    </w:p>
    <w:p w14:paraId="2A3FD25E" w14:textId="77777777" w:rsidR="004C1F1B" w:rsidRPr="0003262E" w:rsidRDefault="004C1F1B" w:rsidP="00BC793C">
      <w:pPr>
        <w:spacing w:line="240" w:lineRule="auto"/>
      </w:pPr>
    </w:p>
    <w:p w14:paraId="2A3FD25F" w14:textId="77777777" w:rsidR="004C1F1B" w:rsidRPr="0003262E" w:rsidRDefault="004C1F1B" w:rsidP="00BC793C">
      <w:pPr>
        <w:spacing w:line="240" w:lineRule="auto"/>
      </w:pPr>
    </w:p>
    <w:p w14:paraId="2A3FD260" w14:textId="77777777" w:rsidR="004C1F1B" w:rsidRPr="0003262E" w:rsidRDefault="004C1F1B" w:rsidP="00BC793C">
      <w:pPr>
        <w:spacing w:line="240" w:lineRule="auto"/>
      </w:pPr>
    </w:p>
    <w:p w14:paraId="2A3FD261" w14:textId="77777777" w:rsidR="004C1F1B" w:rsidRPr="0003262E" w:rsidRDefault="004C1F1B" w:rsidP="00BC793C">
      <w:pPr>
        <w:spacing w:line="240" w:lineRule="auto"/>
      </w:pPr>
    </w:p>
    <w:p w14:paraId="2A3FD262" w14:textId="77777777" w:rsidR="004C1F1B" w:rsidRPr="0003262E" w:rsidRDefault="004C1F1B" w:rsidP="00BC793C">
      <w:pPr>
        <w:spacing w:line="240" w:lineRule="auto"/>
      </w:pPr>
    </w:p>
    <w:p w14:paraId="2A3FD263" w14:textId="77777777" w:rsidR="004C1F1B" w:rsidRPr="0003262E" w:rsidRDefault="004C1F1B" w:rsidP="00BC793C">
      <w:pPr>
        <w:spacing w:line="240" w:lineRule="auto"/>
      </w:pPr>
    </w:p>
    <w:p w14:paraId="2A3FD264" w14:textId="77777777" w:rsidR="004C1F1B" w:rsidRPr="0003262E" w:rsidRDefault="004C1F1B" w:rsidP="00BC793C">
      <w:pPr>
        <w:spacing w:line="240" w:lineRule="auto"/>
      </w:pPr>
    </w:p>
    <w:p w14:paraId="2A3FD265" w14:textId="77777777" w:rsidR="004C1F1B" w:rsidRPr="0003262E" w:rsidRDefault="004C1F1B" w:rsidP="00BC793C">
      <w:pPr>
        <w:spacing w:line="240" w:lineRule="auto"/>
      </w:pPr>
    </w:p>
    <w:p w14:paraId="2A3FD266" w14:textId="77777777" w:rsidR="004C1F1B" w:rsidRPr="0003262E" w:rsidRDefault="004C1F1B" w:rsidP="00BC793C">
      <w:pPr>
        <w:spacing w:line="240" w:lineRule="auto"/>
      </w:pPr>
    </w:p>
    <w:p w14:paraId="2A3FD267" w14:textId="77777777" w:rsidR="004C1F1B" w:rsidRPr="0003262E" w:rsidRDefault="004C1F1B" w:rsidP="00BC793C">
      <w:pPr>
        <w:spacing w:line="240" w:lineRule="auto"/>
      </w:pPr>
    </w:p>
    <w:p w14:paraId="2A3FD268" w14:textId="77777777" w:rsidR="004C1F1B" w:rsidRPr="0003262E" w:rsidRDefault="004C1F1B" w:rsidP="00BC793C">
      <w:pPr>
        <w:spacing w:line="240" w:lineRule="auto"/>
      </w:pPr>
    </w:p>
    <w:p w14:paraId="2A3FD269" w14:textId="77777777" w:rsidR="004C1F1B" w:rsidRPr="0003262E" w:rsidRDefault="004C1F1B" w:rsidP="00BC793C">
      <w:pPr>
        <w:spacing w:line="240" w:lineRule="auto"/>
      </w:pPr>
    </w:p>
    <w:p w14:paraId="2A3FD26A" w14:textId="77777777" w:rsidR="004C1F1B" w:rsidRPr="0003262E" w:rsidRDefault="004C1F1B" w:rsidP="00BC793C">
      <w:pPr>
        <w:spacing w:line="240" w:lineRule="auto"/>
      </w:pPr>
    </w:p>
    <w:p w14:paraId="2A3FD26B" w14:textId="77777777" w:rsidR="004C1F1B" w:rsidRPr="0003262E" w:rsidRDefault="004C1F1B" w:rsidP="00BC793C">
      <w:pPr>
        <w:spacing w:line="240" w:lineRule="auto"/>
      </w:pPr>
    </w:p>
    <w:p w14:paraId="2A3FD26C" w14:textId="77777777" w:rsidR="004C1F1B" w:rsidRPr="0003262E" w:rsidRDefault="004C1F1B" w:rsidP="00BC793C">
      <w:pPr>
        <w:spacing w:line="240" w:lineRule="auto"/>
      </w:pPr>
    </w:p>
    <w:p w14:paraId="2A3FD26D" w14:textId="77777777" w:rsidR="004C1F1B" w:rsidRPr="0003262E" w:rsidRDefault="004C1F1B" w:rsidP="00BC793C">
      <w:pPr>
        <w:spacing w:line="240" w:lineRule="auto"/>
      </w:pPr>
    </w:p>
    <w:p w14:paraId="2A3FD26E" w14:textId="77777777" w:rsidR="004C1F1B" w:rsidRPr="0003262E" w:rsidRDefault="004C1F1B" w:rsidP="00BC793C">
      <w:pPr>
        <w:spacing w:line="240" w:lineRule="auto"/>
      </w:pPr>
    </w:p>
    <w:p w14:paraId="2A3FD26F" w14:textId="56FFC98C" w:rsidR="004C1F1B" w:rsidRPr="0003262E" w:rsidRDefault="004C1F1B" w:rsidP="00BC793C">
      <w:pPr>
        <w:spacing w:line="240" w:lineRule="auto"/>
      </w:pPr>
    </w:p>
    <w:p w14:paraId="2DE3D761" w14:textId="77777777" w:rsidR="005716AE" w:rsidRPr="0003262E" w:rsidRDefault="005716AE" w:rsidP="00BC793C">
      <w:pPr>
        <w:spacing w:line="240" w:lineRule="auto"/>
      </w:pPr>
    </w:p>
    <w:p w14:paraId="2A3FD270" w14:textId="300CAC4D" w:rsidR="004C1F1B" w:rsidRPr="0003262E" w:rsidRDefault="006D5E4A" w:rsidP="00BC793C">
      <w:pPr>
        <w:pStyle w:val="A-Heading1"/>
        <w:jc w:val="center"/>
        <w:rPr>
          <w:lang w:val="nl-NL"/>
        </w:rPr>
      </w:pPr>
      <w:r w:rsidRPr="0003262E">
        <w:rPr>
          <w:lang w:val="nl-NL" w:eastAsia="nl" w:bidi="nl"/>
        </w:rPr>
        <w:t>A. ETIKETTERING</w:t>
      </w:r>
      <w:r w:rsidR="003E7B37" w:rsidRPr="0003262E">
        <w:rPr>
          <w:lang w:val="nl-NL" w:eastAsia="nl" w:bidi="nl"/>
        </w:rPr>
        <w:fldChar w:fldCharType="begin"/>
      </w:r>
      <w:r w:rsidR="003E7B37" w:rsidRPr="0003262E">
        <w:rPr>
          <w:lang w:val="nl-NL" w:eastAsia="nl" w:bidi="nl"/>
        </w:rPr>
        <w:instrText xml:space="preserve"> DOCVARIABLE VAULT_ND_a2c0cc64-27e5-40f2-8934-ac92cd124cbc \* MERGEFORMAT </w:instrText>
      </w:r>
      <w:r w:rsidR="003E7B37" w:rsidRPr="0003262E">
        <w:rPr>
          <w:lang w:val="nl-NL" w:eastAsia="nl" w:bidi="nl"/>
        </w:rPr>
        <w:fldChar w:fldCharType="separate"/>
      </w:r>
      <w:r w:rsidR="003E7B37" w:rsidRPr="0003262E">
        <w:rPr>
          <w:lang w:val="nl-NL" w:eastAsia="nl" w:bidi="nl"/>
        </w:rPr>
        <w:t xml:space="preserve"> </w:t>
      </w:r>
      <w:r w:rsidR="003E7B37" w:rsidRPr="0003262E">
        <w:rPr>
          <w:lang w:val="nl-NL" w:eastAsia="nl" w:bidi="nl"/>
        </w:rPr>
        <w:fldChar w:fldCharType="end"/>
      </w:r>
    </w:p>
    <w:p w14:paraId="2A3FD271" w14:textId="77777777" w:rsidR="004C1F1B" w:rsidRPr="0003262E" w:rsidRDefault="006D5E4A" w:rsidP="00BC793C">
      <w:pPr>
        <w:shd w:val="clear" w:color="auto" w:fill="FFFFFF"/>
        <w:spacing w:line="240" w:lineRule="auto"/>
      </w:pPr>
      <w:r w:rsidRPr="0003262E">
        <w:rPr>
          <w:lang w:eastAsia="nl" w:bidi="nl"/>
        </w:rPr>
        <w:br w:type="page"/>
      </w:r>
    </w:p>
    <w:p w14:paraId="2A3FD32C" w14:textId="77777777" w:rsidR="004C1F1B" w:rsidRPr="0003262E" w:rsidRDefault="004C1F1B" w:rsidP="00BC793C">
      <w:pPr>
        <w:tabs>
          <w:tab w:val="clear" w:pos="567"/>
        </w:tabs>
        <w:spacing w:line="240" w:lineRule="auto"/>
      </w:pPr>
    </w:p>
    <w:p w14:paraId="2A3FD32D" w14:textId="77777777" w:rsidR="004C1F1B" w:rsidRPr="0003262E" w:rsidRDefault="004C1F1B" w:rsidP="00BC793C">
      <w:pPr>
        <w:tabs>
          <w:tab w:val="clear" w:pos="567"/>
        </w:tabs>
        <w:spacing w:line="240" w:lineRule="auto"/>
      </w:pPr>
    </w:p>
    <w:p w14:paraId="2A3FD32E" w14:textId="46D2CA28"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rPr>
          <w:b/>
          <w:bCs/>
        </w:rPr>
      </w:pPr>
      <w:r w:rsidRPr="0003262E">
        <w:rPr>
          <w:b/>
          <w:bCs/>
          <w:lang w:eastAsia="nl" w:bidi="nl"/>
        </w:rPr>
        <w:t xml:space="preserve">GEGEVENS DIE OP DE BUITENVERPAKKING MOETEN WORDEN VERMELD </w:t>
      </w:r>
    </w:p>
    <w:p w14:paraId="2A3FD32F" w14:textId="77777777" w:rsidR="004C1F1B" w:rsidRPr="0003262E" w:rsidRDefault="004C1F1B" w:rsidP="00BC793C">
      <w:pPr>
        <w:pBdr>
          <w:top w:val="single" w:sz="4" w:space="1" w:color="auto"/>
          <w:left w:val="single" w:sz="4" w:space="4" w:color="auto"/>
          <w:bottom w:val="single" w:sz="4" w:space="1" w:color="auto"/>
          <w:right w:val="single" w:sz="4" w:space="4" w:color="auto"/>
        </w:pBdr>
        <w:spacing w:line="240" w:lineRule="auto"/>
        <w:ind w:left="567" w:hanging="567"/>
      </w:pPr>
    </w:p>
    <w:p w14:paraId="2A3FD330"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pPr>
      <w:r w:rsidRPr="0003262E">
        <w:rPr>
          <w:b/>
          <w:bCs/>
          <w:lang w:eastAsia="nl" w:bidi="nl"/>
        </w:rPr>
        <w:t>DOOS</w:t>
      </w:r>
    </w:p>
    <w:p w14:paraId="2A3FD331" w14:textId="77777777" w:rsidR="004C1F1B" w:rsidRPr="0003262E" w:rsidRDefault="004C1F1B" w:rsidP="00BC793C">
      <w:pPr>
        <w:spacing w:line="240" w:lineRule="auto"/>
      </w:pPr>
    </w:p>
    <w:p w14:paraId="2A3FD332" w14:textId="77777777" w:rsidR="004C1F1B" w:rsidRPr="0003262E" w:rsidRDefault="004C1F1B" w:rsidP="00BC793C">
      <w:pPr>
        <w:spacing w:line="240" w:lineRule="auto"/>
      </w:pPr>
    </w:p>
    <w:p w14:paraId="2A3FD333"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w:t>
      </w:r>
      <w:r w:rsidRPr="0003262E">
        <w:rPr>
          <w:b/>
          <w:bCs/>
          <w:lang w:eastAsia="nl" w:bidi="nl"/>
        </w:rPr>
        <w:tab/>
        <w:t>NAAM VAN HET GENEESMIDDEL</w:t>
      </w:r>
    </w:p>
    <w:p w14:paraId="2A3FD334" w14:textId="77777777" w:rsidR="004C1F1B" w:rsidRPr="0003262E" w:rsidRDefault="004C1F1B" w:rsidP="00BC793C">
      <w:pPr>
        <w:spacing w:line="240" w:lineRule="auto"/>
      </w:pPr>
    </w:p>
    <w:p w14:paraId="2A3FD335" w14:textId="77777777" w:rsidR="004C1F1B" w:rsidRPr="0003262E" w:rsidRDefault="006D5E4A" w:rsidP="00BC793C">
      <w:pPr>
        <w:spacing w:line="240" w:lineRule="auto"/>
      </w:pPr>
      <w:r w:rsidRPr="0003262E">
        <w:rPr>
          <w:lang w:eastAsia="nl" w:bidi="nl"/>
        </w:rPr>
        <w:t>Lynparza 100 mg, filmomhulde tabletten</w:t>
      </w:r>
    </w:p>
    <w:p w14:paraId="2A3FD336" w14:textId="77777777" w:rsidR="004C1F1B" w:rsidRPr="0003262E" w:rsidRDefault="006D5E4A" w:rsidP="00BC793C">
      <w:pPr>
        <w:spacing w:line="240" w:lineRule="auto"/>
      </w:pPr>
      <w:r w:rsidRPr="0003262E">
        <w:rPr>
          <w:lang w:eastAsia="nl" w:bidi="nl"/>
        </w:rPr>
        <w:t>olaparib</w:t>
      </w:r>
    </w:p>
    <w:p w14:paraId="2A3FD337" w14:textId="77777777" w:rsidR="004C1F1B" w:rsidRPr="0003262E" w:rsidRDefault="004C1F1B" w:rsidP="00BC793C">
      <w:pPr>
        <w:spacing w:line="240" w:lineRule="auto"/>
      </w:pPr>
    </w:p>
    <w:p w14:paraId="2A3FD338" w14:textId="77777777" w:rsidR="004C1F1B" w:rsidRPr="0003262E" w:rsidRDefault="004C1F1B" w:rsidP="00BC793C">
      <w:pPr>
        <w:spacing w:line="240" w:lineRule="auto"/>
      </w:pPr>
    </w:p>
    <w:p w14:paraId="2A3FD339"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2.</w:t>
      </w:r>
      <w:r w:rsidRPr="0003262E">
        <w:rPr>
          <w:b/>
          <w:bCs/>
          <w:lang w:eastAsia="nl" w:bidi="nl"/>
        </w:rPr>
        <w:tab/>
        <w:t>GEHALTE AAN WERKZAME STOF(FEN)</w:t>
      </w:r>
    </w:p>
    <w:p w14:paraId="2A3FD33A" w14:textId="77777777" w:rsidR="004C1F1B" w:rsidRPr="0003262E" w:rsidRDefault="004C1F1B" w:rsidP="00BC793C">
      <w:pPr>
        <w:spacing w:line="240" w:lineRule="auto"/>
      </w:pPr>
    </w:p>
    <w:p w14:paraId="2A3FD33B" w14:textId="77777777" w:rsidR="004C1F1B" w:rsidRPr="0003262E" w:rsidRDefault="006D5E4A" w:rsidP="00BC793C">
      <w:pPr>
        <w:spacing w:line="240" w:lineRule="auto"/>
      </w:pPr>
      <w:r w:rsidRPr="0003262E">
        <w:rPr>
          <w:lang w:eastAsia="nl" w:bidi="nl"/>
        </w:rPr>
        <w:t>Elke filmomhulde tablet bevat 100 mg olaparib.</w:t>
      </w:r>
    </w:p>
    <w:p w14:paraId="2A3FD33C" w14:textId="77777777" w:rsidR="004C1F1B" w:rsidRPr="0003262E" w:rsidRDefault="004C1F1B" w:rsidP="00BC793C">
      <w:pPr>
        <w:spacing w:line="240" w:lineRule="auto"/>
      </w:pPr>
    </w:p>
    <w:p w14:paraId="2A3FD33D" w14:textId="77777777" w:rsidR="004C1F1B" w:rsidRPr="0003262E" w:rsidRDefault="004C1F1B" w:rsidP="00BC793C">
      <w:pPr>
        <w:spacing w:line="240" w:lineRule="auto"/>
      </w:pPr>
    </w:p>
    <w:p w14:paraId="2A3FD33E"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3.</w:t>
      </w:r>
      <w:r w:rsidRPr="0003262E">
        <w:rPr>
          <w:b/>
          <w:bCs/>
          <w:lang w:eastAsia="nl" w:bidi="nl"/>
        </w:rPr>
        <w:tab/>
        <w:t>LIJST VAN HULPSTOFFEN</w:t>
      </w:r>
    </w:p>
    <w:p w14:paraId="2A3FD33F" w14:textId="77777777" w:rsidR="004C1F1B" w:rsidRPr="0003262E" w:rsidRDefault="004C1F1B" w:rsidP="00BC793C">
      <w:pPr>
        <w:spacing w:line="240" w:lineRule="auto"/>
      </w:pPr>
    </w:p>
    <w:p w14:paraId="2A3FD340" w14:textId="77777777" w:rsidR="004C1F1B" w:rsidRPr="0003262E" w:rsidRDefault="004C1F1B" w:rsidP="00BC793C">
      <w:pPr>
        <w:spacing w:line="240" w:lineRule="auto"/>
      </w:pPr>
    </w:p>
    <w:p w14:paraId="2A3FD341"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4.</w:t>
      </w:r>
      <w:r w:rsidRPr="0003262E">
        <w:rPr>
          <w:b/>
          <w:bCs/>
          <w:lang w:eastAsia="nl" w:bidi="nl"/>
        </w:rPr>
        <w:tab/>
        <w:t>FARMACEUTISCHE VORM EN INHOUD</w:t>
      </w:r>
    </w:p>
    <w:p w14:paraId="2A3FD342" w14:textId="77777777" w:rsidR="004C1F1B" w:rsidRPr="0003262E" w:rsidRDefault="004C1F1B" w:rsidP="00BC793C">
      <w:pPr>
        <w:spacing w:line="240" w:lineRule="auto"/>
      </w:pPr>
    </w:p>
    <w:p w14:paraId="2A3FD343" w14:textId="77777777" w:rsidR="004C1F1B" w:rsidRPr="0003262E" w:rsidRDefault="006D5E4A" w:rsidP="00BC793C">
      <w:pPr>
        <w:suppressLineNumbers/>
        <w:spacing w:line="240" w:lineRule="auto"/>
      </w:pPr>
      <w:r w:rsidRPr="0003262E">
        <w:rPr>
          <w:lang w:eastAsia="nl" w:bidi="nl"/>
        </w:rPr>
        <w:t>Filmomhulde tabletten</w:t>
      </w:r>
    </w:p>
    <w:p w14:paraId="2A3FD344" w14:textId="77777777" w:rsidR="004C1F1B" w:rsidRPr="0003262E" w:rsidRDefault="006D5E4A" w:rsidP="00BC793C">
      <w:pPr>
        <w:suppressLineNumbers/>
        <w:spacing w:line="240" w:lineRule="auto"/>
        <w:rPr>
          <w:lang w:eastAsia="zh-CN"/>
        </w:rPr>
      </w:pPr>
      <w:r w:rsidRPr="0003262E">
        <w:rPr>
          <w:lang w:eastAsia="nl" w:bidi="nl"/>
        </w:rPr>
        <w:t>56 filmomhulde tabletten</w:t>
      </w:r>
    </w:p>
    <w:p w14:paraId="2A3FD345" w14:textId="77777777" w:rsidR="004C1F1B" w:rsidRPr="0003262E" w:rsidRDefault="004C1F1B" w:rsidP="00BC793C">
      <w:pPr>
        <w:suppressLineNumbers/>
        <w:shd w:val="clear" w:color="auto" w:fill="FFFFFF"/>
        <w:spacing w:line="240" w:lineRule="auto"/>
      </w:pPr>
    </w:p>
    <w:p w14:paraId="2A3FD346" w14:textId="77777777" w:rsidR="004C1F1B" w:rsidRPr="0003262E" w:rsidRDefault="004C1F1B" w:rsidP="00BC793C">
      <w:pPr>
        <w:spacing w:line="240" w:lineRule="auto"/>
      </w:pPr>
    </w:p>
    <w:p w14:paraId="2A3FD347"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5.</w:t>
      </w:r>
      <w:r w:rsidRPr="0003262E">
        <w:rPr>
          <w:b/>
          <w:bCs/>
          <w:lang w:eastAsia="nl" w:bidi="nl"/>
        </w:rPr>
        <w:tab/>
        <w:t>WIJZE VAN GEBRUIK EN TOEDIENINGSWEG(EN)</w:t>
      </w:r>
    </w:p>
    <w:p w14:paraId="2A3FD348" w14:textId="77777777" w:rsidR="004C1F1B" w:rsidRPr="0003262E" w:rsidRDefault="004C1F1B" w:rsidP="00BC793C">
      <w:pPr>
        <w:spacing w:line="240" w:lineRule="auto"/>
      </w:pPr>
    </w:p>
    <w:p w14:paraId="2A3FD349" w14:textId="77777777" w:rsidR="004C1F1B" w:rsidRPr="0003262E" w:rsidRDefault="006D5E4A" w:rsidP="00BC793C">
      <w:pPr>
        <w:spacing w:line="240" w:lineRule="auto"/>
      </w:pPr>
      <w:r w:rsidRPr="0003262E">
        <w:rPr>
          <w:lang w:eastAsia="nl" w:bidi="nl"/>
        </w:rPr>
        <w:t>Oraal gebruik</w:t>
      </w:r>
    </w:p>
    <w:p w14:paraId="2A3FD34A" w14:textId="77777777" w:rsidR="004C1F1B" w:rsidRPr="0003262E" w:rsidRDefault="006D5E4A" w:rsidP="00BC793C">
      <w:pPr>
        <w:spacing w:line="240" w:lineRule="auto"/>
      </w:pPr>
      <w:r w:rsidRPr="0003262E">
        <w:rPr>
          <w:lang w:eastAsia="nl" w:bidi="nl"/>
        </w:rPr>
        <w:t>Lees voor het gebruik de bijsluiter.</w:t>
      </w:r>
    </w:p>
    <w:p w14:paraId="2A3FD34B" w14:textId="77777777" w:rsidR="004C1F1B" w:rsidRPr="0003262E" w:rsidRDefault="004C1F1B" w:rsidP="00BC793C">
      <w:pPr>
        <w:spacing w:line="240" w:lineRule="auto"/>
      </w:pPr>
    </w:p>
    <w:p w14:paraId="2A3FD34C" w14:textId="77777777" w:rsidR="004C1F1B" w:rsidRPr="0003262E" w:rsidRDefault="004C1F1B" w:rsidP="00BC793C">
      <w:pPr>
        <w:spacing w:line="240" w:lineRule="auto"/>
      </w:pPr>
    </w:p>
    <w:p w14:paraId="2A3FD34D"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6.</w:t>
      </w:r>
      <w:r w:rsidRPr="0003262E">
        <w:rPr>
          <w:b/>
          <w:bCs/>
          <w:lang w:eastAsia="nl" w:bidi="nl"/>
        </w:rPr>
        <w:tab/>
        <w:t>EEN SPECIALE WAARSCHUWING DAT HET GENEESMIDDEL BUITEN HET ZICHT EN BEREIK VAN KINDEREN DIENT TE WORDEN GEHOUDEN</w:t>
      </w:r>
    </w:p>
    <w:p w14:paraId="2A3FD34E" w14:textId="77777777" w:rsidR="004C1F1B" w:rsidRPr="0003262E" w:rsidRDefault="004C1F1B" w:rsidP="00BC793C">
      <w:pPr>
        <w:spacing w:line="240" w:lineRule="auto"/>
      </w:pPr>
    </w:p>
    <w:p w14:paraId="2A3FD34F" w14:textId="77777777" w:rsidR="004C1F1B" w:rsidRPr="0003262E" w:rsidRDefault="006D5E4A" w:rsidP="00BC793C">
      <w:pPr>
        <w:spacing w:line="240" w:lineRule="auto"/>
      </w:pPr>
      <w:r w:rsidRPr="0003262E">
        <w:rPr>
          <w:lang w:eastAsia="nl" w:bidi="nl"/>
        </w:rPr>
        <w:t>Buiten het zicht en bereik van kinderen houden.</w:t>
      </w:r>
    </w:p>
    <w:p w14:paraId="2A3FD350" w14:textId="77777777" w:rsidR="004C1F1B" w:rsidRPr="0003262E" w:rsidRDefault="004C1F1B" w:rsidP="00BC793C">
      <w:pPr>
        <w:spacing w:line="240" w:lineRule="auto"/>
      </w:pPr>
    </w:p>
    <w:p w14:paraId="2A3FD351" w14:textId="77777777" w:rsidR="004C1F1B" w:rsidRPr="0003262E" w:rsidRDefault="004C1F1B" w:rsidP="00BC793C">
      <w:pPr>
        <w:spacing w:line="240" w:lineRule="auto"/>
      </w:pPr>
    </w:p>
    <w:p w14:paraId="2A3FD352" w14:textId="77777777" w:rsidR="004C1F1B" w:rsidRPr="0003262E" w:rsidRDefault="006D5E4A" w:rsidP="009B666D">
      <w:pPr>
        <w:pBdr>
          <w:top w:val="single" w:sz="4" w:space="1" w:color="auto"/>
          <w:left w:val="single" w:sz="4" w:space="4" w:color="auto"/>
          <w:bottom w:val="single" w:sz="4" w:space="1" w:color="auto"/>
          <w:right w:val="single" w:sz="4" w:space="4" w:color="auto"/>
        </w:pBdr>
        <w:spacing w:line="240" w:lineRule="auto"/>
        <w:ind w:left="562" w:hanging="562"/>
      </w:pPr>
      <w:r w:rsidRPr="0003262E">
        <w:rPr>
          <w:b/>
          <w:bCs/>
          <w:lang w:eastAsia="nl" w:bidi="nl"/>
        </w:rPr>
        <w:t>7.</w:t>
      </w:r>
      <w:r w:rsidRPr="0003262E">
        <w:rPr>
          <w:b/>
          <w:bCs/>
          <w:lang w:eastAsia="nl" w:bidi="nl"/>
        </w:rPr>
        <w:tab/>
        <w:t>ANDERE SPECIALE WAARSCHUWING(EN), INDIEN NODIG</w:t>
      </w:r>
    </w:p>
    <w:p w14:paraId="2A3FD355" w14:textId="77777777" w:rsidR="004C1F1B" w:rsidRPr="0003262E" w:rsidRDefault="004C1F1B" w:rsidP="00BC793C">
      <w:pPr>
        <w:tabs>
          <w:tab w:val="left" w:pos="749"/>
        </w:tabs>
        <w:spacing w:line="240" w:lineRule="auto"/>
      </w:pPr>
    </w:p>
    <w:p w14:paraId="2A3FD356" w14:textId="77777777" w:rsidR="004C1F1B" w:rsidRPr="0003262E" w:rsidRDefault="004C1F1B" w:rsidP="00BC793C">
      <w:pPr>
        <w:tabs>
          <w:tab w:val="left" w:pos="749"/>
        </w:tabs>
        <w:spacing w:line="240" w:lineRule="auto"/>
      </w:pPr>
    </w:p>
    <w:p w14:paraId="2A3FD357"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8.</w:t>
      </w:r>
      <w:r w:rsidRPr="0003262E">
        <w:rPr>
          <w:b/>
          <w:bCs/>
          <w:lang w:eastAsia="nl" w:bidi="nl"/>
        </w:rPr>
        <w:tab/>
        <w:t>UITERSTE GEBRUIKSDATUM</w:t>
      </w:r>
    </w:p>
    <w:p w14:paraId="2A3FD358" w14:textId="77777777" w:rsidR="004C1F1B" w:rsidRPr="0003262E" w:rsidRDefault="004C1F1B" w:rsidP="00BC793C">
      <w:pPr>
        <w:spacing w:line="240" w:lineRule="auto"/>
      </w:pPr>
    </w:p>
    <w:p w14:paraId="2A3FD359" w14:textId="77777777" w:rsidR="004C1F1B" w:rsidRPr="0003262E" w:rsidRDefault="006D5E4A" w:rsidP="00BC793C">
      <w:pPr>
        <w:spacing w:line="240" w:lineRule="auto"/>
      </w:pPr>
      <w:r w:rsidRPr="0003262E">
        <w:rPr>
          <w:lang w:eastAsia="nl" w:bidi="nl"/>
        </w:rPr>
        <w:t>EXP</w:t>
      </w:r>
    </w:p>
    <w:p w14:paraId="2A3FD35A" w14:textId="77777777" w:rsidR="004C1F1B" w:rsidRPr="0003262E" w:rsidRDefault="004C1F1B" w:rsidP="00BC793C">
      <w:pPr>
        <w:spacing w:line="240" w:lineRule="auto"/>
      </w:pPr>
    </w:p>
    <w:p w14:paraId="2A3FD35B" w14:textId="77777777" w:rsidR="004C1F1B" w:rsidRPr="0003262E" w:rsidRDefault="004C1F1B" w:rsidP="00BC793C">
      <w:pPr>
        <w:spacing w:line="240" w:lineRule="auto"/>
      </w:pPr>
    </w:p>
    <w:p w14:paraId="2A3FD35C" w14:textId="77777777" w:rsidR="004C1F1B" w:rsidRPr="0003262E" w:rsidRDefault="006D5E4A" w:rsidP="00BC793C">
      <w:pPr>
        <w:keepNext/>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9.</w:t>
      </w:r>
      <w:r w:rsidRPr="0003262E">
        <w:rPr>
          <w:b/>
          <w:bCs/>
          <w:lang w:eastAsia="nl" w:bidi="nl"/>
        </w:rPr>
        <w:tab/>
        <w:t>BIJZONDERE VOORZORGSMAATREGELEN VOOR DE BEWARING</w:t>
      </w:r>
    </w:p>
    <w:p w14:paraId="2A3FD35D" w14:textId="77777777" w:rsidR="004C1F1B" w:rsidRPr="0003262E" w:rsidRDefault="004C1F1B" w:rsidP="00BC793C">
      <w:pPr>
        <w:spacing w:line="240" w:lineRule="auto"/>
      </w:pPr>
    </w:p>
    <w:p w14:paraId="2A3FD35E" w14:textId="77777777" w:rsidR="004C1F1B" w:rsidRPr="0003262E" w:rsidRDefault="006D5E4A" w:rsidP="00BC793C">
      <w:pPr>
        <w:spacing w:line="240" w:lineRule="auto"/>
      </w:pPr>
      <w:r w:rsidRPr="0003262E">
        <w:rPr>
          <w:lang w:eastAsia="nl" w:bidi="nl"/>
        </w:rPr>
        <w:t>In de originele verpakking bewaren, ter bescherming tegen vocht.</w:t>
      </w:r>
    </w:p>
    <w:p w14:paraId="2A3FD35F" w14:textId="77777777" w:rsidR="004C1F1B" w:rsidRPr="0003262E" w:rsidRDefault="004C1F1B" w:rsidP="00BC793C">
      <w:pPr>
        <w:spacing w:line="240" w:lineRule="auto"/>
      </w:pPr>
    </w:p>
    <w:p w14:paraId="2A3FD360" w14:textId="77777777" w:rsidR="004C1F1B" w:rsidRPr="0003262E" w:rsidRDefault="004C1F1B" w:rsidP="00BC793C">
      <w:pPr>
        <w:spacing w:line="240" w:lineRule="auto"/>
      </w:pPr>
    </w:p>
    <w:p w14:paraId="2A3FD361"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lastRenderedPageBreak/>
        <w:t>10.</w:t>
      </w:r>
      <w:r w:rsidRPr="0003262E">
        <w:rPr>
          <w:b/>
          <w:bCs/>
          <w:lang w:eastAsia="nl" w:bidi="nl"/>
        </w:rPr>
        <w:tab/>
        <w:t>BIJZONDERE VOORZORGSMAATREGELEN VOOR HET VERWIJDEREN VAN NIET-GEBRUIKTE GENEESMIDDELEN OF DAARVAN AFGELEIDE AFVALSTOFFEN (INDIEN VAN TOEPASSING)</w:t>
      </w:r>
    </w:p>
    <w:p w14:paraId="2A3FD362" w14:textId="77777777" w:rsidR="004C1F1B" w:rsidRPr="0003262E" w:rsidRDefault="004C1F1B" w:rsidP="00BC793C">
      <w:pPr>
        <w:spacing w:line="240" w:lineRule="auto"/>
      </w:pPr>
    </w:p>
    <w:p w14:paraId="2A3FD363" w14:textId="77777777" w:rsidR="004C1F1B" w:rsidRPr="0003262E" w:rsidRDefault="006D5E4A" w:rsidP="00BC793C">
      <w:pPr>
        <w:spacing w:line="240" w:lineRule="auto"/>
      </w:pPr>
      <w:r w:rsidRPr="0003262E">
        <w:rPr>
          <w:lang w:eastAsia="nl" w:bidi="nl"/>
        </w:rPr>
        <w:t>Al het ongebruikte geneesmiddel of afvalmateriaal dient te worden vernietigd overeenkomstig lokale voorschriften.</w:t>
      </w:r>
    </w:p>
    <w:p w14:paraId="2A3FD364" w14:textId="77777777" w:rsidR="004C1F1B" w:rsidRPr="0003262E" w:rsidRDefault="004C1F1B" w:rsidP="00BC793C">
      <w:pPr>
        <w:spacing w:line="240" w:lineRule="auto"/>
      </w:pPr>
    </w:p>
    <w:p w14:paraId="2A3FD365" w14:textId="77777777" w:rsidR="004C1F1B" w:rsidRPr="0003262E" w:rsidRDefault="004C1F1B" w:rsidP="00BC793C">
      <w:pPr>
        <w:spacing w:line="240" w:lineRule="auto"/>
      </w:pPr>
    </w:p>
    <w:p w14:paraId="2A3FD366"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11.</w:t>
      </w:r>
      <w:r w:rsidRPr="0003262E">
        <w:rPr>
          <w:b/>
          <w:bCs/>
          <w:lang w:eastAsia="nl" w:bidi="nl"/>
        </w:rPr>
        <w:tab/>
        <w:t>NAAM EN ADRES VAN DE HOUDER VAN DE VERGUNNING VOOR HET IN DE HANDEL BRENGEN</w:t>
      </w:r>
    </w:p>
    <w:p w14:paraId="2A3FD367" w14:textId="77777777" w:rsidR="004C1F1B" w:rsidRPr="0003262E" w:rsidRDefault="004C1F1B" w:rsidP="00BC793C">
      <w:pPr>
        <w:spacing w:line="240" w:lineRule="auto"/>
      </w:pPr>
    </w:p>
    <w:p w14:paraId="2A3FD368" w14:textId="77777777" w:rsidR="004C1F1B" w:rsidRPr="0003262E" w:rsidRDefault="006D5E4A" w:rsidP="00BC793C">
      <w:pPr>
        <w:spacing w:line="240" w:lineRule="auto"/>
      </w:pPr>
      <w:r w:rsidRPr="0003262E">
        <w:rPr>
          <w:lang w:eastAsia="nl" w:bidi="nl"/>
        </w:rPr>
        <w:t>AstraZeneca AB</w:t>
      </w:r>
    </w:p>
    <w:p w14:paraId="2A3FD369" w14:textId="77777777" w:rsidR="004C1F1B" w:rsidRPr="0003262E" w:rsidRDefault="006D5E4A" w:rsidP="00BC793C">
      <w:pPr>
        <w:spacing w:line="240" w:lineRule="auto"/>
      </w:pPr>
      <w:r w:rsidRPr="0003262E">
        <w:rPr>
          <w:lang w:eastAsia="nl" w:bidi="nl"/>
        </w:rPr>
        <w:t>SE</w:t>
      </w:r>
      <w:r w:rsidRPr="0003262E">
        <w:rPr>
          <w:lang w:eastAsia="nl" w:bidi="nl"/>
        </w:rPr>
        <w:noBreakHyphen/>
        <w:t>151 85 Södertälje</w:t>
      </w:r>
    </w:p>
    <w:p w14:paraId="2A3FD36A" w14:textId="77777777" w:rsidR="004C1F1B" w:rsidRPr="0003262E" w:rsidRDefault="006D5E4A" w:rsidP="00BC793C">
      <w:pPr>
        <w:spacing w:line="240" w:lineRule="auto"/>
      </w:pPr>
      <w:r w:rsidRPr="0003262E">
        <w:rPr>
          <w:lang w:eastAsia="nl" w:bidi="nl"/>
        </w:rPr>
        <w:t>Zweden</w:t>
      </w:r>
    </w:p>
    <w:p w14:paraId="2A3FD36B" w14:textId="77777777" w:rsidR="004C1F1B" w:rsidRPr="0003262E" w:rsidRDefault="004C1F1B" w:rsidP="00BC793C">
      <w:pPr>
        <w:spacing w:line="240" w:lineRule="auto"/>
      </w:pPr>
    </w:p>
    <w:p w14:paraId="2A3FD36C" w14:textId="77777777" w:rsidR="004C1F1B" w:rsidRPr="0003262E" w:rsidRDefault="004C1F1B" w:rsidP="00BC793C">
      <w:pPr>
        <w:spacing w:line="240" w:lineRule="auto"/>
      </w:pPr>
    </w:p>
    <w:p w14:paraId="2A3FD36D"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12.</w:t>
      </w:r>
      <w:r w:rsidRPr="0003262E">
        <w:rPr>
          <w:b/>
          <w:bCs/>
          <w:lang w:eastAsia="nl" w:bidi="nl"/>
        </w:rPr>
        <w:tab/>
        <w:t xml:space="preserve">NUMMER(S) VAN DE VERGUNNING VOOR HET IN DE HANDEL BRENGEN </w:t>
      </w:r>
    </w:p>
    <w:p w14:paraId="2A3FD36E" w14:textId="77777777" w:rsidR="004C1F1B" w:rsidRPr="0003262E" w:rsidRDefault="004C1F1B" w:rsidP="00BC793C">
      <w:pPr>
        <w:spacing w:line="240" w:lineRule="auto"/>
      </w:pPr>
    </w:p>
    <w:p w14:paraId="2A3FD36F" w14:textId="77777777" w:rsidR="004C1F1B" w:rsidRPr="0003262E" w:rsidRDefault="006D5E4A" w:rsidP="00BC793C">
      <w:pPr>
        <w:spacing w:line="240" w:lineRule="auto"/>
      </w:pPr>
      <w:r w:rsidRPr="0003262E">
        <w:rPr>
          <w:lang w:eastAsia="nl" w:bidi="nl"/>
        </w:rPr>
        <w:t xml:space="preserve">EU/1/14/959/002 </w:t>
      </w:r>
    </w:p>
    <w:p w14:paraId="2A3FD370" w14:textId="77777777" w:rsidR="004C1F1B" w:rsidRPr="0003262E" w:rsidRDefault="004C1F1B" w:rsidP="00BC793C">
      <w:pPr>
        <w:spacing w:line="240" w:lineRule="auto"/>
      </w:pPr>
    </w:p>
    <w:p w14:paraId="2A3FD371" w14:textId="77777777" w:rsidR="004C1F1B" w:rsidRPr="0003262E" w:rsidRDefault="004C1F1B" w:rsidP="00BC793C">
      <w:pPr>
        <w:spacing w:line="240" w:lineRule="auto"/>
      </w:pPr>
    </w:p>
    <w:p w14:paraId="2A3FD372"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13.</w:t>
      </w:r>
      <w:r w:rsidRPr="0003262E">
        <w:rPr>
          <w:b/>
          <w:bCs/>
          <w:lang w:eastAsia="nl" w:bidi="nl"/>
        </w:rPr>
        <w:tab/>
        <w:t>PARTIJNUMMER</w:t>
      </w:r>
    </w:p>
    <w:p w14:paraId="2A3FD373" w14:textId="77777777" w:rsidR="004C1F1B" w:rsidRPr="0003262E" w:rsidRDefault="004C1F1B" w:rsidP="00BC793C">
      <w:pPr>
        <w:spacing w:line="240" w:lineRule="auto"/>
        <w:rPr>
          <w:i/>
          <w:iCs/>
        </w:rPr>
      </w:pPr>
    </w:p>
    <w:p w14:paraId="2A3FD374" w14:textId="77777777" w:rsidR="004C1F1B" w:rsidRPr="0003262E" w:rsidRDefault="006D5E4A" w:rsidP="00BC793C">
      <w:pPr>
        <w:spacing w:line="240" w:lineRule="auto"/>
      </w:pPr>
      <w:r w:rsidRPr="0003262E">
        <w:rPr>
          <w:lang w:eastAsia="nl" w:bidi="nl"/>
        </w:rPr>
        <w:t>Lot</w:t>
      </w:r>
    </w:p>
    <w:p w14:paraId="2A3FD375" w14:textId="77777777" w:rsidR="004C1F1B" w:rsidRPr="0003262E" w:rsidRDefault="004C1F1B" w:rsidP="00BC793C">
      <w:pPr>
        <w:spacing w:line="240" w:lineRule="auto"/>
      </w:pPr>
    </w:p>
    <w:p w14:paraId="2A3FD376" w14:textId="77777777" w:rsidR="004C1F1B" w:rsidRPr="0003262E" w:rsidRDefault="004C1F1B" w:rsidP="00BC793C">
      <w:pPr>
        <w:spacing w:line="240" w:lineRule="auto"/>
      </w:pPr>
    </w:p>
    <w:p w14:paraId="2A3FD377"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14.</w:t>
      </w:r>
      <w:r w:rsidRPr="0003262E">
        <w:rPr>
          <w:b/>
          <w:bCs/>
          <w:lang w:eastAsia="nl" w:bidi="nl"/>
        </w:rPr>
        <w:tab/>
        <w:t>ALGEMENE INDELING VOOR DE AFLEVERING</w:t>
      </w:r>
    </w:p>
    <w:p w14:paraId="2A3FD378" w14:textId="77777777" w:rsidR="004C1F1B" w:rsidRPr="0003262E" w:rsidRDefault="004C1F1B" w:rsidP="00BC793C">
      <w:pPr>
        <w:spacing w:line="240" w:lineRule="auto"/>
        <w:rPr>
          <w:i/>
          <w:iCs/>
        </w:rPr>
      </w:pPr>
    </w:p>
    <w:p w14:paraId="2A3FD379" w14:textId="77777777" w:rsidR="004C1F1B" w:rsidRPr="0003262E" w:rsidRDefault="004C1F1B" w:rsidP="00BC793C">
      <w:pPr>
        <w:spacing w:line="240" w:lineRule="auto"/>
        <w:rPr>
          <w:i/>
          <w:iCs/>
        </w:rPr>
      </w:pPr>
    </w:p>
    <w:p w14:paraId="2A3FD37A" w14:textId="77777777" w:rsidR="004C1F1B" w:rsidRPr="0003262E" w:rsidRDefault="006D5E4A" w:rsidP="00BC793C">
      <w:pPr>
        <w:pBdr>
          <w:top w:val="single" w:sz="4" w:space="2" w:color="auto"/>
          <w:left w:val="single" w:sz="4" w:space="4" w:color="auto"/>
          <w:bottom w:val="single" w:sz="4" w:space="1" w:color="auto"/>
          <w:right w:val="single" w:sz="4" w:space="4" w:color="auto"/>
        </w:pBdr>
        <w:spacing w:line="240" w:lineRule="auto"/>
        <w:ind w:left="567" w:hanging="567"/>
      </w:pPr>
      <w:r w:rsidRPr="0003262E">
        <w:rPr>
          <w:b/>
          <w:bCs/>
          <w:lang w:eastAsia="nl" w:bidi="nl"/>
        </w:rPr>
        <w:t>15.</w:t>
      </w:r>
      <w:r w:rsidRPr="0003262E">
        <w:rPr>
          <w:b/>
          <w:bCs/>
          <w:lang w:eastAsia="nl" w:bidi="nl"/>
        </w:rPr>
        <w:tab/>
        <w:t>INSTRUCTIES VOOR GEBRUIK</w:t>
      </w:r>
    </w:p>
    <w:p w14:paraId="2A3FD37B" w14:textId="77777777" w:rsidR="004C1F1B" w:rsidRPr="0003262E" w:rsidRDefault="004C1F1B" w:rsidP="00BC793C">
      <w:pPr>
        <w:spacing w:line="240" w:lineRule="auto"/>
      </w:pPr>
    </w:p>
    <w:p w14:paraId="2A3FD37C" w14:textId="77777777" w:rsidR="004C1F1B" w:rsidRPr="0003262E" w:rsidRDefault="004C1F1B" w:rsidP="00BC793C">
      <w:pPr>
        <w:spacing w:line="240" w:lineRule="auto"/>
      </w:pPr>
    </w:p>
    <w:p w14:paraId="2A3FD37D" w14:textId="77777777" w:rsidR="004C1F1B" w:rsidRPr="0003262E" w:rsidRDefault="006D5E4A" w:rsidP="00BC793C">
      <w:pPr>
        <w:pBdr>
          <w:top w:val="single" w:sz="4" w:space="1" w:color="auto"/>
          <w:left w:val="single" w:sz="4" w:space="4" w:color="auto"/>
          <w:bottom w:val="single" w:sz="4" w:space="0" w:color="auto"/>
          <w:right w:val="single" w:sz="4" w:space="4" w:color="auto"/>
        </w:pBdr>
        <w:spacing w:line="240" w:lineRule="auto"/>
        <w:ind w:left="567" w:hanging="567"/>
      </w:pPr>
      <w:r w:rsidRPr="0003262E">
        <w:rPr>
          <w:b/>
          <w:bCs/>
          <w:lang w:eastAsia="nl" w:bidi="nl"/>
        </w:rPr>
        <w:t>16.</w:t>
      </w:r>
      <w:r w:rsidRPr="0003262E">
        <w:rPr>
          <w:b/>
          <w:bCs/>
          <w:lang w:eastAsia="nl" w:bidi="nl"/>
        </w:rPr>
        <w:tab/>
        <w:t>INFORMATIE IN BRAILLE</w:t>
      </w:r>
    </w:p>
    <w:p w14:paraId="2A3FD37E" w14:textId="77777777" w:rsidR="004C1F1B" w:rsidRPr="0003262E" w:rsidRDefault="004C1F1B" w:rsidP="00BC793C">
      <w:pPr>
        <w:spacing w:line="240" w:lineRule="auto"/>
      </w:pPr>
    </w:p>
    <w:p w14:paraId="2A3FD37F" w14:textId="77777777" w:rsidR="004C1F1B" w:rsidRPr="0003262E" w:rsidRDefault="006D5E4A" w:rsidP="00BC793C">
      <w:pPr>
        <w:spacing w:line="240" w:lineRule="auto"/>
        <w:rPr>
          <w:shd w:val="clear" w:color="auto" w:fill="CCCCCC"/>
          <w:lang w:eastAsia="zh-CN"/>
        </w:rPr>
      </w:pPr>
      <w:r w:rsidRPr="0003262E">
        <w:rPr>
          <w:lang w:eastAsia="nl" w:bidi="nl"/>
        </w:rPr>
        <w:t>lynparza 100 mg</w:t>
      </w:r>
    </w:p>
    <w:p w14:paraId="2A3FD380" w14:textId="77777777" w:rsidR="004C1F1B" w:rsidRPr="0003262E" w:rsidRDefault="004C1F1B" w:rsidP="00BC793C">
      <w:pPr>
        <w:spacing w:line="240" w:lineRule="auto"/>
        <w:ind w:right="113"/>
      </w:pPr>
    </w:p>
    <w:p w14:paraId="2A3FD381" w14:textId="77777777" w:rsidR="004C1F1B" w:rsidRPr="0003262E" w:rsidRDefault="004C1F1B" w:rsidP="00BC793C">
      <w:pPr>
        <w:spacing w:line="240" w:lineRule="auto"/>
        <w:ind w:right="113"/>
      </w:pPr>
    </w:p>
    <w:p w14:paraId="2A3FD382" w14:textId="77777777" w:rsidR="004C1F1B" w:rsidRPr="0003262E" w:rsidRDefault="006D5E4A" w:rsidP="00BC793C">
      <w:pPr>
        <w:pBdr>
          <w:top w:val="single" w:sz="4" w:space="1" w:color="auto"/>
          <w:left w:val="single" w:sz="4" w:space="4" w:color="auto"/>
          <w:bottom w:val="single" w:sz="4" w:space="0" w:color="auto"/>
          <w:right w:val="single" w:sz="4" w:space="4" w:color="auto"/>
        </w:pBdr>
        <w:spacing w:line="240" w:lineRule="auto"/>
        <w:rPr>
          <w:i/>
        </w:rPr>
      </w:pPr>
      <w:r w:rsidRPr="0003262E">
        <w:rPr>
          <w:b/>
          <w:lang w:eastAsia="nl" w:bidi="nl"/>
        </w:rPr>
        <w:t>17.</w:t>
      </w:r>
      <w:r w:rsidRPr="0003262E">
        <w:rPr>
          <w:b/>
          <w:lang w:eastAsia="nl" w:bidi="nl"/>
        </w:rPr>
        <w:tab/>
        <w:t>UNIEK IDENTIFICATIEKENMERK – 2D MATRIXCODE</w:t>
      </w:r>
    </w:p>
    <w:p w14:paraId="2A3FD383" w14:textId="77777777" w:rsidR="004C1F1B" w:rsidRPr="0003262E" w:rsidRDefault="004C1F1B" w:rsidP="00BC793C">
      <w:pPr>
        <w:spacing w:line="240" w:lineRule="auto"/>
      </w:pPr>
    </w:p>
    <w:p w14:paraId="2A3FD384" w14:textId="77777777" w:rsidR="004C1F1B" w:rsidRPr="0003262E" w:rsidRDefault="006D5E4A" w:rsidP="00BC793C">
      <w:pPr>
        <w:spacing w:line="240" w:lineRule="auto"/>
        <w:rPr>
          <w:shd w:val="clear" w:color="auto" w:fill="CCCCCC"/>
        </w:rPr>
      </w:pPr>
      <w:r w:rsidRPr="0003262E">
        <w:rPr>
          <w:lang w:eastAsia="nl" w:bidi="nl"/>
        </w:rPr>
        <w:t>2D matrixcode met het unieke identificatiekenmerk.</w:t>
      </w:r>
    </w:p>
    <w:p w14:paraId="2A3FD385" w14:textId="77777777" w:rsidR="004C1F1B" w:rsidRPr="0003262E" w:rsidRDefault="004C1F1B" w:rsidP="00BC793C">
      <w:pPr>
        <w:spacing w:line="240" w:lineRule="auto"/>
        <w:rPr>
          <w:shd w:val="clear" w:color="auto" w:fill="CCCCCC"/>
        </w:rPr>
      </w:pPr>
    </w:p>
    <w:p w14:paraId="2A3FD386" w14:textId="77777777" w:rsidR="004C1F1B" w:rsidRPr="0003262E" w:rsidRDefault="004C1F1B" w:rsidP="00BC793C">
      <w:pPr>
        <w:spacing w:line="240" w:lineRule="auto"/>
        <w:rPr>
          <w:shd w:val="clear" w:color="auto" w:fill="CCCCCC"/>
        </w:rPr>
      </w:pPr>
    </w:p>
    <w:p w14:paraId="2A3FD387" w14:textId="77777777" w:rsidR="004C1F1B" w:rsidRPr="0003262E" w:rsidRDefault="004C1F1B" w:rsidP="00BC793C">
      <w:pPr>
        <w:spacing w:line="240" w:lineRule="auto"/>
        <w:rPr>
          <w:vanish/>
        </w:rPr>
      </w:pPr>
    </w:p>
    <w:p w14:paraId="2A3FD388" w14:textId="77777777" w:rsidR="004C1F1B" w:rsidRPr="0003262E" w:rsidRDefault="006D5E4A" w:rsidP="00BC793C">
      <w:pPr>
        <w:pBdr>
          <w:top w:val="single" w:sz="4" w:space="1" w:color="auto"/>
          <w:left w:val="single" w:sz="4" w:space="4" w:color="auto"/>
          <w:bottom w:val="single" w:sz="4" w:space="0" w:color="auto"/>
          <w:right w:val="single" w:sz="4" w:space="4" w:color="auto"/>
        </w:pBdr>
        <w:spacing w:line="240" w:lineRule="auto"/>
        <w:rPr>
          <w:i/>
        </w:rPr>
      </w:pPr>
      <w:r w:rsidRPr="0003262E">
        <w:rPr>
          <w:b/>
          <w:lang w:eastAsia="nl" w:bidi="nl"/>
        </w:rPr>
        <w:t>18.</w:t>
      </w:r>
      <w:r w:rsidRPr="0003262E">
        <w:rPr>
          <w:b/>
          <w:lang w:eastAsia="nl" w:bidi="nl"/>
        </w:rPr>
        <w:tab/>
        <w:t>UNIEK IDENTIFICATIEKENMERK – VOOR MENSEN LEESBARE GEGEVENS</w:t>
      </w:r>
    </w:p>
    <w:p w14:paraId="2A3FD389" w14:textId="77777777" w:rsidR="004C1F1B" w:rsidRPr="0003262E" w:rsidRDefault="004C1F1B" w:rsidP="00BC793C">
      <w:pPr>
        <w:spacing w:line="240" w:lineRule="auto"/>
      </w:pPr>
    </w:p>
    <w:p w14:paraId="2A3FD38A" w14:textId="77777777" w:rsidR="004C1F1B" w:rsidRPr="0003262E" w:rsidRDefault="006D5E4A" w:rsidP="00BC793C">
      <w:pPr>
        <w:spacing w:line="240" w:lineRule="auto"/>
      </w:pPr>
      <w:r w:rsidRPr="0003262E">
        <w:rPr>
          <w:lang w:eastAsia="nl" w:bidi="nl"/>
        </w:rPr>
        <w:t>PC</w:t>
      </w:r>
    </w:p>
    <w:p w14:paraId="2A3FD38B" w14:textId="77777777" w:rsidR="004C1F1B" w:rsidRPr="0003262E" w:rsidRDefault="006D5E4A" w:rsidP="00BC793C">
      <w:pPr>
        <w:spacing w:line="240" w:lineRule="auto"/>
      </w:pPr>
      <w:r w:rsidRPr="0003262E">
        <w:rPr>
          <w:lang w:eastAsia="nl" w:bidi="nl"/>
        </w:rPr>
        <w:t>SN</w:t>
      </w:r>
    </w:p>
    <w:p w14:paraId="2A3FD38C" w14:textId="77777777" w:rsidR="004C1F1B" w:rsidRPr="0003262E" w:rsidRDefault="006D5E4A" w:rsidP="00BC793C">
      <w:pPr>
        <w:spacing w:line="240" w:lineRule="auto"/>
      </w:pPr>
      <w:r w:rsidRPr="0003262E">
        <w:rPr>
          <w:lang w:eastAsia="nl" w:bidi="nl"/>
        </w:rPr>
        <w:t>NN</w:t>
      </w:r>
    </w:p>
    <w:p w14:paraId="2A3FD38D" w14:textId="77777777" w:rsidR="004C1F1B" w:rsidRPr="0003262E" w:rsidRDefault="004C1F1B" w:rsidP="00BC793C">
      <w:pPr>
        <w:spacing w:line="240" w:lineRule="auto"/>
      </w:pPr>
    </w:p>
    <w:p w14:paraId="2A3FD38E" w14:textId="77777777" w:rsidR="004C1F1B" w:rsidRPr="0003262E" w:rsidRDefault="006D5E4A" w:rsidP="00BC793C">
      <w:pPr>
        <w:shd w:val="clear" w:color="auto" w:fill="FFFFFF"/>
        <w:spacing w:line="240" w:lineRule="auto"/>
      </w:pPr>
      <w:r w:rsidRPr="0003262E">
        <w:rPr>
          <w:lang w:eastAsia="nl" w:bidi="nl"/>
        </w:rPr>
        <w:br w:type="page"/>
      </w:r>
    </w:p>
    <w:p w14:paraId="2A3FD38F" w14:textId="77777777" w:rsidR="004C1F1B" w:rsidRPr="0003262E" w:rsidRDefault="006D5E4A" w:rsidP="009B666D">
      <w:pPr>
        <w:pBdr>
          <w:top w:val="single" w:sz="4" w:space="1" w:color="auto"/>
          <w:left w:val="single" w:sz="4" w:space="4" w:color="auto"/>
          <w:bottom w:val="single" w:sz="4" w:space="1" w:color="auto"/>
          <w:right w:val="single" w:sz="4" w:space="4" w:color="auto"/>
        </w:pBdr>
        <w:spacing w:line="240" w:lineRule="auto"/>
        <w:rPr>
          <w:b/>
          <w:bCs/>
        </w:rPr>
      </w:pPr>
      <w:r w:rsidRPr="0003262E">
        <w:rPr>
          <w:b/>
          <w:bCs/>
          <w:lang w:eastAsia="nl" w:bidi="nl"/>
        </w:rPr>
        <w:lastRenderedPageBreak/>
        <w:t xml:space="preserve">GEGEVENS DIE OP DE BUITENVERPAKKING MOETEN WORDEN VERMELD </w:t>
      </w:r>
    </w:p>
    <w:p w14:paraId="2A3FD390" w14:textId="77777777" w:rsidR="004C1F1B" w:rsidRPr="0003262E" w:rsidRDefault="004C1F1B" w:rsidP="009B666D">
      <w:pPr>
        <w:pBdr>
          <w:top w:val="single" w:sz="4" w:space="1" w:color="auto"/>
          <w:left w:val="single" w:sz="4" w:space="4" w:color="auto"/>
          <w:bottom w:val="single" w:sz="4" w:space="1" w:color="auto"/>
          <w:right w:val="single" w:sz="4" w:space="4" w:color="auto"/>
        </w:pBdr>
        <w:spacing w:line="240" w:lineRule="auto"/>
      </w:pPr>
    </w:p>
    <w:p w14:paraId="2A3FD391" w14:textId="77777777" w:rsidR="004C1F1B" w:rsidRPr="0003262E" w:rsidRDefault="006D5E4A" w:rsidP="009B666D">
      <w:pPr>
        <w:pBdr>
          <w:top w:val="single" w:sz="4" w:space="1" w:color="auto"/>
          <w:left w:val="single" w:sz="4" w:space="4" w:color="auto"/>
          <w:bottom w:val="single" w:sz="4" w:space="1" w:color="auto"/>
          <w:right w:val="single" w:sz="4" w:space="4" w:color="auto"/>
        </w:pBdr>
        <w:spacing w:line="240" w:lineRule="auto"/>
      </w:pPr>
      <w:r w:rsidRPr="0003262E">
        <w:rPr>
          <w:b/>
          <w:bCs/>
          <w:lang w:eastAsia="nl" w:bidi="nl"/>
        </w:rPr>
        <w:t>DOOS</w:t>
      </w:r>
    </w:p>
    <w:p w14:paraId="2A3FD392" w14:textId="77777777" w:rsidR="004C1F1B" w:rsidRPr="0003262E" w:rsidRDefault="004C1F1B" w:rsidP="00BC793C">
      <w:pPr>
        <w:spacing w:line="240" w:lineRule="auto"/>
      </w:pPr>
    </w:p>
    <w:p w14:paraId="2A3FD393" w14:textId="77777777" w:rsidR="004C1F1B" w:rsidRPr="0003262E" w:rsidRDefault="004C1F1B" w:rsidP="00BC793C">
      <w:pPr>
        <w:spacing w:line="240" w:lineRule="auto"/>
      </w:pPr>
    </w:p>
    <w:p w14:paraId="2A3FD394"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w:t>
      </w:r>
      <w:r w:rsidRPr="0003262E">
        <w:rPr>
          <w:b/>
          <w:bCs/>
          <w:lang w:eastAsia="nl" w:bidi="nl"/>
        </w:rPr>
        <w:tab/>
        <w:t>NAAM VAN HET GENEESMIDDEL</w:t>
      </w:r>
    </w:p>
    <w:p w14:paraId="2A3FD395" w14:textId="77777777" w:rsidR="004C1F1B" w:rsidRPr="0003262E" w:rsidRDefault="004C1F1B" w:rsidP="00BC793C">
      <w:pPr>
        <w:spacing w:line="240" w:lineRule="auto"/>
      </w:pPr>
    </w:p>
    <w:p w14:paraId="2A3FD396" w14:textId="77777777" w:rsidR="004C1F1B" w:rsidRPr="0003262E" w:rsidRDefault="006D5E4A" w:rsidP="00BC793C">
      <w:pPr>
        <w:spacing w:line="240" w:lineRule="auto"/>
      </w:pPr>
      <w:r w:rsidRPr="0003262E">
        <w:rPr>
          <w:lang w:eastAsia="nl" w:bidi="nl"/>
        </w:rPr>
        <w:t>Lynparza 150 mg, filmomhulde tabletten</w:t>
      </w:r>
    </w:p>
    <w:p w14:paraId="2A3FD397" w14:textId="77777777" w:rsidR="004C1F1B" w:rsidRPr="0003262E" w:rsidRDefault="006D5E4A" w:rsidP="00BC793C">
      <w:pPr>
        <w:spacing w:line="240" w:lineRule="auto"/>
      </w:pPr>
      <w:r w:rsidRPr="0003262E">
        <w:rPr>
          <w:lang w:eastAsia="nl" w:bidi="nl"/>
        </w:rPr>
        <w:t>olaparib</w:t>
      </w:r>
    </w:p>
    <w:p w14:paraId="2A3FD398" w14:textId="77777777" w:rsidR="004C1F1B" w:rsidRPr="0003262E" w:rsidRDefault="004C1F1B" w:rsidP="00BC793C">
      <w:pPr>
        <w:spacing w:line="240" w:lineRule="auto"/>
      </w:pPr>
    </w:p>
    <w:p w14:paraId="2A3FD399" w14:textId="77777777" w:rsidR="004C1F1B" w:rsidRPr="0003262E" w:rsidRDefault="004C1F1B" w:rsidP="00BC793C">
      <w:pPr>
        <w:spacing w:line="240" w:lineRule="auto"/>
      </w:pPr>
    </w:p>
    <w:p w14:paraId="2A3FD39A"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2.</w:t>
      </w:r>
      <w:r w:rsidRPr="0003262E">
        <w:rPr>
          <w:b/>
          <w:bCs/>
          <w:lang w:eastAsia="nl" w:bidi="nl"/>
        </w:rPr>
        <w:tab/>
        <w:t>GEHALTE AAN WERKZAME STOF(FEN)</w:t>
      </w:r>
    </w:p>
    <w:p w14:paraId="2A3FD39B" w14:textId="77777777" w:rsidR="004C1F1B" w:rsidRPr="0003262E" w:rsidRDefault="004C1F1B" w:rsidP="00BC793C">
      <w:pPr>
        <w:spacing w:line="240" w:lineRule="auto"/>
      </w:pPr>
    </w:p>
    <w:p w14:paraId="2A3FD39C" w14:textId="77777777" w:rsidR="004C1F1B" w:rsidRPr="0003262E" w:rsidRDefault="006D5E4A" w:rsidP="00BC793C">
      <w:pPr>
        <w:spacing w:line="240" w:lineRule="auto"/>
      </w:pPr>
      <w:r w:rsidRPr="0003262E">
        <w:rPr>
          <w:lang w:eastAsia="nl" w:bidi="nl"/>
        </w:rPr>
        <w:t>Elke filmomhulde tablet bevat 150 mg olaparib.</w:t>
      </w:r>
    </w:p>
    <w:p w14:paraId="2A3FD39D" w14:textId="77777777" w:rsidR="004C1F1B" w:rsidRPr="0003262E" w:rsidRDefault="004C1F1B" w:rsidP="00BC793C">
      <w:pPr>
        <w:spacing w:line="240" w:lineRule="auto"/>
      </w:pPr>
    </w:p>
    <w:p w14:paraId="2A3FD39E" w14:textId="77777777" w:rsidR="004C1F1B" w:rsidRPr="0003262E" w:rsidRDefault="004C1F1B" w:rsidP="00BC793C">
      <w:pPr>
        <w:spacing w:line="240" w:lineRule="auto"/>
      </w:pPr>
    </w:p>
    <w:p w14:paraId="2A3FD39F"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3.</w:t>
      </w:r>
      <w:r w:rsidRPr="0003262E">
        <w:rPr>
          <w:b/>
          <w:bCs/>
          <w:lang w:eastAsia="nl" w:bidi="nl"/>
        </w:rPr>
        <w:tab/>
        <w:t>LIJST VAN HULPSTOFFEN</w:t>
      </w:r>
    </w:p>
    <w:p w14:paraId="2A3FD3A0" w14:textId="77777777" w:rsidR="004C1F1B" w:rsidRPr="0003262E" w:rsidRDefault="004C1F1B" w:rsidP="00BC793C">
      <w:pPr>
        <w:spacing w:line="240" w:lineRule="auto"/>
      </w:pPr>
    </w:p>
    <w:p w14:paraId="2A3FD3A1" w14:textId="77777777" w:rsidR="004C1F1B" w:rsidRPr="0003262E" w:rsidRDefault="004C1F1B" w:rsidP="00BC793C">
      <w:pPr>
        <w:spacing w:line="240" w:lineRule="auto"/>
      </w:pPr>
    </w:p>
    <w:p w14:paraId="2A3FD3A2"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4.</w:t>
      </w:r>
      <w:r w:rsidRPr="0003262E">
        <w:rPr>
          <w:b/>
          <w:bCs/>
          <w:lang w:eastAsia="nl" w:bidi="nl"/>
        </w:rPr>
        <w:tab/>
        <w:t>FARMACEUTISCHE VORM EN INHOUD</w:t>
      </w:r>
    </w:p>
    <w:p w14:paraId="2A3FD3A3" w14:textId="77777777" w:rsidR="004C1F1B" w:rsidRPr="0003262E" w:rsidRDefault="004C1F1B" w:rsidP="00BC793C">
      <w:pPr>
        <w:spacing w:line="240" w:lineRule="auto"/>
      </w:pPr>
    </w:p>
    <w:p w14:paraId="2A3FD3A4" w14:textId="77777777" w:rsidR="004C1F1B" w:rsidRPr="0003262E" w:rsidRDefault="006D5E4A" w:rsidP="00BC793C">
      <w:pPr>
        <w:suppressLineNumbers/>
        <w:spacing w:line="240" w:lineRule="auto"/>
      </w:pPr>
      <w:r w:rsidRPr="0003262E">
        <w:rPr>
          <w:lang w:eastAsia="nl" w:bidi="nl"/>
        </w:rPr>
        <w:t>Filmomhulde tabletten</w:t>
      </w:r>
    </w:p>
    <w:p w14:paraId="2A3FD3A5" w14:textId="77777777" w:rsidR="004C1F1B" w:rsidRPr="0003262E" w:rsidRDefault="006D5E4A" w:rsidP="00BC793C">
      <w:pPr>
        <w:suppressLineNumbers/>
        <w:spacing w:line="240" w:lineRule="auto"/>
        <w:rPr>
          <w:lang w:eastAsia="zh-CN"/>
        </w:rPr>
      </w:pPr>
      <w:r w:rsidRPr="0003262E">
        <w:rPr>
          <w:lang w:eastAsia="nl" w:bidi="nl"/>
        </w:rPr>
        <w:t>56 filmomhulde tabletten</w:t>
      </w:r>
    </w:p>
    <w:p w14:paraId="2A3FD3A6" w14:textId="77777777" w:rsidR="004C1F1B" w:rsidRPr="0003262E" w:rsidRDefault="004C1F1B" w:rsidP="00BC793C">
      <w:pPr>
        <w:suppressLineNumbers/>
        <w:shd w:val="clear" w:color="auto" w:fill="FFFFFF"/>
        <w:spacing w:line="240" w:lineRule="auto"/>
      </w:pPr>
    </w:p>
    <w:p w14:paraId="2A3FD3A7" w14:textId="77777777" w:rsidR="004C1F1B" w:rsidRPr="0003262E" w:rsidRDefault="004C1F1B" w:rsidP="00BC793C">
      <w:pPr>
        <w:spacing w:line="240" w:lineRule="auto"/>
      </w:pPr>
    </w:p>
    <w:p w14:paraId="2A3FD3A8"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5.</w:t>
      </w:r>
      <w:r w:rsidRPr="0003262E">
        <w:rPr>
          <w:b/>
          <w:bCs/>
          <w:lang w:eastAsia="nl" w:bidi="nl"/>
        </w:rPr>
        <w:tab/>
        <w:t>WIJZE VAN GEBRUIK EN TOEDIENINGSWEG(EN)</w:t>
      </w:r>
    </w:p>
    <w:p w14:paraId="2A3FD3A9" w14:textId="77777777" w:rsidR="004C1F1B" w:rsidRPr="0003262E" w:rsidRDefault="004C1F1B" w:rsidP="00BC793C">
      <w:pPr>
        <w:spacing w:line="240" w:lineRule="auto"/>
      </w:pPr>
    </w:p>
    <w:p w14:paraId="2A3FD3AA" w14:textId="77777777" w:rsidR="004C1F1B" w:rsidRPr="0003262E" w:rsidRDefault="006D5E4A" w:rsidP="00BC793C">
      <w:pPr>
        <w:spacing w:line="240" w:lineRule="auto"/>
      </w:pPr>
      <w:r w:rsidRPr="0003262E">
        <w:rPr>
          <w:lang w:eastAsia="nl" w:bidi="nl"/>
        </w:rPr>
        <w:t>Oraal gebruik</w:t>
      </w:r>
    </w:p>
    <w:p w14:paraId="2A3FD3AB" w14:textId="77777777" w:rsidR="004C1F1B" w:rsidRPr="0003262E" w:rsidRDefault="006D5E4A" w:rsidP="00BC793C">
      <w:pPr>
        <w:spacing w:line="240" w:lineRule="auto"/>
      </w:pPr>
      <w:r w:rsidRPr="0003262E">
        <w:rPr>
          <w:lang w:eastAsia="nl" w:bidi="nl"/>
        </w:rPr>
        <w:t>Lees voor het gebruik de bijsluiter.</w:t>
      </w:r>
    </w:p>
    <w:p w14:paraId="2A3FD3AC" w14:textId="77777777" w:rsidR="004C1F1B" w:rsidRPr="0003262E" w:rsidRDefault="004C1F1B" w:rsidP="00BC793C">
      <w:pPr>
        <w:spacing w:line="240" w:lineRule="auto"/>
      </w:pPr>
    </w:p>
    <w:p w14:paraId="2A3FD3AD" w14:textId="77777777" w:rsidR="004C1F1B" w:rsidRPr="0003262E" w:rsidRDefault="004C1F1B" w:rsidP="00BC793C">
      <w:pPr>
        <w:spacing w:line="240" w:lineRule="auto"/>
      </w:pPr>
    </w:p>
    <w:p w14:paraId="2A3FD3AE"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6.</w:t>
      </w:r>
      <w:r w:rsidRPr="0003262E">
        <w:rPr>
          <w:b/>
          <w:bCs/>
          <w:lang w:eastAsia="nl" w:bidi="nl"/>
        </w:rPr>
        <w:tab/>
        <w:t>EEN SPECIALE WAARSCHUWING DAT HET GENEESMIDDEL BUITEN HET ZICHT EN BEREIK VAN KINDEREN DIENT TE WORDEN GEHOUDEN</w:t>
      </w:r>
    </w:p>
    <w:p w14:paraId="2A3FD3AF" w14:textId="77777777" w:rsidR="004C1F1B" w:rsidRPr="0003262E" w:rsidRDefault="004C1F1B" w:rsidP="00BC793C">
      <w:pPr>
        <w:spacing w:line="240" w:lineRule="auto"/>
      </w:pPr>
    </w:p>
    <w:p w14:paraId="2A3FD3B0" w14:textId="77777777" w:rsidR="004C1F1B" w:rsidRPr="0003262E" w:rsidRDefault="006D5E4A" w:rsidP="00BC793C">
      <w:pPr>
        <w:spacing w:line="240" w:lineRule="auto"/>
      </w:pPr>
      <w:r w:rsidRPr="0003262E">
        <w:rPr>
          <w:lang w:eastAsia="nl" w:bidi="nl"/>
        </w:rPr>
        <w:t>Buiten het zicht en bereik van kinderen houden.</w:t>
      </w:r>
    </w:p>
    <w:p w14:paraId="2A3FD3B1" w14:textId="77777777" w:rsidR="004C1F1B" w:rsidRPr="0003262E" w:rsidRDefault="004C1F1B" w:rsidP="00BC793C">
      <w:pPr>
        <w:spacing w:line="240" w:lineRule="auto"/>
      </w:pPr>
    </w:p>
    <w:p w14:paraId="2A3FD3B2" w14:textId="77777777" w:rsidR="004C1F1B" w:rsidRPr="0003262E" w:rsidRDefault="004C1F1B" w:rsidP="00BC793C">
      <w:pPr>
        <w:spacing w:line="240" w:lineRule="auto"/>
      </w:pPr>
    </w:p>
    <w:p w14:paraId="2A3FD3B3"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7.</w:t>
      </w:r>
      <w:r w:rsidRPr="0003262E">
        <w:rPr>
          <w:b/>
          <w:bCs/>
          <w:lang w:eastAsia="nl" w:bidi="nl"/>
        </w:rPr>
        <w:tab/>
        <w:t>ANDERE SPECIALE WAARSCHUWING(EN), INDIEN NODIG</w:t>
      </w:r>
    </w:p>
    <w:p w14:paraId="2A3FD3B6" w14:textId="77777777" w:rsidR="004C1F1B" w:rsidRPr="0003262E" w:rsidRDefault="004C1F1B" w:rsidP="00BC793C">
      <w:pPr>
        <w:tabs>
          <w:tab w:val="left" w:pos="749"/>
        </w:tabs>
        <w:spacing w:line="240" w:lineRule="auto"/>
      </w:pPr>
    </w:p>
    <w:p w14:paraId="2A3FD3B7" w14:textId="77777777" w:rsidR="004C1F1B" w:rsidRPr="0003262E" w:rsidRDefault="004C1F1B" w:rsidP="00BC793C">
      <w:pPr>
        <w:tabs>
          <w:tab w:val="left" w:pos="749"/>
        </w:tabs>
        <w:spacing w:line="240" w:lineRule="auto"/>
      </w:pPr>
    </w:p>
    <w:p w14:paraId="2A3FD3B8"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8.</w:t>
      </w:r>
      <w:r w:rsidRPr="0003262E">
        <w:rPr>
          <w:b/>
          <w:bCs/>
          <w:lang w:eastAsia="nl" w:bidi="nl"/>
        </w:rPr>
        <w:tab/>
        <w:t>UITERSTE GEBRUIKSDATUM</w:t>
      </w:r>
    </w:p>
    <w:p w14:paraId="2A3FD3B9" w14:textId="77777777" w:rsidR="004C1F1B" w:rsidRPr="0003262E" w:rsidRDefault="004C1F1B" w:rsidP="00BC793C">
      <w:pPr>
        <w:spacing w:line="240" w:lineRule="auto"/>
      </w:pPr>
    </w:p>
    <w:p w14:paraId="2A3FD3BA" w14:textId="77777777" w:rsidR="004C1F1B" w:rsidRPr="0003262E" w:rsidRDefault="006D5E4A" w:rsidP="00BC793C">
      <w:pPr>
        <w:spacing w:line="240" w:lineRule="auto"/>
      </w:pPr>
      <w:r w:rsidRPr="0003262E">
        <w:rPr>
          <w:lang w:eastAsia="nl" w:bidi="nl"/>
        </w:rPr>
        <w:t>EXP</w:t>
      </w:r>
    </w:p>
    <w:p w14:paraId="2A3FD3BB" w14:textId="77777777" w:rsidR="004C1F1B" w:rsidRPr="0003262E" w:rsidRDefault="004C1F1B" w:rsidP="00BC793C">
      <w:pPr>
        <w:spacing w:line="240" w:lineRule="auto"/>
      </w:pPr>
    </w:p>
    <w:p w14:paraId="2A3FD3BC" w14:textId="77777777" w:rsidR="004C1F1B" w:rsidRPr="0003262E" w:rsidRDefault="004C1F1B" w:rsidP="00BC793C">
      <w:pPr>
        <w:spacing w:line="240" w:lineRule="auto"/>
      </w:pPr>
    </w:p>
    <w:p w14:paraId="2A3FD3BD" w14:textId="77777777" w:rsidR="004C1F1B" w:rsidRPr="0003262E" w:rsidRDefault="006D5E4A" w:rsidP="00BC793C">
      <w:pPr>
        <w:keepNext/>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9.</w:t>
      </w:r>
      <w:r w:rsidRPr="0003262E">
        <w:rPr>
          <w:b/>
          <w:bCs/>
          <w:lang w:eastAsia="nl" w:bidi="nl"/>
        </w:rPr>
        <w:tab/>
        <w:t>BIJZONDERE VOORZORGSMAATREGELEN VOOR DE BEWARING</w:t>
      </w:r>
    </w:p>
    <w:p w14:paraId="2A3FD3BE" w14:textId="77777777" w:rsidR="004C1F1B" w:rsidRPr="0003262E" w:rsidRDefault="004C1F1B" w:rsidP="00BC793C">
      <w:pPr>
        <w:spacing w:line="240" w:lineRule="auto"/>
      </w:pPr>
    </w:p>
    <w:p w14:paraId="2A3FD3BF" w14:textId="77777777" w:rsidR="004C1F1B" w:rsidRPr="0003262E" w:rsidRDefault="006D5E4A" w:rsidP="00BC793C">
      <w:pPr>
        <w:spacing w:line="240" w:lineRule="auto"/>
      </w:pPr>
      <w:r w:rsidRPr="0003262E">
        <w:rPr>
          <w:lang w:eastAsia="nl" w:bidi="nl"/>
        </w:rPr>
        <w:t>In de originele verpakking bewaren, ter bescherming tegen vocht.</w:t>
      </w:r>
    </w:p>
    <w:p w14:paraId="2A3FD3C0" w14:textId="77777777" w:rsidR="004C1F1B" w:rsidRPr="0003262E" w:rsidRDefault="004C1F1B" w:rsidP="00BC793C">
      <w:pPr>
        <w:spacing w:line="240" w:lineRule="auto"/>
      </w:pPr>
    </w:p>
    <w:p w14:paraId="2A3FD3C1" w14:textId="77777777" w:rsidR="004C1F1B" w:rsidRPr="0003262E" w:rsidRDefault="004C1F1B" w:rsidP="00BC793C">
      <w:pPr>
        <w:spacing w:line="240" w:lineRule="auto"/>
      </w:pPr>
    </w:p>
    <w:p w14:paraId="2A3FD3C2"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10.</w:t>
      </w:r>
      <w:r w:rsidRPr="0003262E">
        <w:rPr>
          <w:b/>
          <w:bCs/>
          <w:lang w:eastAsia="nl" w:bidi="nl"/>
        </w:rPr>
        <w:tab/>
        <w:t>BIJZONDERE VOORZORGSMAATREGELEN VOOR HET VERWIJDEREN VAN NIET-GEBRUIKTE GENEESMIDDELEN OF DAARVAN AFGELEIDE AFVALSTOFFEN (INDIEN VAN TOEPASSING)</w:t>
      </w:r>
    </w:p>
    <w:p w14:paraId="2A3FD3C3" w14:textId="77777777" w:rsidR="004C1F1B" w:rsidRPr="0003262E" w:rsidRDefault="004C1F1B" w:rsidP="00BC793C">
      <w:pPr>
        <w:spacing w:line="240" w:lineRule="auto"/>
      </w:pPr>
    </w:p>
    <w:p w14:paraId="2A3FD3C4" w14:textId="77777777" w:rsidR="004C1F1B" w:rsidRPr="0003262E" w:rsidRDefault="006D5E4A" w:rsidP="00BC793C">
      <w:pPr>
        <w:spacing w:line="240" w:lineRule="auto"/>
      </w:pPr>
      <w:r w:rsidRPr="0003262E">
        <w:rPr>
          <w:lang w:eastAsia="nl" w:bidi="nl"/>
        </w:rPr>
        <w:lastRenderedPageBreak/>
        <w:t>Al het ongebruikte geneesmiddel of afvalmateriaal dient te worden vernietigd overeenkomstig lokale voorschriften.</w:t>
      </w:r>
    </w:p>
    <w:p w14:paraId="2A3FD3C5" w14:textId="77777777" w:rsidR="004C1F1B" w:rsidRPr="0003262E" w:rsidRDefault="004C1F1B" w:rsidP="00BC793C">
      <w:pPr>
        <w:spacing w:line="240" w:lineRule="auto"/>
      </w:pPr>
    </w:p>
    <w:p w14:paraId="2A3FD3C6" w14:textId="77777777" w:rsidR="004C1F1B" w:rsidRPr="0003262E" w:rsidRDefault="004C1F1B" w:rsidP="00BC793C">
      <w:pPr>
        <w:spacing w:line="240" w:lineRule="auto"/>
      </w:pPr>
    </w:p>
    <w:p w14:paraId="2A3FD3C7"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11.</w:t>
      </w:r>
      <w:r w:rsidRPr="0003262E">
        <w:rPr>
          <w:b/>
          <w:bCs/>
          <w:lang w:eastAsia="nl" w:bidi="nl"/>
        </w:rPr>
        <w:tab/>
        <w:t>NAAM EN ADRES VAN DE HOUDER VAN DE VERGUNNING VOOR HET IN DE HANDEL BRENGEN</w:t>
      </w:r>
    </w:p>
    <w:p w14:paraId="2A3FD3C8" w14:textId="77777777" w:rsidR="004C1F1B" w:rsidRPr="0003262E" w:rsidRDefault="004C1F1B" w:rsidP="00BC793C">
      <w:pPr>
        <w:spacing w:line="240" w:lineRule="auto"/>
      </w:pPr>
    </w:p>
    <w:p w14:paraId="2A3FD3C9" w14:textId="77777777" w:rsidR="004C1F1B" w:rsidRPr="0003262E" w:rsidRDefault="006D5E4A" w:rsidP="00BC793C">
      <w:pPr>
        <w:spacing w:line="240" w:lineRule="auto"/>
      </w:pPr>
      <w:r w:rsidRPr="0003262E">
        <w:rPr>
          <w:lang w:eastAsia="nl" w:bidi="nl"/>
        </w:rPr>
        <w:t>AstraZeneca AB</w:t>
      </w:r>
    </w:p>
    <w:p w14:paraId="2A3FD3CA" w14:textId="77777777" w:rsidR="004C1F1B" w:rsidRPr="0003262E" w:rsidRDefault="006D5E4A" w:rsidP="00BC793C">
      <w:pPr>
        <w:spacing w:line="240" w:lineRule="auto"/>
      </w:pPr>
      <w:r w:rsidRPr="0003262E">
        <w:rPr>
          <w:lang w:eastAsia="nl" w:bidi="nl"/>
        </w:rPr>
        <w:t>SE</w:t>
      </w:r>
      <w:r w:rsidRPr="0003262E">
        <w:rPr>
          <w:lang w:eastAsia="nl" w:bidi="nl"/>
        </w:rPr>
        <w:noBreakHyphen/>
        <w:t>151 85 Södertälje</w:t>
      </w:r>
    </w:p>
    <w:p w14:paraId="2A3FD3CB" w14:textId="77777777" w:rsidR="004C1F1B" w:rsidRPr="0003262E" w:rsidRDefault="006D5E4A" w:rsidP="00BC793C">
      <w:pPr>
        <w:spacing w:line="240" w:lineRule="auto"/>
      </w:pPr>
      <w:r w:rsidRPr="0003262E">
        <w:rPr>
          <w:lang w:eastAsia="nl" w:bidi="nl"/>
        </w:rPr>
        <w:t>Zweden</w:t>
      </w:r>
    </w:p>
    <w:p w14:paraId="2A3FD3CC" w14:textId="77777777" w:rsidR="004C1F1B" w:rsidRPr="0003262E" w:rsidRDefault="004C1F1B" w:rsidP="00BC793C">
      <w:pPr>
        <w:spacing w:line="240" w:lineRule="auto"/>
      </w:pPr>
    </w:p>
    <w:p w14:paraId="2A3FD3CD" w14:textId="77777777" w:rsidR="004C1F1B" w:rsidRPr="0003262E" w:rsidRDefault="004C1F1B" w:rsidP="00BC793C">
      <w:pPr>
        <w:spacing w:line="240" w:lineRule="auto"/>
      </w:pPr>
    </w:p>
    <w:p w14:paraId="2A3FD3CE"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12.</w:t>
      </w:r>
      <w:r w:rsidRPr="0003262E">
        <w:rPr>
          <w:b/>
          <w:bCs/>
          <w:lang w:eastAsia="nl" w:bidi="nl"/>
        </w:rPr>
        <w:tab/>
        <w:t xml:space="preserve">NUMMER(S) VAN DE VERGUNNING VOOR HET IN DE HANDEL BRENGEN </w:t>
      </w:r>
    </w:p>
    <w:p w14:paraId="2A3FD3CF" w14:textId="77777777" w:rsidR="004C1F1B" w:rsidRPr="0003262E" w:rsidRDefault="004C1F1B" w:rsidP="00BC793C">
      <w:pPr>
        <w:spacing w:line="240" w:lineRule="auto"/>
      </w:pPr>
    </w:p>
    <w:p w14:paraId="2A3FD3D0" w14:textId="77777777" w:rsidR="004C1F1B" w:rsidRPr="0003262E" w:rsidRDefault="006D5E4A" w:rsidP="00BC793C">
      <w:pPr>
        <w:spacing w:line="240" w:lineRule="auto"/>
      </w:pPr>
      <w:r w:rsidRPr="0003262E">
        <w:rPr>
          <w:lang w:eastAsia="nl" w:bidi="nl"/>
        </w:rPr>
        <w:t>EU/1/14/959/004</w:t>
      </w:r>
    </w:p>
    <w:p w14:paraId="2A3FD3D1" w14:textId="77777777" w:rsidR="004C1F1B" w:rsidRPr="0003262E" w:rsidRDefault="004C1F1B" w:rsidP="00BC793C">
      <w:pPr>
        <w:spacing w:line="240" w:lineRule="auto"/>
      </w:pPr>
    </w:p>
    <w:p w14:paraId="2A3FD3D2" w14:textId="77777777" w:rsidR="004C1F1B" w:rsidRPr="0003262E" w:rsidRDefault="004C1F1B" w:rsidP="00BC793C">
      <w:pPr>
        <w:spacing w:line="240" w:lineRule="auto"/>
      </w:pPr>
    </w:p>
    <w:p w14:paraId="2A3FD3D3"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13.</w:t>
      </w:r>
      <w:r w:rsidRPr="0003262E">
        <w:rPr>
          <w:b/>
          <w:bCs/>
          <w:lang w:eastAsia="nl" w:bidi="nl"/>
        </w:rPr>
        <w:tab/>
        <w:t>PARTIJNUMMER</w:t>
      </w:r>
    </w:p>
    <w:p w14:paraId="2A3FD3D4" w14:textId="77777777" w:rsidR="004C1F1B" w:rsidRPr="0003262E" w:rsidRDefault="004C1F1B" w:rsidP="00BC793C">
      <w:pPr>
        <w:spacing w:line="240" w:lineRule="auto"/>
        <w:rPr>
          <w:i/>
          <w:iCs/>
        </w:rPr>
      </w:pPr>
    </w:p>
    <w:p w14:paraId="2A3FD3D5" w14:textId="77777777" w:rsidR="004C1F1B" w:rsidRPr="0003262E" w:rsidRDefault="006D5E4A" w:rsidP="00BC793C">
      <w:pPr>
        <w:spacing w:line="240" w:lineRule="auto"/>
      </w:pPr>
      <w:r w:rsidRPr="0003262E">
        <w:rPr>
          <w:lang w:eastAsia="nl" w:bidi="nl"/>
        </w:rPr>
        <w:t>Lot</w:t>
      </w:r>
    </w:p>
    <w:p w14:paraId="2A3FD3D6" w14:textId="77777777" w:rsidR="004C1F1B" w:rsidRPr="0003262E" w:rsidRDefault="004C1F1B" w:rsidP="00BC793C">
      <w:pPr>
        <w:spacing w:line="240" w:lineRule="auto"/>
      </w:pPr>
    </w:p>
    <w:p w14:paraId="2A3FD3D7" w14:textId="77777777" w:rsidR="004C1F1B" w:rsidRPr="0003262E" w:rsidRDefault="004C1F1B" w:rsidP="00BC793C">
      <w:pPr>
        <w:spacing w:line="240" w:lineRule="auto"/>
      </w:pPr>
    </w:p>
    <w:p w14:paraId="2A3FD3D8" w14:textId="77777777" w:rsidR="004C1F1B" w:rsidRPr="0003262E" w:rsidRDefault="006D5E4A" w:rsidP="009B666D">
      <w:pPr>
        <w:pBdr>
          <w:top w:val="single" w:sz="4" w:space="1" w:color="auto"/>
          <w:left w:val="single" w:sz="4" w:space="4" w:color="auto"/>
          <w:bottom w:val="single" w:sz="4" w:space="1" w:color="auto"/>
          <w:right w:val="single" w:sz="4" w:space="4" w:color="auto"/>
        </w:pBdr>
        <w:spacing w:line="240" w:lineRule="auto"/>
        <w:ind w:left="562" w:hanging="562"/>
      </w:pPr>
      <w:r w:rsidRPr="0003262E">
        <w:rPr>
          <w:b/>
          <w:bCs/>
          <w:lang w:eastAsia="nl" w:bidi="nl"/>
        </w:rPr>
        <w:t>14.</w:t>
      </w:r>
      <w:r w:rsidRPr="0003262E">
        <w:rPr>
          <w:b/>
          <w:bCs/>
          <w:lang w:eastAsia="nl" w:bidi="nl"/>
        </w:rPr>
        <w:tab/>
        <w:t>ALGEMENE INDELING VOOR DE AFLEVERING</w:t>
      </w:r>
    </w:p>
    <w:p w14:paraId="2A3FD3D9" w14:textId="77777777" w:rsidR="004C1F1B" w:rsidRPr="0003262E" w:rsidRDefault="004C1F1B" w:rsidP="00BC793C">
      <w:pPr>
        <w:spacing w:line="240" w:lineRule="auto"/>
        <w:rPr>
          <w:i/>
          <w:iCs/>
        </w:rPr>
      </w:pPr>
    </w:p>
    <w:p w14:paraId="2A3FD3DA" w14:textId="77777777" w:rsidR="004C1F1B" w:rsidRPr="0003262E" w:rsidRDefault="004C1F1B" w:rsidP="00BC793C">
      <w:pPr>
        <w:spacing w:line="240" w:lineRule="auto"/>
        <w:rPr>
          <w:i/>
          <w:iCs/>
        </w:rPr>
      </w:pPr>
    </w:p>
    <w:p w14:paraId="2A3FD3DB" w14:textId="77777777" w:rsidR="004C1F1B" w:rsidRPr="0003262E" w:rsidRDefault="006D5E4A" w:rsidP="009B666D">
      <w:pPr>
        <w:pBdr>
          <w:top w:val="single" w:sz="4" w:space="2" w:color="auto"/>
          <w:left w:val="single" w:sz="4" w:space="4" w:color="auto"/>
          <w:bottom w:val="single" w:sz="4" w:space="1" w:color="auto"/>
          <w:right w:val="single" w:sz="4" w:space="4" w:color="auto"/>
        </w:pBdr>
        <w:spacing w:line="240" w:lineRule="auto"/>
        <w:ind w:left="562" w:hanging="562"/>
      </w:pPr>
      <w:r w:rsidRPr="0003262E">
        <w:rPr>
          <w:b/>
          <w:bCs/>
          <w:lang w:eastAsia="nl" w:bidi="nl"/>
        </w:rPr>
        <w:t>15.</w:t>
      </w:r>
      <w:r w:rsidRPr="0003262E">
        <w:rPr>
          <w:b/>
          <w:bCs/>
          <w:lang w:eastAsia="nl" w:bidi="nl"/>
        </w:rPr>
        <w:tab/>
        <w:t>INSTRUCTIES VOOR GEBRUIK</w:t>
      </w:r>
    </w:p>
    <w:p w14:paraId="2A3FD3DC" w14:textId="77777777" w:rsidR="004C1F1B" w:rsidRPr="0003262E" w:rsidRDefault="004C1F1B" w:rsidP="00BC793C">
      <w:pPr>
        <w:spacing w:line="240" w:lineRule="auto"/>
      </w:pPr>
    </w:p>
    <w:p w14:paraId="2A3FD3DD" w14:textId="77777777" w:rsidR="004C1F1B" w:rsidRPr="0003262E" w:rsidRDefault="004C1F1B" w:rsidP="00BC793C">
      <w:pPr>
        <w:spacing w:line="240" w:lineRule="auto"/>
      </w:pPr>
    </w:p>
    <w:p w14:paraId="2A3FD3DE" w14:textId="77777777" w:rsidR="004C1F1B" w:rsidRPr="0003262E" w:rsidRDefault="006D5E4A" w:rsidP="00BC793C">
      <w:pPr>
        <w:pBdr>
          <w:top w:val="single" w:sz="4" w:space="1" w:color="auto"/>
          <w:left w:val="single" w:sz="4" w:space="4" w:color="auto"/>
          <w:bottom w:val="single" w:sz="4" w:space="0" w:color="auto"/>
          <w:right w:val="single" w:sz="4" w:space="4" w:color="auto"/>
        </w:pBdr>
        <w:spacing w:line="240" w:lineRule="auto"/>
        <w:ind w:left="567" w:hanging="567"/>
      </w:pPr>
      <w:r w:rsidRPr="0003262E">
        <w:rPr>
          <w:b/>
          <w:bCs/>
          <w:lang w:eastAsia="nl" w:bidi="nl"/>
        </w:rPr>
        <w:t>16.</w:t>
      </w:r>
      <w:r w:rsidRPr="0003262E">
        <w:rPr>
          <w:b/>
          <w:bCs/>
          <w:lang w:eastAsia="nl" w:bidi="nl"/>
        </w:rPr>
        <w:tab/>
        <w:t>INFORMATIE IN BRAILLE</w:t>
      </w:r>
    </w:p>
    <w:p w14:paraId="2A3FD3DF" w14:textId="77777777" w:rsidR="004C1F1B" w:rsidRPr="0003262E" w:rsidRDefault="004C1F1B" w:rsidP="00BC793C">
      <w:pPr>
        <w:spacing w:line="240" w:lineRule="auto"/>
      </w:pPr>
    </w:p>
    <w:p w14:paraId="2A3FD3E0" w14:textId="77777777" w:rsidR="004C1F1B" w:rsidRPr="0003262E" w:rsidRDefault="006D5E4A" w:rsidP="00BC793C">
      <w:pPr>
        <w:spacing w:line="240" w:lineRule="auto"/>
        <w:rPr>
          <w:shd w:val="clear" w:color="auto" w:fill="CCCCCC"/>
          <w:lang w:eastAsia="zh-CN"/>
        </w:rPr>
      </w:pPr>
      <w:r w:rsidRPr="0003262E">
        <w:rPr>
          <w:lang w:eastAsia="nl" w:bidi="nl"/>
        </w:rPr>
        <w:t>lynparza 150 mg</w:t>
      </w:r>
    </w:p>
    <w:p w14:paraId="2A3FD3E1" w14:textId="77777777" w:rsidR="004C1F1B" w:rsidRPr="0003262E" w:rsidRDefault="004C1F1B" w:rsidP="00BC793C">
      <w:pPr>
        <w:spacing w:line="240" w:lineRule="auto"/>
        <w:ind w:right="113"/>
      </w:pPr>
    </w:p>
    <w:p w14:paraId="2A3FD3E2" w14:textId="77777777" w:rsidR="004C1F1B" w:rsidRPr="0003262E" w:rsidRDefault="004C1F1B" w:rsidP="00BC793C">
      <w:pPr>
        <w:spacing w:line="240" w:lineRule="auto"/>
        <w:ind w:right="113"/>
      </w:pPr>
    </w:p>
    <w:p w14:paraId="2A3FD3E3" w14:textId="77777777" w:rsidR="004C1F1B" w:rsidRPr="0003262E" w:rsidRDefault="006D5E4A" w:rsidP="009B666D">
      <w:pPr>
        <w:pBdr>
          <w:top w:val="single" w:sz="4" w:space="1" w:color="auto"/>
          <w:left w:val="single" w:sz="4" w:space="4" w:color="auto"/>
          <w:bottom w:val="single" w:sz="4" w:space="0" w:color="auto"/>
          <w:right w:val="single" w:sz="4" w:space="4" w:color="auto"/>
        </w:pBdr>
        <w:spacing w:line="240" w:lineRule="auto"/>
        <w:ind w:left="562" w:hanging="562"/>
        <w:rPr>
          <w:i/>
        </w:rPr>
      </w:pPr>
      <w:r w:rsidRPr="0003262E">
        <w:rPr>
          <w:b/>
          <w:lang w:eastAsia="nl" w:bidi="nl"/>
        </w:rPr>
        <w:t>17.</w:t>
      </w:r>
      <w:r w:rsidRPr="0003262E">
        <w:rPr>
          <w:b/>
          <w:lang w:eastAsia="nl" w:bidi="nl"/>
        </w:rPr>
        <w:tab/>
        <w:t>UNIEK IDENTIFICATIEKENMERK – 2D MATRIXCODE</w:t>
      </w:r>
    </w:p>
    <w:p w14:paraId="2A3FD3E4" w14:textId="77777777" w:rsidR="004C1F1B" w:rsidRPr="0003262E" w:rsidRDefault="004C1F1B" w:rsidP="009B666D">
      <w:pPr>
        <w:spacing w:line="240" w:lineRule="auto"/>
      </w:pPr>
    </w:p>
    <w:p w14:paraId="2A3FD3E5" w14:textId="77777777" w:rsidR="004C1F1B" w:rsidRPr="0003262E" w:rsidRDefault="006D5E4A" w:rsidP="009B666D">
      <w:pPr>
        <w:spacing w:line="240" w:lineRule="auto"/>
        <w:rPr>
          <w:shd w:val="clear" w:color="auto" w:fill="CCCCCC"/>
        </w:rPr>
      </w:pPr>
      <w:r w:rsidRPr="0003262E">
        <w:rPr>
          <w:lang w:eastAsia="nl" w:bidi="nl"/>
        </w:rPr>
        <w:t>2D matrixcode met het unieke identificatiekenmerk.</w:t>
      </w:r>
    </w:p>
    <w:p w14:paraId="2A3FD3E6" w14:textId="77777777" w:rsidR="004C1F1B" w:rsidRPr="0003262E" w:rsidRDefault="004C1F1B" w:rsidP="009B666D">
      <w:pPr>
        <w:spacing w:line="240" w:lineRule="auto"/>
        <w:rPr>
          <w:shd w:val="clear" w:color="auto" w:fill="CCCCCC"/>
        </w:rPr>
      </w:pPr>
    </w:p>
    <w:p w14:paraId="2A3FD3E7" w14:textId="77777777" w:rsidR="004C1F1B" w:rsidRPr="0003262E" w:rsidRDefault="004C1F1B" w:rsidP="009B666D">
      <w:pPr>
        <w:spacing w:line="240" w:lineRule="auto"/>
        <w:rPr>
          <w:shd w:val="clear" w:color="auto" w:fill="CCCCCC"/>
        </w:rPr>
      </w:pPr>
    </w:p>
    <w:p w14:paraId="2A3FD3E8" w14:textId="77777777" w:rsidR="004C1F1B" w:rsidRPr="0003262E" w:rsidRDefault="004C1F1B" w:rsidP="009B666D">
      <w:pPr>
        <w:spacing w:line="240" w:lineRule="auto"/>
        <w:rPr>
          <w:vanish/>
        </w:rPr>
      </w:pPr>
    </w:p>
    <w:p w14:paraId="2A3FD3E9" w14:textId="77777777" w:rsidR="004C1F1B" w:rsidRPr="0003262E" w:rsidRDefault="006D5E4A" w:rsidP="009B666D">
      <w:pPr>
        <w:pBdr>
          <w:top w:val="single" w:sz="4" w:space="1" w:color="auto"/>
          <w:left w:val="single" w:sz="4" w:space="4" w:color="auto"/>
          <w:bottom w:val="single" w:sz="4" w:space="0" w:color="auto"/>
          <w:right w:val="single" w:sz="4" w:space="4" w:color="auto"/>
        </w:pBdr>
        <w:spacing w:line="240" w:lineRule="auto"/>
        <w:ind w:left="562" w:hanging="562"/>
        <w:rPr>
          <w:i/>
        </w:rPr>
      </w:pPr>
      <w:r w:rsidRPr="0003262E">
        <w:rPr>
          <w:b/>
          <w:lang w:eastAsia="nl" w:bidi="nl"/>
        </w:rPr>
        <w:t>18.</w:t>
      </w:r>
      <w:r w:rsidRPr="0003262E">
        <w:rPr>
          <w:b/>
          <w:lang w:eastAsia="nl" w:bidi="nl"/>
        </w:rPr>
        <w:tab/>
        <w:t>UNIEK IDENTIFICATIEKENMERK – VOOR MENSEN LEESBARE GEGEVENS</w:t>
      </w:r>
    </w:p>
    <w:p w14:paraId="2A3FD3EA" w14:textId="77777777" w:rsidR="004C1F1B" w:rsidRPr="0003262E" w:rsidRDefault="004C1F1B" w:rsidP="00BC793C">
      <w:pPr>
        <w:spacing w:line="240" w:lineRule="auto"/>
      </w:pPr>
    </w:p>
    <w:p w14:paraId="2A3FD3EB" w14:textId="77777777" w:rsidR="004C1F1B" w:rsidRPr="0003262E" w:rsidRDefault="006D5E4A" w:rsidP="00BC793C">
      <w:pPr>
        <w:spacing w:line="240" w:lineRule="auto"/>
      </w:pPr>
      <w:r w:rsidRPr="0003262E">
        <w:rPr>
          <w:lang w:eastAsia="nl" w:bidi="nl"/>
        </w:rPr>
        <w:t>PC</w:t>
      </w:r>
    </w:p>
    <w:p w14:paraId="2A3FD3EC" w14:textId="77777777" w:rsidR="004C1F1B" w:rsidRPr="0003262E" w:rsidRDefault="006D5E4A" w:rsidP="00BC793C">
      <w:pPr>
        <w:spacing w:line="240" w:lineRule="auto"/>
      </w:pPr>
      <w:r w:rsidRPr="0003262E">
        <w:rPr>
          <w:lang w:eastAsia="nl" w:bidi="nl"/>
        </w:rPr>
        <w:t>SN</w:t>
      </w:r>
    </w:p>
    <w:p w14:paraId="2A3FD3ED" w14:textId="77777777" w:rsidR="004C1F1B" w:rsidRPr="0003262E" w:rsidRDefault="006D5E4A" w:rsidP="00BC793C">
      <w:pPr>
        <w:spacing w:line="240" w:lineRule="auto"/>
      </w:pPr>
      <w:r w:rsidRPr="0003262E">
        <w:rPr>
          <w:lang w:eastAsia="nl" w:bidi="nl"/>
        </w:rPr>
        <w:t>NN</w:t>
      </w:r>
    </w:p>
    <w:p w14:paraId="2A3FD3EE" w14:textId="77777777" w:rsidR="004C1F1B" w:rsidRPr="0003262E" w:rsidRDefault="004C1F1B" w:rsidP="00BC793C">
      <w:pPr>
        <w:spacing w:line="240" w:lineRule="auto"/>
      </w:pPr>
    </w:p>
    <w:p w14:paraId="2A3FD3EF" w14:textId="77777777" w:rsidR="004C1F1B" w:rsidRPr="0003262E" w:rsidRDefault="004C1F1B" w:rsidP="00BC793C">
      <w:pPr>
        <w:spacing w:line="240" w:lineRule="auto"/>
        <w:ind w:right="113"/>
      </w:pPr>
    </w:p>
    <w:p w14:paraId="2A3FD3F0" w14:textId="77777777" w:rsidR="004C1F1B" w:rsidRPr="0003262E" w:rsidRDefault="006D5E4A" w:rsidP="00BC793C">
      <w:pPr>
        <w:shd w:val="clear" w:color="auto" w:fill="FFFFFF"/>
        <w:spacing w:line="240" w:lineRule="auto"/>
      </w:pPr>
      <w:r w:rsidRPr="0003262E">
        <w:rPr>
          <w:b/>
          <w:bCs/>
          <w:lang w:eastAsia="nl" w:bidi="nl"/>
        </w:rPr>
        <w:br w:type="page"/>
      </w:r>
    </w:p>
    <w:p w14:paraId="2A3FD3F1" w14:textId="77777777" w:rsidR="004C1F1B" w:rsidRPr="0003262E" w:rsidRDefault="006D5E4A" w:rsidP="009B666D">
      <w:pPr>
        <w:pBdr>
          <w:top w:val="single" w:sz="4" w:space="1" w:color="auto"/>
          <w:left w:val="single" w:sz="4" w:space="4" w:color="auto"/>
          <w:bottom w:val="single" w:sz="4" w:space="1" w:color="auto"/>
          <w:right w:val="single" w:sz="4" w:space="4" w:color="auto"/>
        </w:pBdr>
        <w:spacing w:line="240" w:lineRule="auto"/>
        <w:rPr>
          <w:b/>
          <w:bCs/>
        </w:rPr>
      </w:pPr>
      <w:r w:rsidRPr="0003262E">
        <w:rPr>
          <w:b/>
          <w:bCs/>
          <w:lang w:eastAsia="nl" w:bidi="nl"/>
        </w:rPr>
        <w:lastRenderedPageBreak/>
        <w:t xml:space="preserve">GEGEVENS DIE OP DE BUITENVERPAKKING MOETEN WORDEN VERMELD </w:t>
      </w:r>
    </w:p>
    <w:p w14:paraId="2A3FD3F2" w14:textId="77777777" w:rsidR="004C1F1B" w:rsidRPr="0003262E" w:rsidRDefault="004C1F1B" w:rsidP="009B666D">
      <w:pPr>
        <w:pBdr>
          <w:top w:val="single" w:sz="4" w:space="1" w:color="auto"/>
          <w:left w:val="single" w:sz="4" w:space="4" w:color="auto"/>
          <w:bottom w:val="single" w:sz="4" w:space="1" w:color="auto"/>
          <w:right w:val="single" w:sz="4" w:space="4" w:color="auto"/>
        </w:pBdr>
        <w:spacing w:line="240" w:lineRule="auto"/>
      </w:pPr>
    </w:p>
    <w:p w14:paraId="2A3FD3F3" w14:textId="07509844" w:rsidR="004C1F1B" w:rsidRPr="0003262E" w:rsidRDefault="006D5E4A" w:rsidP="009B666D">
      <w:pPr>
        <w:pBdr>
          <w:top w:val="single" w:sz="4" w:space="1" w:color="auto"/>
          <w:left w:val="single" w:sz="4" w:space="4" w:color="auto"/>
          <w:bottom w:val="single" w:sz="4" w:space="1" w:color="auto"/>
          <w:right w:val="single" w:sz="4" w:space="4" w:color="auto"/>
        </w:pBdr>
        <w:spacing w:line="240" w:lineRule="auto"/>
      </w:pPr>
      <w:r w:rsidRPr="0003262E">
        <w:rPr>
          <w:b/>
          <w:bCs/>
          <w:lang w:eastAsia="nl" w:bidi="nl"/>
        </w:rPr>
        <w:t xml:space="preserve">DOOS MEERSTUKSVERPAKKING – </w:t>
      </w:r>
      <w:r w:rsidR="009B666D" w:rsidRPr="0003262E">
        <w:rPr>
          <w:b/>
          <w:bCs/>
          <w:lang w:eastAsia="nl" w:bidi="nl"/>
        </w:rPr>
        <w:t>MET BLUE BOX</w:t>
      </w:r>
    </w:p>
    <w:p w14:paraId="2A3FD3F4" w14:textId="77777777" w:rsidR="004C1F1B" w:rsidRPr="0003262E" w:rsidRDefault="004C1F1B" w:rsidP="009B666D">
      <w:pPr>
        <w:spacing w:line="240" w:lineRule="auto"/>
      </w:pPr>
    </w:p>
    <w:p w14:paraId="2A3FD3F5" w14:textId="77777777" w:rsidR="004C1F1B" w:rsidRPr="0003262E" w:rsidRDefault="004C1F1B" w:rsidP="00BC793C">
      <w:pPr>
        <w:spacing w:line="240" w:lineRule="auto"/>
      </w:pPr>
    </w:p>
    <w:p w14:paraId="2A3FD3F6"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w:t>
      </w:r>
      <w:r w:rsidRPr="0003262E">
        <w:rPr>
          <w:b/>
          <w:bCs/>
          <w:lang w:eastAsia="nl" w:bidi="nl"/>
        </w:rPr>
        <w:tab/>
        <w:t>NAAM VAN HET GENEESMIDDEL</w:t>
      </w:r>
    </w:p>
    <w:p w14:paraId="2A3FD3F7" w14:textId="77777777" w:rsidR="004C1F1B" w:rsidRPr="0003262E" w:rsidRDefault="004C1F1B" w:rsidP="00BC793C">
      <w:pPr>
        <w:spacing w:line="240" w:lineRule="auto"/>
      </w:pPr>
    </w:p>
    <w:p w14:paraId="2A3FD3F8" w14:textId="77777777" w:rsidR="004C1F1B" w:rsidRPr="0003262E" w:rsidRDefault="006D5E4A" w:rsidP="00BC793C">
      <w:pPr>
        <w:spacing w:line="240" w:lineRule="auto"/>
      </w:pPr>
      <w:r w:rsidRPr="0003262E">
        <w:rPr>
          <w:lang w:eastAsia="nl" w:bidi="nl"/>
        </w:rPr>
        <w:t>Lynparza 100 mg, filmomhulde tabletten</w:t>
      </w:r>
    </w:p>
    <w:p w14:paraId="2A3FD3F9" w14:textId="77777777" w:rsidR="004C1F1B" w:rsidRPr="0003262E" w:rsidRDefault="006D5E4A" w:rsidP="00BC793C">
      <w:pPr>
        <w:spacing w:line="240" w:lineRule="auto"/>
      </w:pPr>
      <w:r w:rsidRPr="0003262E">
        <w:rPr>
          <w:lang w:eastAsia="nl" w:bidi="nl"/>
        </w:rPr>
        <w:t>olaparib</w:t>
      </w:r>
    </w:p>
    <w:p w14:paraId="2A3FD3FA" w14:textId="77777777" w:rsidR="004C1F1B" w:rsidRPr="0003262E" w:rsidRDefault="004C1F1B" w:rsidP="00BC793C">
      <w:pPr>
        <w:spacing w:line="240" w:lineRule="auto"/>
      </w:pPr>
    </w:p>
    <w:p w14:paraId="2A3FD3FB" w14:textId="77777777" w:rsidR="004C1F1B" w:rsidRPr="0003262E" w:rsidRDefault="004C1F1B" w:rsidP="00BC793C">
      <w:pPr>
        <w:spacing w:line="240" w:lineRule="auto"/>
      </w:pPr>
    </w:p>
    <w:p w14:paraId="2A3FD3FC"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2.</w:t>
      </w:r>
      <w:r w:rsidRPr="0003262E">
        <w:rPr>
          <w:b/>
          <w:bCs/>
          <w:lang w:eastAsia="nl" w:bidi="nl"/>
        </w:rPr>
        <w:tab/>
        <w:t>GEHALTE AAN WERKZAME STOF(FEN)</w:t>
      </w:r>
    </w:p>
    <w:p w14:paraId="2A3FD3FD" w14:textId="77777777" w:rsidR="004C1F1B" w:rsidRPr="0003262E" w:rsidRDefault="004C1F1B" w:rsidP="00BC793C">
      <w:pPr>
        <w:spacing w:line="240" w:lineRule="auto"/>
      </w:pPr>
    </w:p>
    <w:p w14:paraId="2A3FD3FE" w14:textId="77777777" w:rsidR="004C1F1B" w:rsidRPr="0003262E" w:rsidRDefault="006D5E4A" w:rsidP="00BC793C">
      <w:pPr>
        <w:spacing w:line="240" w:lineRule="auto"/>
      </w:pPr>
      <w:r w:rsidRPr="0003262E">
        <w:rPr>
          <w:lang w:eastAsia="nl" w:bidi="nl"/>
        </w:rPr>
        <w:t>Elke filmomhulde tablet bevat 100 mg olaparib.</w:t>
      </w:r>
    </w:p>
    <w:p w14:paraId="2A3FD3FF" w14:textId="77777777" w:rsidR="004C1F1B" w:rsidRPr="0003262E" w:rsidRDefault="004C1F1B" w:rsidP="00BC793C">
      <w:pPr>
        <w:spacing w:line="240" w:lineRule="auto"/>
      </w:pPr>
    </w:p>
    <w:p w14:paraId="2A3FD400" w14:textId="77777777" w:rsidR="004C1F1B" w:rsidRPr="0003262E" w:rsidRDefault="004C1F1B" w:rsidP="00BC793C">
      <w:pPr>
        <w:spacing w:line="240" w:lineRule="auto"/>
      </w:pPr>
    </w:p>
    <w:p w14:paraId="2A3FD401"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3.</w:t>
      </w:r>
      <w:r w:rsidRPr="0003262E">
        <w:rPr>
          <w:b/>
          <w:bCs/>
          <w:lang w:eastAsia="nl" w:bidi="nl"/>
        </w:rPr>
        <w:tab/>
        <w:t>LIJST VAN HULPSTOFFEN</w:t>
      </w:r>
    </w:p>
    <w:p w14:paraId="2A3FD402" w14:textId="77777777" w:rsidR="004C1F1B" w:rsidRPr="0003262E" w:rsidRDefault="004C1F1B" w:rsidP="00BC793C">
      <w:pPr>
        <w:spacing w:line="240" w:lineRule="auto"/>
      </w:pPr>
    </w:p>
    <w:p w14:paraId="2A3FD403" w14:textId="77777777" w:rsidR="004C1F1B" w:rsidRPr="0003262E" w:rsidRDefault="004C1F1B" w:rsidP="00BC793C">
      <w:pPr>
        <w:spacing w:line="240" w:lineRule="auto"/>
      </w:pPr>
    </w:p>
    <w:p w14:paraId="2A3FD404"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4.</w:t>
      </w:r>
      <w:r w:rsidRPr="0003262E">
        <w:rPr>
          <w:b/>
          <w:bCs/>
          <w:lang w:eastAsia="nl" w:bidi="nl"/>
        </w:rPr>
        <w:tab/>
        <w:t>FARMACEUTISCHE VORM EN INHOUD</w:t>
      </w:r>
    </w:p>
    <w:p w14:paraId="2A3FD405" w14:textId="77777777" w:rsidR="004C1F1B" w:rsidRPr="0003262E" w:rsidRDefault="004C1F1B" w:rsidP="00BC793C">
      <w:pPr>
        <w:spacing w:line="240" w:lineRule="auto"/>
      </w:pPr>
    </w:p>
    <w:p w14:paraId="2A3FD406" w14:textId="77777777" w:rsidR="004C1F1B" w:rsidRPr="0003262E" w:rsidRDefault="006D5E4A" w:rsidP="00BC793C">
      <w:pPr>
        <w:suppressLineNumbers/>
        <w:spacing w:line="240" w:lineRule="auto"/>
      </w:pPr>
      <w:r w:rsidRPr="0003262E">
        <w:rPr>
          <w:lang w:eastAsia="nl" w:bidi="nl"/>
        </w:rPr>
        <w:t>Filmomhulde tabletten</w:t>
      </w:r>
    </w:p>
    <w:p w14:paraId="2A3FD407" w14:textId="77777777" w:rsidR="004C1F1B" w:rsidRPr="0003262E" w:rsidRDefault="006D5E4A" w:rsidP="00BC793C">
      <w:pPr>
        <w:suppressLineNumbers/>
        <w:spacing w:line="240" w:lineRule="auto"/>
        <w:rPr>
          <w:lang w:eastAsia="zh-CN"/>
        </w:rPr>
      </w:pPr>
      <w:r w:rsidRPr="0003262E">
        <w:rPr>
          <w:lang w:eastAsia="nl" w:bidi="nl"/>
        </w:rPr>
        <w:t>Meerstuksverpakking: 112 (2 verpakkingen van 56) filmomhulde tabletten</w:t>
      </w:r>
    </w:p>
    <w:p w14:paraId="2A3FD408" w14:textId="77777777" w:rsidR="004C1F1B" w:rsidRPr="0003262E" w:rsidRDefault="004C1F1B" w:rsidP="00BC793C">
      <w:pPr>
        <w:suppressLineNumbers/>
        <w:shd w:val="clear" w:color="auto" w:fill="FFFFFF"/>
        <w:spacing w:line="240" w:lineRule="auto"/>
      </w:pPr>
    </w:p>
    <w:p w14:paraId="2A3FD409" w14:textId="77777777" w:rsidR="004C1F1B" w:rsidRPr="0003262E" w:rsidRDefault="004C1F1B" w:rsidP="00BC793C">
      <w:pPr>
        <w:spacing w:line="240" w:lineRule="auto"/>
      </w:pPr>
    </w:p>
    <w:p w14:paraId="2A3FD40A"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5.</w:t>
      </w:r>
      <w:r w:rsidRPr="0003262E">
        <w:rPr>
          <w:b/>
          <w:bCs/>
          <w:lang w:eastAsia="nl" w:bidi="nl"/>
        </w:rPr>
        <w:tab/>
        <w:t>WIJZE VAN GEBRUIK EN TOEDIENINGSWEG(EN)</w:t>
      </w:r>
    </w:p>
    <w:p w14:paraId="2A3FD40B" w14:textId="77777777" w:rsidR="004C1F1B" w:rsidRPr="0003262E" w:rsidRDefault="004C1F1B" w:rsidP="00BC793C">
      <w:pPr>
        <w:spacing w:line="240" w:lineRule="auto"/>
      </w:pPr>
    </w:p>
    <w:p w14:paraId="2A3FD40C" w14:textId="77777777" w:rsidR="004C1F1B" w:rsidRPr="0003262E" w:rsidRDefault="006D5E4A" w:rsidP="00BC793C">
      <w:pPr>
        <w:spacing w:line="240" w:lineRule="auto"/>
      </w:pPr>
      <w:r w:rsidRPr="0003262E">
        <w:rPr>
          <w:lang w:eastAsia="nl" w:bidi="nl"/>
        </w:rPr>
        <w:t>Oraal gebruik</w:t>
      </w:r>
    </w:p>
    <w:p w14:paraId="2A3FD40D" w14:textId="77777777" w:rsidR="004C1F1B" w:rsidRPr="0003262E" w:rsidRDefault="006D5E4A" w:rsidP="00BC793C">
      <w:pPr>
        <w:spacing w:line="240" w:lineRule="auto"/>
      </w:pPr>
      <w:r w:rsidRPr="0003262E">
        <w:rPr>
          <w:lang w:eastAsia="nl" w:bidi="nl"/>
        </w:rPr>
        <w:t>Lees voor het gebruik de bijsluiter.</w:t>
      </w:r>
    </w:p>
    <w:p w14:paraId="2A3FD40E" w14:textId="77777777" w:rsidR="004C1F1B" w:rsidRPr="0003262E" w:rsidRDefault="004C1F1B" w:rsidP="00BC793C">
      <w:pPr>
        <w:spacing w:line="240" w:lineRule="auto"/>
      </w:pPr>
    </w:p>
    <w:p w14:paraId="2A3FD40F" w14:textId="77777777" w:rsidR="004C1F1B" w:rsidRPr="0003262E" w:rsidRDefault="004C1F1B" w:rsidP="00BC793C">
      <w:pPr>
        <w:spacing w:line="240" w:lineRule="auto"/>
      </w:pPr>
    </w:p>
    <w:p w14:paraId="2A3FD410"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6.</w:t>
      </w:r>
      <w:r w:rsidRPr="0003262E">
        <w:rPr>
          <w:b/>
          <w:bCs/>
          <w:lang w:eastAsia="nl" w:bidi="nl"/>
        </w:rPr>
        <w:tab/>
        <w:t>EEN SPECIALE WAARSCHUWING DAT HET GENEESMIDDEL BUITEN HET ZICHT EN BEREIK VAN KINDEREN DIENT TE WORDEN GEHOUDEN</w:t>
      </w:r>
    </w:p>
    <w:p w14:paraId="2A3FD411" w14:textId="77777777" w:rsidR="004C1F1B" w:rsidRPr="0003262E" w:rsidRDefault="004C1F1B" w:rsidP="00BC793C">
      <w:pPr>
        <w:spacing w:line="240" w:lineRule="auto"/>
      </w:pPr>
    </w:p>
    <w:p w14:paraId="2A3FD412" w14:textId="77777777" w:rsidR="004C1F1B" w:rsidRPr="0003262E" w:rsidRDefault="006D5E4A" w:rsidP="00BC793C">
      <w:pPr>
        <w:spacing w:line="240" w:lineRule="auto"/>
      </w:pPr>
      <w:r w:rsidRPr="0003262E">
        <w:rPr>
          <w:lang w:eastAsia="nl" w:bidi="nl"/>
        </w:rPr>
        <w:t>Buiten het zicht en bereik van kinderen houden.</w:t>
      </w:r>
    </w:p>
    <w:p w14:paraId="2A3FD413" w14:textId="77777777" w:rsidR="004C1F1B" w:rsidRPr="0003262E" w:rsidRDefault="004C1F1B" w:rsidP="00BC793C">
      <w:pPr>
        <w:spacing w:line="240" w:lineRule="auto"/>
      </w:pPr>
    </w:p>
    <w:p w14:paraId="2A3FD414" w14:textId="77777777" w:rsidR="004C1F1B" w:rsidRPr="0003262E" w:rsidRDefault="004C1F1B" w:rsidP="00BC793C">
      <w:pPr>
        <w:spacing w:line="240" w:lineRule="auto"/>
      </w:pPr>
    </w:p>
    <w:p w14:paraId="2A3FD415" w14:textId="77777777" w:rsidR="004C1F1B" w:rsidRPr="0003262E" w:rsidRDefault="006D5E4A" w:rsidP="009B666D">
      <w:pPr>
        <w:pBdr>
          <w:top w:val="single" w:sz="4" w:space="1" w:color="auto"/>
          <w:left w:val="single" w:sz="4" w:space="4" w:color="auto"/>
          <w:bottom w:val="single" w:sz="4" w:space="1" w:color="auto"/>
          <w:right w:val="single" w:sz="4" w:space="4" w:color="auto"/>
        </w:pBdr>
        <w:spacing w:line="240" w:lineRule="auto"/>
        <w:ind w:left="562" w:hanging="562"/>
      </w:pPr>
      <w:r w:rsidRPr="0003262E">
        <w:rPr>
          <w:b/>
          <w:bCs/>
          <w:lang w:eastAsia="nl" w:bidi="nl"/>
        </w:rPr>
        <w:t>7.</w:t>
      </w:r>
      <w:r w:rsidRPr="0003262E">
        <w:rPr>
          <w:b/>
          <w:bCs/>
          <w:lang w:eastAsia="nl" w:bidi="nl"/>
        </w:rPr>
        <w:tab/>
        <w:t>ANDERE SPECIALE WAARSCHUWING(EN), INDIEN NODIG</w:t>
      </w:r>
    </w:p>
    <w:p w14:paraId="2A3FD418" w14:textId="77777777" w:rsidR="004C1F1B" w:rsidRPr="0003262E" w:rsidRDefault="004C1F1B" w:rsidP="00BC793C">
      <w:pPr>
        <w:tabs>
          <w:tab w:val="left" w:pos="749"/>
        </w:tabs>
        <w:spacing w:line="240" w:lineRule="auto"/>
      </w:pPr>
    </w:p>
    <w:p w14:paraId="2A3FD419" w14:textId="77777777" w:rsidR="004C1F1B" w:rsidRPr="0003262E" w:rsidRDefault="004C1F1B" w:rsidP="00BC793C">
      <w:pPr>
        <w:tabs>
          <w:tab w:val="left" w:pos="749"/>
        </w:tabs>
        <w:spacing w:line="240" w:lineRule="auto"/>
      </w:pPr>
    </w:p>
    <w:p w14:paraId="2A3FD41A"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8.</w:t>
      </w:r>
      <w:r w:rsidRPr="0003262E">
        <w:rPr>
          <w:b/>
          <w:bCs/>
          <w:lang w:eastAsia="nl" w:bidi="nl"/>
        </w:rPr>
        <w:tab/>
        <w:t>UITERSTE GEBRUIKSDATUM</w:t>
      </w:r>
    </w:p>
    <w:p w14:paraId="2A3FD41B" w14:textId="77777777" w:rsidR="004C1F1B" w:rsidRPr="0003262E" w:rsidRDefault="004C1F1B" w:rsidP="00BC793C">
      <w:pPr>
        <w:spacing w:line="240" w:lineRule="auto"/>
      </w:pPr>
    </w:p>
    <w:p w14:paraId="2A3FD41C" w14:textId="77777777" w:rsidR="004C1F1B" w:rsidRPr="0003262E" w:rsidRDefault="006D5E4A" w:rsidP="00BC793C">
      <w:pPr>
        <w:spacing w:line="240" w:lineRule="auto"/>
      </w:pPr>
      <w:r w:rsidRPr="0003262E">
        <w:rPr>
          <w:lang w:eastAsia="nl" w:bidi="nl"/>
        </w:rPr>
        <w:t>EXP</w:t>
      </w:r>
    </w:p>
    <w:p w14:paraId="2A3FD41D" w14:textId="77777777" w:rsidR="004C1F1B" w:rsidRPr="0003262E" w:rsidRDefault="004C1F1B" w:rsidP="00BC793C">
      <w:pPr>
        <w:spacing w:line="240" w:lineRule="auto"/>
      </w:pPr>
    </w:p>
    <w:p w14:paraId="2A3FD41E" w14:textId="77777777" w:rsidR="004C1F1B" w:rsidRPr="0003262E" w:rsidRDefault="004C1F1B" w:rsidP="00BC793C">
      <w:pPr>
        <w:spacing w:line="240" w:lineRule="auto"/>
      </w:pPr>
    </w:p>
    <w:p w14:paraId="2A3FD41F" w14:textId="77777777" w:rsidR="004C1F1B" w:rsidRPr="0003262E" w:rsidRDefault="006D5E4A" w:rsidP="00BC793C">
      <w:pPr>
        <w:keepNext/>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9.</w:t>
      </w:r>
      <w:r w:rsidRPr="0003262E">
        <w:rPr>
          <w:b/>
          <w:bCs/>
          <w:lang w:eastAsia="nl" w:bidi="nl"/>
        </w:rPr>
        <w:tab/>
        <w:t>BIJZONDERE VOORZORGSMAATREGELEN VOOR DE BEWARING</w:t>
      </w:r>
    </w:p>
    <w:p w14:paraId="2A3FD420" w14:textId="77777777" w:rsidR="004C1F1B" w:rsidRPr="0003262E" w:rsidRDefault="004C1F1B" w:rsidP="00BC793C">
      <w:pPr>
        <w:spacing w:line="240" w:lineRule="auto"/>
      </w:pPr>
    </w:p>
    <w:p w14:paraId="2A3FD421" w14:textId="77777777" w:rsidR="004C1F1B" w:rsidRPr="0003262E" w:rsidRDefault="006D5E4A" w:rsidP="00BC793C">
      <w:pPr>
        <w:spacing w:line="240" w:lineRule="auto"/>
      </w:pPr>
      <w:r w:rsidRPr="0003262E">
        <w:rPr>
          <w:lang w:eastAsia="nl" w:bidi="nl"/>
        </w:rPr>
        <w:t>In de originele verpakking bewaren, ter bescherming tegen vocht.</w:t>
      </w:r>
    </w:p>
    <w:p w14:paraId="2A3FD422" w14:textId="77777777" w:rsidR="004C1F1B" w:rsidRPr="0003262E" w:rsidRDefault="004C1F1B" w:rsidP="00BC793C">
      <w:pPr>
        <w:spacing w:line="240" w:lineRule="auto"/>
      </w:pPr>
    </w:p>
    <w:p w14:paraId="2A3FD423" w14:textId="77777777" w:rsidR="004C1F1B" w:rsidRPr="0003262E" w:rsidRDefault="004C1F1B" w:rsidP="00BC793C">
      <w:pPr>
        <w:spacing w:line="240" w:lineRule="auto"/>
      </w:pPr>
    </w:p>
    <w:p w14:paraId="2A3FD424"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10.</w:t>
      </w:r>
      <w:r w:rsidRPr="0003262E">
        <w:rPr>
          <w:b/>
          <w:bCs/>
          <w:lang w:eastAsia="nl" w:bidi="nl"/>
        </w:rPr>
        <w:tab/>
        <w:t>BIJZONDERE VOORZORGSMAATREGELEN VOOR HET VERWIJDEREN VAN NIET-GEBRUIKTE GENEESMIDDELEN OF DAARVAN AFGELEIDE AFVALSTOFFEN (INDIEN VAN TOEPASSING)</w:t>
      </w:r>
    </w:p>
    <w:p w14:paraId="2A3FD425" w14:textId="77777777" w:rsidR="004C1F1B" w:rsidRPr="0003262E" w:rsidRDefault="004C1F1B" w:rsidP="00BC793C">
      <w:pPr>
        <w:spacing w:line="240" w:lineRule="auto"/>
      </w:pPr>
    </w:p>
    <w:p w14:paraId="2A3FD426" w14:textId="77777777" w:rsidR="004C1F1B" w:rsidRPr="0003262E" w:rsidRDefault="006D5E4A" w:rsidP="00BC793C">
      <w:pPr>
        <w:spacing w:line="240" w:lineRule="auto"/>
      </w:pPr>
      <w:r w:rsidRPr="0003262E">
        <w:rPr>
          <w:lang w:eastAsia="nl" w:bidi="nl"/>
        </w:rPr>
        <w:lastRenderedPageBreak/>
        <w:t>Al het ongebruikte geneesmiddel of afvalmateriaal dient te worden vernietigd overeenkomstig lokale voorschriften.</w:t>
      </w:r>
    </w:p>
    <w:p w14:paraId="2A3FD427" w14:textId="77777777" w:rsidR="004C1F1B" w:rsidRPr="0003262E" w:rsidRDefault="004C1F1B" w:rsidP="00BC793C">
      <w:pPr>
        <w:spacing w:line="240" w:lineRule="auto"/>
      </w:pPr>
    </w:p>
    <w:p w14:paraId="2A3FD428" w14:textId="77777777" w:rsidR="004C1F1B" w:rsidRPr="0003262E" w:rsidRDefault="004C1F1B" w:rsidP="00BC793C">
      <w:pPr>
        <w:spacing w:line="240" w:lineRule="auto"/>
      </w:pPr>
    </w:p>
    <w:p w14:paraId="2A3FD429"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11.</w:t>
      </w:r>
      <w:r w:rsidRPr="0003262E">
        <w:rPr>
          <w:b/>
          <w:bCs/>
          <w:lang w:eastAsia="nl" w:bidi="nl"/>
        </w:rPr>
        <w:tab/>
        <w:t>NAAM EN ADRES VAN DE HOUDER VAN DE VERGUNNING VOOR HET IN DE HANDEL BRENGEN</w:t>
      </w:r>
    </w:p>
    <w:p w14:paraId="2A3FD42A" w14:textId="77777777" w:rsidR="004C1F1B" w:rsidRPr="0003262E" w:rsidRDefault="004C1F1B" w:rsidP="00BC793C">
      <w:pPr>
        <w:spacing w:line="240" w:lineRule="auto"/>
      </w:pPr>
    </w:p>
    <w:p w14:paraId="2A3FD42B" w14:textId="77777777" w:rsidR="004C1F1B" w:rsidRPr="0003262E" w:rsidRDefault="006D5E4A" w:rsidP="00BC793C">
      <w:pPr>
        <w:spacing w:line="240" w:lineRule="auto"/>
      </w:pPr>
      <w:r w:rsidRPr="0003262E">
        <w:rPr>
          <w:lang w:eastAsia="nl" w:bidi="nl"/>
        </w:rPr>
        <w:t>AstraZeneca AB</w:t>
      </w:r>
    </w:p>
    <w:p w14:paraId="2A3FD42C" w14:textId="77777777" w:rsidR="004C1F1B" w:rsidRPr="0003262E" w:rsidRDefault="006D5E4A" w:rsidP="00BC793C">
      <w:pPr>
        <w:spacing w:line="240" w:lineRule="auto"/>
      </w:pPr>
      <w:r w:rsidRPr="0003262E">
        <w:rPr>
          <w:lang w:eastAsia="nl" w:bidi="nl"/>
        </w:rPr>
        <w:t>SE</w:t>
      </w:r>
      <w:r w:rsidRPr="0003262E">
        <w:rPr>
          <w:lang w:eastAsia="nl" w:bidi="nl"/>
        </w:rPr>
        <w:noBreakHyphen/>
        <w:t>151 85 Södertälje</w:t>
      </w:r>
    </w:p>
    <w:p w14:paraId="2A3FD42D" w14:textId="77777777" w:rsidR="004C1F1B" w:rsidRPr="0003262E" w:rsidRDefault="006D5E4A" w:rsidP="00BC793C">
      <w:pPr>
        <w:spacing w:line="240" w:lineRule="auto"/>
      </w:pPr>
      <w:r w:rsidRPr="0003262E">
        <w:rPr>
          <w:lang w:eastAsia="nl" w:bidi="nl"/>
        </w:rPr>
        <w:t>Zweden</w:t>
      </w:r>
    </w:p>
    <w:p w14:paraId="2A3FD42E" w14:textId="77777777" w:rsidR="004C1F1B" w:rsidRPr="0003262E" w:rsidRDefault="004C1F1B" w:rsidP="00BC793C">
      <w:pPr>
        <w:spacing w:line="240" w:lineRule="auto"/>
      </w:pPr>
    </w:p>
    <w:p w14:paraId="2A3FD42F" w14:textId="77777777" w:rsidR="004C1F1B" w:rsidRPr="0003262E" w:rsidRDefault="004C1F1B" w:rsidP="00BC793C">
      <w:pPr>
        <w:spacing w:line="240" w:lineRule="auto"/>
      </w:pPr>
    </w:p>
    <w:p w14:paraId="2A3FD430"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12.</w:t>
      </w:r>
      <w:r w:rsidRPr="0003262E">
        <w:rPr>
          <w:b/>
          <w:bCs/>
          <w:lang w:eastAsia="nl" w:bidi="nl"/>
        </w:rPr>
        <w:tab/>
        <w:t xml:space="preserve">NUMMER(S) VAN DE VERGUNNING VOOR HET IN DE HANDEL BRENGEN </w:t>
      </w:r>
    </w:p>
    <w:p w14:paraId="2A3FD431" w14:textId="77777777" w:rsidR="004C1F1B" w:rsidRPr="0003262E" w:rsidRDefault="004C1F1B" w:rsidP="00BC793C">
      <w:pPr>
        <w:spacing w:line="240" w:lineRule="auto"/>
      </w:pPr>
    </w:p>
    <w:p w14:paraId="2A3FD432" w14:textId="77777777" w:rsidR="004C1F1B" w:rsidRPr="0003262E" w:rsidRDefault="006D5E4A" w:rsidP="00BC793C">
      <w:pPr>
        <w:spacing w:line="240" w:lineRule="auto"/>
      </w:pPr>
      <w:r w:rsidRPr="0003262E">
        <w:rPr>
          <w:lang w:eastAsia="nl" w:bidi="nl"/>
        </w:rPr>
        <w:t>EU/1/14/959/003</w:t>
      </w:r>
    </w:p>
    <w:p w14:paraId="2A3FD433" w14:textId="77777777" w:rsidR="004C1F1B" w:rsidRPr="0003262E" w:rsidRDefault="004C1F1B" w:rsidP="00BC793C">
      <w:pPr>
        <w:spacing w:line="240" w:lineRule="auto"/>
      </w:pPr>
    </w:p>
    <w:p w14:paraId="2A3FD434" w14:textId="77777777" w:rsidR="004C1F1B" w:rsidRPr="0003262E" w:rsidRDefault="004C1F1B" w:rsidP="00BC793C">
      <w:pPr>
        <w:spacing w:line="240" w:lineRule="auto"/>
      </w:pPr>
    </w:p>
    <w:p w14:paraId="2A3FD435"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13.</w:t>
      </w:r>
      <w:r w:rsidRPr="0003262E">
        <w:rPr>
          <w:b/>
          <w:bCs/>
          <w:lang w:eastAsia="nl" w:bidi="nl"/>
        </w:rPr>
        <w:tab/>
        <w:t>PARTIJNUMMER</w:t>
      </w:r>
    </w:p>
    <w:p w14:paraId="2A3FD436" w14:textId="77777777" w:rsidR="004C1F1B" w:rsidRPr="0003262E" w:rsidRDefault="004C1F1B" w:rsidP="00BC793C">
      <w:pPr>
        <w:spacing w:line="240" w:lineRule="auto"/>
        <w:rPr>
          <w:i/>
          <w:iCs/>
        </w:rPr>
      </w:pPr>
    </w:p>
    <w:p w14:paraId="2A3FD437" w14:textId="77777777" w:rsidR="004C1F1B" w:rsidRPr="0003262E" w:rsidRDefault="006D5E4A" w:rsidP="00BC793C">
      <w:pPr>
        <w:spacing w:line="240" w:lineRule="auto"/>
      </w:pPr>
      <w:r w:rsidRPr="0003262E">
        <w:rPr>
          <w:lang w:eastAsia="nl" w:bidi="nl"/>
        </w:rPr>
        <w:t>Lot</w:t>
      </w:r>
    </w:p>
    <w:p w14:paraId="2A3FD438" w14:textId="77777777" w:rsidR="004C1F1B" w:rsidRPr="0003262E" w:rsidRDefault="004C1F1B" w:rsidP="00BC793C">
      <w:pPr>
        <w:spacing w:line="240" w:lineRule="auto"/>
      </w:pPr>
    </w:p>
    <w:p w14:paraId="2A3FD439" w14:textId="77777777" w:rsidR="004C1F1B" w:rsidRPr="0003262E" w:rsidRDefault="004C1F1B" w:rsidP="00BC793C">
      <w:pPr>
        <w:spacing w:line="240" w:lineRule="auto"/>
      </w:pPr>
    </w:p>
    <w:p w14:paraId="2A3FD43A"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14.</w:t>
      </w:r>
      <w:r w:rsidRPr="0003262E">
        <w:rPr>
          <w:b/>
          <w:bCs/>
          <w:lang w:eastAsia="nl" w:bidi="nl"/>
        </w:rPr>
        <w:tab/>
        <w:t>ALGEMENE INDELING VOOR DE AFLEVERING</w:t>
      </w:r>
    </w:p>
    <w:p w14:paraId="2A3FD43B" w14:textId="77777777" w:rsidR="004C1F1B" w:rsidRPr="0003262E" w:rsidRDefault="004C1F1B" w:rsidP="00BC793C">
      <w:pPr>
        <w:spacing w:line="240" w:lineRule="auto"/>
        <w:rPr>
          <w:i/>
          <w:iCs/>
        </w:rPr>
      </w:pPr>
    </w:p>
    <w:p w14:paraId="2A3FD43C" w14:textId="77777777" w:rsidR="004C1F1B" w:rsidRPr="0003262E" w:rsidRDefault="004C1F1B" w:rsidP="00BC793C">
      <w:pPr>
        <w:spacing w:line="240" w:lineRule="auto"/>
      </w:pPr>
    </w:p>
    <w:p w14:paraId="2A3FD43D" w14:textId="77777777" w:rsidR="004C1F1B" w:rsidRPr="0003262E" w:rsidRDefault="006D5E4A" w:rsidP="00BC793C">
      <w:pPr>
        <w:pBdr>
          <w:top w:val="single" w:sz="4" w:space="2" w:color="auto"/>
          <w:left w:val="single" w:sz="4" w:space="4" w:color="auto"/>
          <w:bottom w:val="single" w:sz="4" w:space="1" w:color="auto"/>
          <w:right w:val="single" w:sz="4" w:space="4" w:color="auto"/>
        </w:pBdr>
        <w:spacing w:line="240" w:lineRule="auto"/>
        <w:ind w:left="567" w:hanging="567"/>
      </w:pPr>
      <w:r w:rsidRPr="0003262E">
        <w:rPr>
          <w:b/>
          <w:bCs/>
          <w:lang w:eastAsia="nl" w:bidi="nl"/>
        </w:rPr>
        <w:t>15.</w:t>
      </w:r>
      <w:r w:rsidRPr="0003262E">
        <w:rPr>
          <w:b/>
          <w:bCs/>
          <w:lang w:eastAsia="nl" w:bidi="nl"/>
        </w:rPr>
        <w:tab/>
        <w:t>INSTRUCTIES VOOR GEBRUIK</w:t>
      </w:r>
    </w:p>
    <w:p w14:paraId="2A3FD43E" w14:textId="77777777" w:rsidR="004C1F1B" w:rsidRPr="0003262E" w:rsidRDefault="004C1F1B" w:rsidP="00BC793C">
      <w:pPr>
        <w:spacing w:line="240" w:lineRule="auto"/>
      </w:pPr>
    </w:p>
    <w:p w14:paraId="2A3FD43F" w14:textId="77777777" w:rsidR="004C1F1B" w:rsidRPr="0003262E" w:rsidRDefault="004C1F1B" w:rsidP="00BC793C">
      <w:pPr>
        <w:spacing w:line="240" w:lineRule="auto"/>
      </w:pPr>
    </w:p>
    <w:p w14:paraId="2A3FD440" w14:textId="77777777" w:rsidR="004C1F1B" w:rsidRPr="0003262E" w:rsidRDefault="006D5E4A" w:rsidP="00BC793C">
      <w:pPr>
        <w:pBdr>
          <w:top w:val="single" w:sz="4" w:space="1" w:color="auto"/>
          <w:left w:val="single" w:sz="4" w:space="4" w:color="auto"/>
          <w:bottom w:val="single" w:sz="4" w:space="0" w:color="auto"/>
          <w:right w:val="single" w:sz="4" w:space="4" w:color="auto"/>
        </w:pBdr>
        <w:spacing w:line="240" w:lineRule="auto"/>
        <w:ind w:left="567" w:hanging="567"/>
      </w:pPr>
      <w:r w:rsidRPr="0003262E">
        <w:rPr>
          <w:b/>
          <w:bCs/>
          <w:lang w:eastAsia="nl" w:bidi="nl"/>
        </w:rPr>
        <w:t>16.</w:t>
      </w:r>
      <w:r w:rsidRPr="0003262E">
        <w:rPr>
          <w:b/>
          <w:bCs/>
          <w:lang w:eastAsia="nl" w:bidi="nl"/>
        </w:rPr>
        <w:tab/>
        <w:t>INFORMATIE IN BRAILLE</w:t>
      </w:r>
    </w:p>
    <w:p w14:paraId="2A3FD441" w14:textId="77777777" w:rsidR="004C1F1B" w:rsidRPr="0003262E" w:rsidRDefault="004C1F1B" w:rsidP="00BC793C">
      <w:pPr>
        <w:spacing w:line="240" w:lineRule="auto"/>
      </w:pPr>
    </w:p>
    <w:p w14:paraId="2A3FD442" w14:textId="77777777" w:rsidR="004C1F1B" w:rsidRPr="0003262E" w:rsidRDefault="006D5E4A" w:rsidP="00BC793C">
      <w:pPr>
        <w:spacing w:line="240" w:lineRule="auto"/>
        <w:rPr>
          <w:shd w:val="clear" w:color="auto" w:fill="CCCCCC"/>
          <w:lang w:eastAsia="zh-CN"/>
        </w:rPr>
      </w:pPr>
      <w:r w:rsidRPr="0003262E">
        <w:rPr>
          <w:lang w:eastAsia="nl" w:bidi="nl"/>
        </w:rPr>
        <w:t>lynparza 100 mg</w:t>
      </w:r>
    </w:p>
    <w:p w14:paraId="2A3FD443" w14:textId="77777777" w:rsidR="004C1F1B" w:rsidRPr="0003262E" w:rsidRDefault="004C1F1B" w:rsidP="00BC793C">
      <w:pPr>
        <w:spacing w:line="240" w:lineRule="auto"/>
        <w:ind w:right="113"/>
      </w:pPr>
    </w:p>
    <w:p w14:paraId="2A3FD444" w14:textId="77777777" w:rsidR="004C1F1B" w:rsidRPr="0003262E" w:rsidRDefault="004C1F1B" w:rsidP="00BC793C">
      <w:pPr>
        <w:spacing w:line="240" w:lineRule="auto"/>
        <w:ind w:right="113"/>
      </w:pPr>
    </w:p>
    <w:p w14:paraId="2A3FD445" w14:textId="77777777" w:rsidR="004C1F1B" w:rsidRPr="0003262E" w:rsidRDefault="006D5E4A" w:rsidP="00BC793C">
      <w:pPr>
        <w:pBdr>
          <w:top w:val="single" w:sz="4" w:space="1" w:color="auto"/>
          <w:left w:val="single" w:sz="4" w:space="4" w:color="auto"/>
          <w:bottom w:val="single" w:sz="4" w:space="0" w:color="auto"/>
          <w:right w:val="single" w:sz="4" w:space="4" w:color="auto"/>
        </w:pBdr>
        <w:spacing w:line="240" w:lineRule="auto"/>
        <w:rPr>
          <w:i/>
        </w:rPr>
      </w:pPr>
      <w:r w:rsidRPr="0003262E">
        <w:rPr>
          <w:b/>
          <w:lang w:eastAsia="nl" w:bidi="nl"/>
        </w:rPr>
        <w:t>17.</w:t>
      </w:r>
      <w:r w:rsidRPr="0003262E">
        <w:rPr>
          <w:b/>
          <w:lang w:eastAsia="nl" w:bidi="nl"/>
        </w:rPr>
        <w:tab/>
        <w:t>UNIEK IDENTIFICATIEKENMERK – 2D MATRIXCODE</w:t>
      </w:r>
    </w:p>
    <w:p w14:paraId="2A3FD446" w14:textId="77777777" w:rsidR="004C1F1B" w:rsidRPr="0003262E" w:rsidRDefault="004C1F1B" w:rsidP="00BC793C">
      <w:pPr>
        <w:spacing w:line="240" w:lineRule="auto"/>
      </w:pPr>
    </w:p>
    <w:p w14:paraId="2A3FD447" w14:textId="77777777" w:rsidR="004C1F1B" w:rsidRPr="0003262E" w:rsidRDefault="006D5E4A" w:rsidP="00BC793C">
      <w:pPr>
        <w:spacing w:line="240" w:lineRule="auto"/>
        <w:rPr>
          <w:shd w:val="clear" w:color="auto" w:fill="CCCCCC"/>
        </w:rPr>
      </w:pPr>
      <w:r w:rsidRPr="0003262E">
        <w:rPr>
          <w:lang w:eastAsia="nl" w:bidi="nl"/>
        </w:rPr>
        <w:t>2D matrixcode met het unieke identificatiekenmerk.</w:t>
      </w:r>
    </w:p>
    <w:p w14:paraId="2A3FD448" w14:textId="77777777" w:rsidR="004C1F1B" w:rsidRPr="0003262E" w:rsidRDefault="004C1F1B" w:rsidP="00BC793C">
      <w:pPr>
        <w:spacing w:line="240" w:lineRule="auto"/>
        <w:rPr>
          <w:shd w:val="clear" w:color="auto" w:fill="CCCCCC"/>
        </w:rPr>
      </w:pPr>
    </w:p>
    <w:p w14:paraId="2A3FD44A" w14:textId="77777777" w:rsidR="004C1F1B" w:rsidRPr="0003262E" w:rsidRDefault="004C1F1B" w:rsidP="00BC793C">
      <w:pPr>
        <w:spacing w:line="240" w:lineRule="auto"/>
        <w:rPr>
          <w:vanish/>
        </w:rPr>
      </w:pPr>
    </w:p>
    <w:p w14:paraId="2A3FD44B" w14:textId="77777777" w:rsidR="004C1F1B" w:rsidRPr="0003262E" w:rsidRDefault="006D5E4A" w:rsidP="00BC793C">
      <w:pPr>
        <w:pBdr>
          <w:top w:val="single" w:sz="4" w:space="1" w:color="auto"/>
          <w:left w:val="single" w:sz="4" w:space="4" w:color="auto"/>
          <w:bottom w:val="single" w:sz="4" w:space="0" w:color="auto"/>
          <w:right w:val="single" w:sz="4" w:space="4" w:color="auto"/>
        </w:pBdr>
        <w:spacing w:line="240" w:lineRule="auto"/>
        <w:rPr>
          <w:i/>
        </w:rPr>
      </w:pPr>
      <w:r w:rsidRPr="0003262E">
        <w:rPr>
          <w:b/>
          <w:lang w:eastAsia="nl" w:bidi="nl"/>
        </w:rPr>
        <w:t>18.</w:t>
      </w:r>
      <w:r w:rsidRPr="0003262E">
        <w:rPr>
          <w:b/>
          <w:lang w:eastAsia="nl" w:bidi="nl"/>
        </w:rPr>
        <w:tab/>
        <w:t>UNIEK IDENTIFICATIEKENMERK – VOOR MENSEN LEESBARE GEGEVENS</w:t>
      </w:r>
    </w:p>
    <w:p w14:paraId="2A3FD44C" w14:textId="77777777" w:rsidR="004C1F1B" w:rsidRPr="0003262E" w:rsidRDefault="004C1F1B" w:rsidP="00BC793C">
      <w:pPr>
        <w:spacing w:line="240" w:lineRule="auto"/>
      </w:pPr>
    </w:p>
    <w:p w14:paraId="2A3FD44D" w14:textId="77777777" w:rsidR="004C1F1B" w:rsidRPr="0003262E" w:rsidRDefault="006D5E4A" w:rsidP="00BC793C">
      <w:pPr>
        <w:spacing w:line="240" w:lineRule="auto"/>
      </w:pPr>
      <w:r w:rsidRPr="0003262E">
        <w:rPr>
          <w:lang w:eastAsia="nl" w:bidi="nl"/>
        </w:rPr>
        <w:t>PC</w:t>
      </w:r>
    </w:p>
    <w:p w14:paraId="2A3FD44E" w14:textId="77777777" w:rsidR="004C1F1B" w:rsidRPr="0003262E" w:rsidRDefault="006D5E4A" w:rsidP="00BC793C">
      <w:pPr>
        <w:spacing w:line="240" w:lineRule="auto"/>
      </w:pPr>
      <w:r w:rsidRPr="0003262E">
        <w:rPr>
          <w:lang w:eastAsia="nl" w:bidi="nl"/>
        </w:rPr>
        <w:t>SN</w:t>
      </w:r>
    </w:p>
    <w:p w14:paraId="2A3FD44F" w14:textId="77777777" w:rsidR="004C1F1B" w:rsidRPr="0003262E" w:rsidRDefault="006D5E4A" w:rsidP="00BC793C">
      <w:pPr>
        <w:spacing w:line="240" w:lineRule="auto"/>
      </w:pPr>
      <w:r w:rsidRPr="0003262E">
        <w:rPr>
          <w:lang w:eastAsia="nl" w:bidi="nl"/>
        </w:rPr>
        <w:t>NN</w:t>
      </w:r>
    </w:p>
    <w:p w14:paraId="2A3FD450" w14:textId="77777777" w:rsidR="004C1F1B" w:rsidRPr="0003262E" w:rsidRDefault="004C1F1B" w:rsidP="00BC793C">
      <w:pPr>
        <w:spacing w:line="240" w:lineRule="auto"/>
      </w:pPr>
    </w:p>
    <w:p w14:paraId="2A3FD451" w14:textId="77777777" w:rsidR="004C1F1B" w:rsidRPr="0003262E" w:rsidRDefault="006D5E4A" w:rsidP="00BC793C">
      <w:pPr>
        <w:shd w:val="clear" w:color="auto" w:fill="FFFFFF"/>
        <w:spacing w:line="240" w:lineRule="auto"/>
      </w:pPr>
      <w:r w:rsidRPr="0003262E">
        <w:rPr>
          <w:lang w:eastAsia="nl" w:bidi="nl"/>
        </w:rPr>
        <w:br w:type="page"/>
      </w:r>
    </w:p>
    <w:p w14:paraId="2A3FD452" w14:textId="77777777" w:rsidR="004C1F1B" w:rsidRPr="0003262E" w:rsidRDefault="006D5E4A" w:rsidP="009B666D">
      <w:pPr>
        <w:pBdr>
          <w:top w:val="single" w:sz="4" w:space="1" w:color="auto"/>
          <w:left w:val="single" w:sz="4" w:space="4" w:color="auto"/>
          <w:bottom w:val="single" w:sz="4" w:space="1" w:color="auto"/>
          <w:right w:val="single" w:sz="4" w:space="4" w:color="auto"/>
        </w:pBdr>
        <w:spacing w:line="240" w:lineRule="auto"/>
        <w:rPr>
          <w:b/>
          <w:bCs/>
        </w:rPr>
      </w:pPr>
      <w:r w:rsidRPr="0003262E">
        <w:rPr>
          <w:b/>
          <w:bCs/>
          <w:lang w:eastAsia="nl" w:bidi="nl"/>
        </w:rPr>
        <w:lastRenderedPageBreak/>
        <w:t>GEGEVENS DIE OP DE BUITENVERPAKKING MOETEN WORDEN VERMELD</w:t>
      </w:r>
    </w:p>
    <w:p w14:paraId="2A3FD453" w14:textId="77777777" w:rsidR="004C1F1B" w:rsidRPr="0003262E" w:rsidRDefault="004C1F1B" w:rsidP="009B666D">
      <w:pPr>
        <w:pBdr>
          <w:top w:val="single" w:sz="4" w:space="1" w:color="auto"/>
          <w:left w:val="single" w:sz="4" w:space="4" w:color="auto"/>
          <w:bottom w:val="single" w:sz="4" w:space="1" w:color="auto"/>
          <w:right w:val="single" w:sz="4" w:space="4" w:color="auto"/>
        </w:pBdr>
        <w:spacing w:line="240" w:lineRule="auto"/>
      </w:pPr>
    </w:p>
    <w:p w14:paraId="2A3FD454" w14:textId="1DC7C5FB" w:rsidR="004C1F1B" w:rsidRPr="0003262E" w:rsidRDefault="006D5E4A" w:rsidP="009B666D">
      <w:pPr>
        <w:pBdr>
          <w:top w:val="single" w:sz="4" w:space="1" w:color="auto"/>
          <w:left w:val="single" w:sz="4" w:space="4" w:color="auto"/>
          <w:bottom w:val="single" w:sz="4" w:space="1" w:color="auto"/>
          <w:right w:val="single" w:sz="4" w:space="4" w:color="auto"/>
        </w:pBdr>
        <w:spacing w:line="240" w:lineRule="auto"/>
      </w:pPr>
      <w:r w:rsidRPr="0003262E">
        <w:rPr>
          <w:b/>
          <w:bCs/>
          <w:lang w:eastAsia="nl" w:bidi="nl"/>
        </w:rPr>
        <w:t xml:space="preserve">DOOS MEERSTUKSVERPAKKING – </w:t>
      </w:r>
      <w:r w:rsidR="009B666D" w:rsidRPr="0003262E">
        <w:rPr>
          <w:b/>
          <w:bCs/>
          <w:lang w:eastAsia="nl" w:bidi="nl"/>
        </w:rPr>
        <w:t>MET BLUE BOX</w:t>
      </w:r>
    </w:p>
    <w:p w14:paraId="2A3FD455" w14:textId="77777777" w:rsidR="004C1F1B" w:rsidRPr="0003262E" w:rsidRDefault="004C1F1B" w:rsidP="00BC793C">
      <w:pPr>
        <w:spacing w:line="240" w:lineRule="auto"/>
      </w:pPr>
    </w:p>
    <w:p w14:paraId="2A3FD456" w14:textId="77777777" w:rsidR="004C1F1B" w:rsidRPr="0003262E" w:rsidRDefault="004C1F1B" w:rsidP="00BC793C">
      <w:pPr>
        <w:spacing w:line="240" w:lineRule="auto"/>
      </w:pPr>
    </w:p>
    <w:p w14:paraId="2A3FD457"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w:t>
      </w:r>
      <w:r w:rsidRPr="0003262E">
        <w:rPr>
          <w:b/>
          <w:bCs/>
          <w:lang w:eastAsia="nl" w:bidi="nl"/>
        </w:rPr>
        <w:tab/>
        <w:t>NAAM VAN HET GENEESMIDDEL</w:t>
      </w:r>
    </w:p>
    <w:p w14:paraId="2A3FD458" w14:textId="77777777" w:rsidR="004C1F1B" w:rsidRPr="0003262E" w:rsidRDefault="004C1F1B" w:rsidP="00BC793C">
      <w:pPr>
        <w:spacing w:line="240" w:lineRule="auto"/>
      </w:pPr>
    </w:p>
    <w:p w14:paraId="2A3FD459" w14:textId="77777777" w:rsidR="004C1F1B" w:rsidRPr="0003262E" w:rsidRDefault="006D5E4A" w:rsidP="00BC793C">
      <w:pPr>
        <w:spacing w:line="240" w:lineRule="auto"/>
      </w:pPr>
      <w:r w:rsidRPr="0003262E">
        <w:rPr>
          <w:lang w:eastAsia="nl" w:bidi="nl"/>
        </w:rPr>
        <w:t>Lynparza 150 mg, filmomhulde tabletten</w:t>
      </w:r>
    </w:p>
    <w:p w14:paraId="2A3FD45A" w14:textId="77777777" w:rsidR="004C1F1B" w:rsidRPr="0003262E" w:rsidRDefault="006D5E4A" w:rsidP="00BC793C">
      <w:pPr>
        <w:spacing w:line="240" w:lineRule="auto"/>
      </w:pPr>
      <w:r w:rsidRPr="0003262E">
        <w:rPr>
          <w:lang w:eastAsia="nl" w:bidi="nl"/>
        </w:rPr>
        <w:t>olaparib</w:t>
      </w:r>
    </w:p>
    <w:p w14:paraId="2A3FD45B" w14:textId="77777777" w:rsidR="004C1F1B" w:rsidRPr="0003262E" w:rsidRDefault="004C1F1B" w:rsidP="00BC793C">
      <w:pPr>
        <w:spacing w:line="240" w:lineRule="auto"/>
      </w:pPr>
    </w:p>
    <w:p w14:paraId="2A3FD45C" w14:textId="77777777" w:rsidR="004C1F1B" w:rsidRPr="0003262E" w:rsidRDefault="004C1F1B" w:rsidP="00BC793C">
      <w:pPr>
        <w:spacing w:line="240" w:lineRule="auto"/>
      </w:pPr>
    </w:p>
    <w:p w14:paraId="2A3FD45D"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2.</w:t>
      </w:r>
      <w:r w:rsidRPr="0003262E">
        <w:rPr>
          <w:b/>
          <w:bCs/>
          <w:lang w:eastAsia="nl" w:bidi="nl"/>
        </w:rPr>
        <w:tab/>
        <w:t>GEHALTE AAN WERKZAME STOF(FEN)</w:t>
      </w:r>
    </w:p>
    <w:p w14:paraId="2A3FD45E" w14:textId="77777777" w:rsidR="004C1F1B" w:rsidRPr="0003262E" w:rsidRDefault="004C1F1B" w:rsidP="00BC793C">
      <w:pPr>
        <w:spacing w:line="240" w:lineRule="auto"/>
      </w:pPr>
    </w:p>
    <w:p w14:paraId="2A3FD45F" w14:textId="77777777" w:rsidR="004C1F1B" w:rsidRPr="0003262E" w:rsidRDefault="006D5E4A" w:rsidP="00BC793C">
      <w:pPr>
        <w:spacing w:line="240" w:lineRule="auto"/>
      </w:pPr>
      <w:r w:rsidRPr="0003262E">
        <w:rPr>
          <w:lang w:eastAsia="nl" w:bidi="nl"/>
        </w:rPr>
        <w:t>Elke filmomhulde tablet bevat 150 mg olaparib.</w:t>
      </w:r>
    </w:p>
    <w:p w14:paraId="2A3FD460" w14:textId="77777777" w:rsidR="004C1F1B" w:rsidRPr="0003262E" w:rsidRDefault="004C1F1B" w:rsidP="00BC793C">
      <w:pPr>
        <w:spacing w:line="240" w:lineRule="auto"/>
      </w:pPr>
    </w:p>
    <w:p w14:paraId="2A3FD461" w14:textId="77777777" w:rsidR="004C1F1B" w:rsidRPr="0003262E" w:rsidRDefault="004C1F1B" w:rsidP="00BC793C">
      <w:pPr>
        <w:spacing w:line="240" w:lineRule="auto"/>
      </w:pPr>
    </w:p>
    <w:p w14:paraId="2A3FD462"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3.</w:t>
      </w:r>
      <w:r w:rsidRPr="0003262E">
        <w:rPr>
          <w:b/>
          <w:bCs/>
          <w:lang w:eastAsia="nl" w:bidi="nl"/>
        </w:rPr>
        <w:tab/>
        <w:t>LIJST VAN HULPSTOFFEN</w:t>
      </w:r>
    </w:p>
    <w:p w14:paraId="2A3FD463" w14:textId="77777777" w:rsidR="004C1F1B" w:rsidRPr="0003262E" w:rsidRDefault="004C1F1B" w:rsidP="00BC793C">
      <w:pPr>
        <w:spacing w:line="240" w:lineRule="auto"/>
      </w:pPr>
    </w:p>
    <w:p w14:paraId="2A3FD464" w14:textId="77777777" w:rsidR="004C1F1B" w:rsidRPr="0003262E" w:rsidRDefault="004C1F1B" w:rsidP="00BC793C">
      <w:pPr>
        <w:spacing w:line="240" w:lineRule="auto"/>
      </w:pPr>
    </w:p>
    <w:p w14:paraId="2A3FD465"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4.</w:t>
      </w:r>
      <w:r w:rsidRPr="0003262E">
        <w:rPr>
          <w:b/>
          <w:bCs/>
          <w:lang w:eastAsia="nl" w:bidi="nl"/>
        </w:rPr>
        <w:tab/>
        <w:t>FARMACEUTISCHE VORM EN INHOUD</w:t>
      </w:r>
    </w:p>
    <w:p w14:paraId="2A3FD466" w14:textId="77777777" w:rsidR="004C1F1B" w:rsidRPr="0003262E" w:rsidRDefault="004C1F1B" w:rsidP="00BC793C">
      <w:pPr>
        <w:spacing w:line="240" w:lineRule="auto"/>
      </w:pPr>
    </w:p>
    <w:p w14:paraId="2A3FD467" w14:textId="77777777" w:rsidR="004C1F1B" w:rsidRPr="0003262E" w:rsidRDefault="006D5E4A" w:rsidP="00BC793C">
      <w:pPr>
        <w:suppressLineNumbers/>
        <w:spacing w:line="240" w:lineRule="auto"/>
      </w:pPr>
      <w:r w:rsidRPr="0003262E">
        <w:rPr>
          <w:lang w:eastAsia="nl" w:bidi="nl"/>
        </w:rPr>
        <w:t>Filmomhulde tabletten</w:t>
      </w:r>
    </w:p>
    <w:p w14:paraId="2A3FD468" w14:textId="77777777" w:rsidR="004C1F1B" w:rsidRPr="0003262E" w:rsidRDefault="006D5E4A" w:rsidP="00BC793C">
      <w:pPr>
        <w:suppressLineNumbers/>
        <w:spacing w:line="240" w:lineRule="auto"/>
        <w:rPr>
          <w:lang w:eastAsia="zh-CN"/>
        </w:rPr>
      </w:pPr>
      <w:r w:rsidRPr="0003262E">
        <w:rPr>
          <w:lang w:eastAsia="nl" w:bidi="nl"/>
        </w:rPr>
        <w:t>Meerstuksverpakking: 112 (2 verpakkingen van 56) filmomhulde tabletten</w:t>
      </w:r>
    </w:p>
    <w:p w14:paraId="2A3FD469" w14:textId="77777777" w:rsidR="004C1F1B" w:rsidRPr="0003262E" w:rsidRDefault="004C1F1B" w:rsidP="00BC793C">
      <w:pPr>
        <w:suppressLineNumbers/>
        <w:shd w:val="clear" w:color="auto" w:fill="FFFFFF"/>
        <w:spacing w:line="240" w:lineRule="auto"/>
      </w:pPr>
    </w:p>
    <w:p w14:paraId="2A3FD46A" w14:textId="77777777" w:rsidR="004C1F1B" w:rsidRPr="0003262E" w:rsidRDefault="004C1F1B" w:rsidP="00BC793C">
      <w:pPr>
        <w:spacing w:line="240" w:lineRule="auto"/>
      </w:pPr>
    </w:p>
    <w:p w14:paraId="2A3FD46B"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5.</w:t>
      </w:r>
      <w:r w:rsidRPr="0003262E">
        <w:rPr>
          <w:b/>
          <w:bCs/>
          <w:lang w:eastAsia="nl" w:bidi="nl"/>
        </w:rPr>
        <w:tab/>
        <w:t>WIJZE VAN GEBRUIK EN TOEDIENINGSWEG(EN)</w:t>
      </w:r>
    </w:p>
    <w:p w14:paraId="2A3FD46C" w14:textId="77777777" w:rsidR="004C1F1B" w:rsidRPr="0003262E" w:rsidRDefault="004C1F1B" w:rsidP="00BC793C">
      <w:pPr>
        <w:spacing w:line="240" w:lineRule="auto"/>
      </w:pPr>
    </w:p>
    <w:p w14:paraId="2A3FD46D" w14:textId="77777777" w:rsidR="004C1F1B" w:rsidRPr="0003262E" w:rsidRDefault="006D5E4A" w:rsidP="00BC793C">
      <w:pPr>
        <w:spacing w:line="240" w:lineRule="auto"/>
      </w:pPr>
      <w:r w:rsidRPr="0003262E">
        <w:rPr>
          <w:lang w:eastAsia="nl" w:bidi="nl"/>
        </w:rPr>
        <w:t>Oraal gebruik</w:t>
      </w:r>
    </w:p>
    <w:p w14:paraId="2A3FD46E" w14:textId="77777777" w:rsidR="004C1F1B" w:rsidRPr="0003262E" w:rsidRDefault="006D5E4A" w:rsidP="00BC793C">
      <w:pPr>
        <w:spacing w:line="240" w:lineRule="auto"/>
      </w:pPr>
      <w:r w:rsidRPr="0003262E">
        <w:rPr>
          <w:lang w:eastAsia="nl" w:bidi="nl"/>
        </w:rPr>
        <w:t>Lees voor het gebruik de bijsluiter.</w:t>
      </w:r>
    </w:p>
    <w:p w14:paraId="2A3FD46F" w14:textId="77777777" w:rsidR="004C1F1B" w:rsidRPr="0003262E" w:rsidRDefault="004C1F1B" w:rsidP="00BC793C">
      <w:pPr>
        <w:spacing w:line="240" w:lineRule="auto"/>
      </w:pPr>
    </w:p>
    <w:p w14:paraId="2A3FD470" w14:textId="77777777" w:rsidR="004C1F1B" w:rsidRPr="0003262E" w:rsidRDefault="004C1F1B" w:rsidP="00BC793C">
      <w:pPr>
        <w:spacing w:line="240" w:lineRule="auto"/>
      </w:pPr>
    </w:p>
    <w:p w14:paraId="2A3FD471"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6.</w:t>
      </w:r>
      <w:r w:rsidRPr="0003262E">
        <w:rPr>
          <w:b/>
          <w:bCs/>
          <w:lang w:eastAsia="nl" w:bidi="nl"/>
        </w:rPr>
        <w:tab/>
        <w:t>EEN SPECIALE WAARSCHUWING DAT HET GENEESMIDDEL BUITEN HET ZICHT EN BEREIK VAN KINDEREN DIENT TE WORDEN GEHOUDEN</w:t>
      </w:r>
    </w:p>
    <w:p w14:paraId="2A3FD472" w14:textId="77777777" w:rsidR="004C1F1B" w:rsidRPr="0003262E" w:rsidRDefault="004C1F1B" w:rsidP="00BC793C">
      <w:pPr>
        <w:spacing w:line="240" w:lineRule="auto"/>
      </w:pPr>
    </w:p>
    <w:p w14:paraId="2A3FD473" w14:textId="77777777" w:rsidR="004C1F1B" w:rsidRPr="0003262E" w:rsidRDefault="006D5E4A" w:rsidP="00BC793C">
      <w:pPr>
        <w:spacing w:line="240" w:lineRule="auto"/>
      </w:pPr>
      <w:r w:rsidRPr="0003262E">
        <w:rPr>
          <w:lang w:eastAsia="nl" w:bidi="nl"/>
        </w:rPr>
        <w:t>Buiten het zicht en bereik van kinderen houden.</w:t>
      </w:r>
    </w:p>
    <w:p w14:paraId="2A3FD474" w14:textId="77777777" w:rsidR="004C1F1B" w:rsidRPr="0003262E" w:rsidRDefault="004C1F1B" w:rsidP="00BC793C">
      <w:pPr>
        <w:spacing w:line="240" w:lineRule="auto"/>
      </w:pPr>
    </w:p>
    <w:p w14:paraId="2A3FD475" w14:textId="77777777" w:rsidR="004C1F1B" w:rsidRPr="0003262E" w:rsidRDefault="004C1F1B" w:rsidP="00BC793C">
      <w:pPr>
        <w:spacing w:line="240" w:lineRule="auto"/>
      </w:pPr>
    </w:p>
    <w:p w14:paraId="2A3FD476"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7.</w:t>
      </w:r>
      <w:r w:rsidRPr="0003262E">
        <w:rPr>
          <w:b/>
          <w:bCs/>
          <w:lang w:eastAsia="nl" w:bidi="nl"/>
        </w:rPr>
        <w:tab/>
        <w:t>ANDERE SPECIALE WAARSCHUWING(EN), INDIEN NODIG</w:t>
      </w:r>
    </w:p>
    <w:p w14:paraId="2A3FD479" w14:textId="77777777" w:rsidR="004C1F1B" w:rsidRPr="0003262E" w:rsidRDefault="004C1F1B" w:rsidP="00BC793C">
      <w:pPr>
        <w:tabs>
          <w:tab w:val="left" w:pos="749"/>
        </w:tabs>
        <w:spacing w:line="240" w:lineRule="auto"/>
      </w:pPr>
    </w:p>
    <w:p w14:paraId="2A3FD47A" w14:textId="77777777" w:rsidR="004C1F1B" w:rsidRPr="0003262E" w:rsidRDefault="004C1F1B" w:rsidP="00BC793C">
      <w:pPr>
        <w:tabs>
          <w:tab w:val="left" w:pos="749"/>
        </w:tabs>
        <w:spacing w:line="240" w:lineRule="auto"/>
      </w:pPr>
    </w:p>
    <w:p w14:paraId="2A3FD47B"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8.</w:t>
      </w:r>
      <w:r w:rsidRPr="0003262E">
        <w:rPr>
          <w:b/>
          <w:bCs/>
          <w:lang w:eastAsia="nl" w:bidi="nl"/>
        </w:rPr>
        <w:tab/>
        <w:t>UITERSTE GEBRUIKSDATUM</w:t>
      </w:r>
    </w:p>
    <w:p w14:paraId="2A3FD47C" w14:textId="77777777" w:rsidR="004C1F1B" w:rsidRPr="0003262E" w:rsidRDefault="004C1F1B" w:rsidP="00BC793C">
      <w:pPr>
        <w:spacing w:line="240" w:lineRule="auto"/>
      </w:pPr>
    </w:p>
    <w:p w14:paraId="2A3FD47D" w14:textId="77777777" w:rsidR="004C1F1B" w:rsidRPr="0003262E" w:rsidRDefault="006D5E4A" w:rsidP="00BC793C">
      <w:pPr>
        <w:spacing w:line="240" w:lineRule="auto"/>
      </w:pPr>
      <w:r w:rsidRPr="0003262E">
        <w:rPr>
          <w:lang w:eastAsia="nl" w:bidi="nl"/>
        </w:rPr>
        <w:t>EXP</w:t>
      </w:r>
    </w:p>
    <w:p w14:paraId="2A3FD47E" w14:textId="77777777" w:rsidR="004C1F1B" w:rsidRPr="0003262E" w:rsidRDefault="004C1F1B" w:rsidP="00BC793C">
      <w:pPr>
        <w:spacing w:line="240" w:lineRule="auto"/>
      </w:pPr>
    </w:p>
    <w:p w14:paraId="2A3FD47F" w14:textId="77777777" w:rsidR="004C1F1B" w:rsidRPr="0003262E" w:rsidRDefault="004C1F1B" w:rsidP="00BC793C">
      <w:pPr>
        <w:spacing w:line="240" w:lineRule="auto"/>
      </w:pPr>
    </w:p>
    <w:p w14:paraId="2A3FD480" w14:textId="77777777" w:rsidR="004C1F1B" w:rsidRPr="0003262E" w:rsidRDefault="006D5E4A" w:rsidP="00BC793C">
      <w:pPr>
        <w:keepNext/>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9.</w:t>
      </w:r>
      <w:r w:rsidRPr="0003262E">
        <w:rPr>
          <w:b/>
          <w:bCs/>
          <w:lang w:eastAsia="nl" w:bidi="nl"/>
        </w:rPr>
        <w:tab/>
        <w:t>BIJZONDERE VOORZORGSMAATREGELEN VOOR DE BEWARING</w:t>
      </w:r>
    </w:p>
    <w:p w14:paraId="2A3FD481" w14:textId="77777777" w:rsidR="004C1F1B" w:rsidRPr="0003262E" w:rsidRDefault="004C1F1B" w:rsidP="00BC793C">
      <w:pPr>
        <w:spacing w:line="240" w:lineRule="auto"/>
      </w:pPr>
    </w:p>
    <w:p w14:paraId="2A3FD482" w14:textId="77777777" w:rsidR="004C1F1B" w:rsidRPr="0003262E" w:rsidRDefault="006D5E4A" w:rsidP="00BC793C">
      <w:pPr>
        <w:spacing w:line="240" w:lineRule="auto"/>
      </w:pPr>
      <w:r w:rsidRPr="0003262E">
        <w:rPr>
          <w:lang w:eastAsia="nl" w:bidi="nl"/>
        </w:rPr>
        <w:t>In de originele verpakking bewaren, ter bescherming tegen vocht.</w:t>
      </w:r>
    </w:p>
    <w:p w14:paraId="2A3FD483" w14:textId="77777777" w:rsidR="004C1F1B" w:rsidRPr="0003262E" w:rsidRDefault="004C1F1B" w:rsidP="00BC793C">
      <w:pPr>
        <w:spacing w:line="240" w:lineRule="auto"/>
      </w:pPr>
    </w:p>
    <w:p w14:paraId="2A3FD484" w14:textId="77777777" w:rsidR="004C1F1B" w:rsidRPr="0003262E" w:rsidRDefault="004C1F1B" w:rsidP="00BC793C">
      <w:pPr>
        <w:spacing w:line="240" w:lineRule="auto"/>
      </w:pPr>
    </w:p>
    <w:p w14:paraId="2A3FD485"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10.</w:t>
      </w:r>
      <w:r w:rsidRPr="0003262E">
        <w:rPr>
          <w:b/>
          <w:bCs/>
          <w:lang w:eastAsia="nl" w:bidi="nl"/>
        </w:rPr>
        <w:tab/>
        <w:t>BIJZONDERE VOORZORGSMAATREGELEN VOOR HET VERWIJDEREN VAN NIET-GEBRUIKTE GENEESMIDDELEN OF DAARVAN AFGELEIDE AFVALSTOFFEN (INDIEN VAN TOEPASSING)</w:t>
      </w:r>
    </w:p>
    <w:p w14:paraId="2A3FD486" w14:textId="77777777" w:rsidR="004C1F1B" w:rsidRPr="0003262E" w:rsidRDefault="004C1F1B" w:rsidP="00BC793C">
      <w:pPr>
        <w:spacing w:line="240" w:lineRule="auto"/>
      </w:pPr>
    </w:p>
    <w:p w14:paraId="2A3FD487" w14:textId="77777777" w:rsidR="004C1F1B" w:rsidRPr="0003262E" w:rsidRDefault="006D5E4A" w:rsidP="00BC793C">
      <w:pPr>
        <w:spacing w:line="240" w:lineRule="auto"/>
      </w:pPr>
      <w:r w:rsidRPr="0003262E">
        <w:rPr>
          <w:lang w:eastAsia="nl" w:bidi="nl"/>
        </w:rPr>
        <w:lastRenderedPageBreak/>
        <w:t>Al het ongebruikte geneesmiddel of afvalmateriaal dient te worden vernietigd overeenkomstig lokale voorschriften.</w:t>
      </w:r>
    </w:p>
    <w:p w14:paraId="2A3FD488" w14:textId="77777777" w:rsidR="004C1F1B" w:rsidRPr="0003262E" w:rsidRDefault="004C1F1B" w:rsidP="00BC793C">
      <w:pPr>
        <w:spacing w:line="240" w:lineRule="auto"/>
      </w:pPr>
    </w:p>
    <w:p w14:paraId="2A3FD489" w14:textId="77777777" w:rsidR="004C1F1B" w:rsidRPr="0003262E" w:rsidRDefault="004C1F1B" w:rsidP="00BC793C">
      <w:pPr>
        <w:spacing w:line="240" w:lineRule="auto"/>
      </w:pPr>
    </w:p>
    <w:p w14:paraId="2A3FD48A"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11.</w:t>
      </w:r>
      <w:r w:rsidRPr="0003262E">
        <w:rPr>
          <w:b/>
          <w:bCs/>
          <w:lang w:eastAsia="nl" w:bidi="nl"/>
        </w:rPr>
        <w:tab/>
        <w:t>NAAM EN ADRES VAN DE HOUDER VAN DE VERGUNNING VOOR HET IN DE HANDEL BRENGEN</w:t>
      </w:r>
    </w:p>
    <w:p w14:paraId="2A3FD48B" w14:textId="77777777" w:rsidR="004C1F1B" w:rsidRPr="0003262E" w:rsidRDefault="004C1F1B" w:rsidP="00BC793C">
      <w:pPr>
        <w:spacing w:line="240" w:lineRule="auto"/>
      </w:pPr>
    </w:p>
    <w:p w14:paraId="2A3FD48C" w14:textId="77777777" w:rsidR="004C1F1B" w:rsidRPr="0003262E" w:rsidRDefault="006D5E4A" w:rsidP="00BC793C">
      <w:pPr>
        <w:spacing w:line="240" w:lineRule="auto"/>
      </w:pPr>
      <w:r w:rsidRPr="0003262E">
        <w:rPr>
          <w:lang w:eastAsia="nl" w:bidi="nl"/>
        </w:rPr>
        <w:t>AstraZeneca AB</w:t>
      </w:r>
    </w:p>
    <w:p w14:paraId="2A3FD48D" w14:textId="77777777" w:rsidR="004C1F1B" w:rsidRPr="0003262E" w:rsidRDefault="006D5E4A" w:rsidP="00BC793C">
      <w:pPr>
        <w:spacing w:line="240" w:lineRule="auto"/>
      </w:pPr>
      <w:r w:rsidRPr="0003262E">
        <w:rPr>
          <w:lang w:eastAsia="nl" w:bidi="nl"/>
        </w:rPr>
        <w:t>SE</w:t>
      </w:r>
      <w:r w:rsidRPr="0003262E">
        <w:rPr>
          <w:lang w:eastAsia="nl" w:bidi="nl"/>
        </w:rPr>
        <w:noBreakHyphen/>
        <w:t>151 85 Södertälje</w:t>
      </w:r>
    </w:p>
    <w:p w14:paraId="2A3FD48E" w14:textId="77777777" w:rsidR="004C1F1B" w:rsidRPr="0003262E" w:rsidRDefault="006D5E4A" w:rsidP="00BC793C">
      <w:pPr>
        <w:spacing w:line="240" w:lineRule="auto"/>
      </w:pPr>
      <w:r w:rsidRPr="0003262E">
        <w:rPr>
          <w:lang w:eastAsia="nl" w:bidi="nl"/>
        </w:rPr>
        <w:t>Zweden</w:t>
      </w:r>
    </w:p>
    <w:p w14:paraId="2A3FD48F" w14:textId="77777777" w:rsidR="004C1F1B" w:rsidRPr="0003262E" w:rsidRDefault="004C1F1B" w:rsidP="00BC793C">
      <w:pPr>
        <w:spacing w:line="240" w:lineRule="auto"/>
      </w:pPr>
    </w:p>
    <w:p w14:paraId="2A3FD490" w14:textId="77777777" w:rsidR="004C1F1B" w:rsidRPr="0003262E" w:rsidRDefault="004C1F1B" w:rsidP="00BC793C">
      <w:pPr>
        <w:spacing w:line="240" w:lineRule="auto"/>
      </w:pPr>
    </w:p>
    <w:p w14:paraId="2A3FD491"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12.</w:t>
      </w:r>
      <w:r w:rsidRPr="0003262E">
        <w:rPr>
          <w:b/>
          <w:bCs/>
          <w:lang w:eastAsia="nl" w:bidi="nl"/>
        </w:rPr>
        <w:tab/>
        <w:t xml:space="preserve">NUMMER(S) VAN DE VERGUNNING VOOR HET IN DE HANDEL BRENGEN </w:t>
      </w:r>
    </w:p>
    <w:p w14:paraId="2A3FD492" w14:textId="77777777" w:rsidR="004C1F1B" w:rsidRPr="0003262E" w:rsidRDefault="004C1F1B" w:rsidP="00BC793C">
      <w:pPr>
        <w:spacing w:line="240" w:lineRule="auto"/>
      </w:pPr>
    </w:p>
    <w:p w14:paraId="2A3FD493" w14:textId="77777777" w:rsidR="004C1F1B" w:rsidRPr="0003262E" w:rsidRDefault="006D5E4A" w:rsidP="00BC793C">
      <w:pPr>
        <w:spacing w:line="240" w:lineRule="auto"/>
      </w:pPr>
      <w:r w:rsidRPr="0003262E">
        <w:rPr>
          <w:lang w:eastAsia="nl" w:bidi="nl"/>
        </w:rPr>
        <w:t>EU/1/14/959/005</w:t>
      </w:r>
    </w:p>
    <w:p w14:paraId="2A3FD494" w14:textId="77777777" w:rsidR="004C1F1B" w:rsidRPr="0003262E" w:rsidRDefault="004C1F1B" w:rsidP="00BC793C">
      <w:pPr>
        <w:spacing w:line="240" w:lineRule="auto"/>
      </w:pPr>
    </w:p>
    <w:p w14:paraId="2A3FD495" w14:textId="77777777" w:rsidR="004C1F1B" w:rsidRPr="0003262E" w:rsidRDefault="004C1F1B" w:rsidP="00BC793C">
      <w:pPr>
        <w:spacing w:line="240" w:lineRule="auto"/>
      </w:pPr>
    </w:p>
    <w:p w14:paraId="2A3FD496"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13.</w:t>
      </w:r>
      <w:r w:rsidRPr="0003262E">
        <w:rPr>
          <w:b/>
          <w:bCs/>
          <w:lang w:eastAsia="nl" w:bidi="nl"/>
        </w:rPr>
        <w:tab/>
        <w:t>PARTIJNUMMER</w:t>
      </w:r>
    </w:p>
    <w:p w14:paraId="2A3FD497" w14:textId="77777777" w:rsidR="004C1F1B" w:rsidRPr="0003262E" w:rsidRDefault="004C1F1B" w:rsidP="00BC793C">
      <w:pPr>
        <w:spacing w:line="240" w:lineRule="auto"/>
        <w:rPr>
          <w:i/>
          <w:iCs/>
        </w:rPr>
      </w:pPr>
    </w:p>
    <w:p w14:paraId="2A3FD498" w14:textId="77777777" w:rsidR="004C1F1B" w:rsidRPr="0003262E" w:rsidRDefault="006D5E4A" w:rsidP="00BC793C">
      <w:pPr>
        <w:spacing w:line="240" w:lineRule="auto"/>
      </w:pPr>
      <w:r w:rsidRPr="0003262E">
        <w:rPr>
          <w:lang w:eastAsia="nl" w:bidi="nl"/>
        </w:rPr>
        <w:t>Lot</w:t>
      </w:r>
    </w:p>
    <w:p w14:paraId="2A3FD499" w14:textId="77777777" w:rsidR="004C1F1B" w:rsidRPr="0003262E" w:rsidRDefault="004C1F1B" w:rsidP="00BC793C">
      <w:pPr>
        <w:spacing w:line="240" w:lineRule="auto"/>
      </w:pPr>
    </w:p>
    <w:p w14:paraId="2A3FD49A" w14:textId="77777777" w:rsidR="004C1F1B" w:rsidRPr="0003262E" w:rsidRDefault="004C1F1B" w:rsidP="00BC793C">
      <w:pPr>
        <w:spacing w:line="240" w:lineRule="auto"/>
      </w:pPr>
    </w:p>
    <w:p w14:paraId="2A3FD49B"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14.</w:t>
      </w:r>
      <w:r w:rsidRPr="0003262E">
        <w:rPr>
          <w:b/>
          <w:bCs/>
          <w:lang w:eastAsia="nl" w:bidi="nl"/>
        </w:rPr>
        <w:tab/>
        <w:t>ALGEMENE INDELING VOOR DE AFLEVERING</w:t>
      </w:r>
    </w:p>
    <w:p w14:paraId="2A3FD49C" w14:textId="77777777" w:rsidR="004C1F1B" w:rsidRPr="0003262E" w:rsidRDefault="004C1F1B" w:rsidP="00BC793C">
      <w:pPr>
        <w:spacing w:line="240" w:lineRule="auto"/>
        <w:rPr>
          <w:i/>
          <w:iCs/>
        </w:rPr>
      </w:pPr>
    </w:p>
    <w:p w14:paraId="2A3FD49D" w14:textId="77777777" w:rsidR="004C1F1B" w:rsidRPr="0003262E" w:rsidRDefault="004C1F1B" w:rsidP="00BC793C">
      <w:pPr>
        <w:spacing w:line="240" w:lineRule="auto"/>
      </w:pPr>
    </w:p>
    <w:p w14:paraId="2A3FD49E" w14:textId="77777777" w:rsidR="004C1F1B" w:rsidRPr="0003262E" w:rsidRDefault="006D5E4A" w:rsidP="00BC793C">
      <w:pPr>
        <w:pBdr>
          <w:top w:val="single" w:sz="4" w:space="2" w:color="auto"/>
          <w:left w:val="single" w:sz="4" w:space="4" w:color="auto"/>
          <w:bottom w:val="single" w:sz="4" w:space="1" w:color="auto"/>
          <w:right w:val="single" w:sz="4" w:space="4" w:color="auto"/>
        </w:pBdr>
        <w:spacing w:line="240" w:lineRule="auto"/>
        <w:ind w:left="567" w:hanging="567"/>
      </w:pPr>
      <w:r w:rsidRPr="0003262E">
        <w:rPr>
          <w:b/>
          <w:bCs/>
          <w:lang w:eastAsia="nl" w:bidi="nl"/>
        </w:rPr>
        <w:t>15.</w:t>
      </w:r>
      <w:r w:rsidRPr="0003262E">
        <w:rPr>
          <w:b/>
          <w:bCs/>
          <w:lang w:eastAsia="nl" w:bidi="nl"/>
        </w:rPr>
        <w:tab/>
        <w:t>INSTRUCTIES VOOR GEBRUIK</w:t>
      </w:r>
    </w:p>
    <w:p w14:paraId="2A3FD49F" w14:textId="77777777" w:rsidR="004C1F1B" w:rsidRPr="0003262E" w:rsidRDefault="004C1F1B" w:rsidP="00BC793C">
      <w:pPr>
        <w:spacing w:line="240" w:lineRule="auto"/>
      </w:pPr>
    </w:p>
    <w:p w14:paraId="2A3FD4A0" w14:textId="77777777" w:rsidR="004C1F1B" w:rsidRPr="0003262E" w:rsidRDefault="004C1F1B" w:rsidP="00BC793C">
      <w:pPr>
        <w:spacing w:line="240" w:lineRule="auto"/>
      </w:pPr>
    </w:p>
    <w:p w14:paraId="2A3FD4A1" w14:textId="77777777" w:rsidR="004C1F1B" w:rsidRPr="0003262E" w:rsidRDefault="006D5E4A" w:rsidP="00BC793C">
      <w:pPr>
        <w:pBdr>
          <w:top w:val="single" w:sz="4" w:space="1" w:color="auto"/>
          <w:left w:val="single" w:sz="4" w:space="4" w:color="auto"/>
          <w:bottom w:val="single" w:sz="4" w:space="0" w:color="auto"/>
          <w:right w:val="single" w:sz="4" w:space="4" w:color="auto"/>
        </w:pBdr>
        <w:spacing w:line="240" w:lineRule="auto"/>
        <w:ind w:left="567" w:hanging="567"/>
      </w:pPr>
      <w:r w:rsidRPr="0003262E">
        <w:rPr>
          <w:b/>
          <w:bCs/>
          <w:lang w:eastAsia="nl" w:bidi="nl"/>
        </w:rPr>
        <w:t>16.</w:t>
      </w:r>
      <w:r w:rsidRPr="0003262E">
        <w:rPr>
          <w:b/>
          <w:bCs/>
          <w:lang w:eastAsia="nl" w:bidi="nl"/>
        </w:rPr>
        <w:tab/>
        <w:t>INFORMATIE IN BRAILLE</w:t>
      </w:r>
    </w:p>
    <w:p w14:paraId="2A3FD4A2" w14:textId="77777777" w:rsidR="004C1F1B" w:rsidRPr="0003262E" w:rsidRDefault="004C1F1B" w:rsidP="00BC793C">
      <w:pPr>
        <w:spacing w:line="240" w:lineRule="auto"/>
      </w:pPr>
    </w:p>
    <w:p w14:paraId="2A3FD4A3" w14:textId="77777777" w:rsidR="004C1F1B" w:rsidRPr="0003262E" w:rsidRDefault="006D5E4A" w:rsidP="00BC793C">
      <w:pPr>
        <w:spacing w:line="240" w:lineRule="auto"/>
        <w:rPr>
          <w:shd w:val="clear" w:color="auto" w:fill="CCCCCC"/>
          <w:lang w:eastAsia="zh-CN"/>
        </w:rPr>
      </w:pPr>
      <w:r w:rsidRPr="0003262E">
        <w:rPr>
          <w:lang w:eastAsia="nl" w:bidi="nl"/>
        </w:rPr>
        <w:t>lynparza 150 mg</w:t>
      </w:r>
    </w:p>
    <w:p w14:paraId="2A3FD4A4" w14:textId="77777777" w:rsidR="004C1F1B" w:rsidRPr="0003262E" w:rsidRDefault="004C1F1B" w:rsidP="00BC793C">
      <w:pPr>
        <w:spacing w:line="240" w:lineRule="auto"/>
        <w:ind w:right="113"/>
      </w:pPr>
    </w:p>
    <w:p w14:paraId="2A3FD4A5" w14:textId="77777777" w:rsidR="004C1F1B" w:rsidRPr="0003262E" w:rsidRDefault="004C1F1B" w:rsidP="00BC793C">
      <w:pPr>
        <w:spacing w:line="240" w:lineRule="auto"/>
        <w:ind w:right="113"/>
      </w:pPr>
    </w:p>
    <w:p w14:paraId="2A3FD4A6" w14:textId="77777777" w:rsidR="004C1F1B" w:rsidRPr="0003262E" w:rsidRDefault="006D5E4A" w:rsidP="00BC793C">
      <w:pPr>
        <w:pBdr>
          <w:top w:val="single" w:sz="4" w:space="1" w:color="auto"/>
          <w:left w:val="single" w:sz="4" w:space="4" w:color="auto"/>
          <w:bottom w:val="single" w:sz="4" w:space="0" w:color="auto"/>
          <w:right w:val="single" w:sz="4" w:space="4" w:color="auto"/>
        </w:pBdr>
        <w:spacing w:line="240" w:lineRule="auto"/>
        <w:rPr>
          <w:i/>
        </w:rPr>
      </w:pPr>
      <w:r w:rsidRPr="0003262E">
        <w:rPr>
          <w:b/>
          <w:lang w:eastAsia="nl" w:bidi="nl"/>
        </w:rPr>
        <w:t>17.</w:t>
      </w:r>
      <w:r w:rsidRPr="0003262E">
        <w:rPr>
          <w:b/>
          <w:lang w:eastAsia="nl" w:bidi="nl"/>
        </w:rPr>
        <w:tab/>
        <w:t>UNIEK IDENTIFICATIEKENMERK – 2D MATRIXCODE</w:t>
      </w:r>
    </w:p>
    <w:p w14:paraId="2A3FD4A7" w14:textId="77777777" w:rsidR="004C1F1B" w:rsidRPr="0003262E" w:rsidRDefault="004C1F1B" w:rsidP="00BC793C">
      <w:pPr>
        <w:spacing w:line="240" w:lineRule="auto"/>
      </w:pPr>
    </w:p>
    <w:p w14:paraId="2A3FD4A8" w14:textId="77777777" w:rsidR="004C1F1B" w:rsidRPr="0003262E" w:rsidRDefault="006D5E4A" w:rsidP="00BC793C">
      <w:pPr>
        <w:spacing w:line="240" w:lineRule="auto"/>
        <w:rPr>
          <w:shd w:val="clear" w:color="auto" w:fill="CCCCCC"/>
        </w:rPr>
      </w:pPr>
      <w:r w:rsidRPr="0003262E">
        <w:rPr>
          <w:lang w:eastAsia="nl" w:bidi="nl"/>
        </w:rPr>
        <w:t>2D matrixcode met het unieke identificatiekenmerk.</w:t>
      </w:r>
    </w:p>
    <w:p w14:paraId="2A3FD4A9" w14:textId="77777777" w:rsidR="004C1F1B" w:rsidRPr="0003262E" w:rsidRDefault="004C1F1B" w:rsidP="00BC793C">
      <w:pPr>
        <w:spacing w:line="240" w:lineRule="auto"/>
        <w:rPr>
          <w:shd w:val="clear" w:color="auto" w:fill="CCCCCC"/>
        </w:rPr>
      </w:pPr>
    </w:p>
    <w:p w14:paraId="2A3FD4AA" w14:textId="77777777" w:rsidR="004C1F1B" w:rsidRPr="0003262E" w:rsidRDefault="004C1F1B" w:rsidP="00BC793C">
      <w:pPr>
        <w:spacing w:line="240" w:lineRule="auto"/>
        <w:rPr>
          <w:shd w:val="clear" w:color="auto" w:fill="CCCCCC"/>
        </w:rPr>
      </w:pPr>
    </w:p>
    <w:p w14:paraId="2A3FD4AB" w14:textId="77777777" w:rsidR="004C1F1B" w:rsidRPr="0003262E" w:rsidRDefault="004C1F1B" w:rsidP="00BC793C">
      <w:pPr>
        <w:spacing w:line="240" w:lineRule="auto"/>
        <w:rPr>
          <w:vanish/>
        </w:rPr>
      </w:pPr>
    </w:p>
    <w:p w14:paraId="2A3FD4AC" w14:textId="77777777" w:rsidR="004C1F1B" w:rsidRPr="0003262E" w:rsidRDefault="006D5E4A" w:rsidP="00BC793C">
      <w:pPr>
        <w:pBdr>
          <w:top w:val="single" w:sz="4" w:space="1" w:color="auto"/>
          <w:left w:val="single" w:sz="4" w:space="4" w:color="auto"/>
          <w:bottom w:val="single" w:sz="4" w:space="0" w:color="auto"/>
          <w:right w:val="single" w:sz="4" w:space="4" w:color="auto"/>
        </w:pBdr>
        <w:spacing w:line="240" w:lineRule="auto"/>
        <w:rPr>
          <w:i/>
        </w:rPr>
      </w:pPr>
      <w:r w:rsidRPr="0003262E">
        <w:rPr>
          <w:b/>
          <w:lang w:eastAsia="nl" w:bidi="nl"/>
        </w:rPr>
        <w:t>18.</w:t>
      </w:r>
      <w:r w:rsidRPr="0003262E">
        <w:rPr>
          <w:b/>
          <w:lang w:eastAsia="nl" w:bidi="nl"/>
        </w:rPr>
        <w:tab/>
        <w:t>UNIEK IDENTIFICATIEKENMERK – VOOR MENSEN LEESBARE GEGEVENS</w:t>
      </w:r>
    </w:p>
    <w:p w14:paraId="2A3FD4AD" w14:textId="77777777" w:rsidR="004C1F1B" w:rsidRPr="0003262E" w:rsidRDefault="004C1F1B" w:rsidP="00BC793C">
      <w:pPr>
        <w:spacing w:line="240" w:lineRule="auto"/>
      </w:pPr>
    </w:p>
    <w:p w14:paraId="2A3FD4AE" w14:textId="77777777" w:rsidR="004C1F1B" w:rsidRPr="0003262E" w:rsidRDefault="006D5E4A" w:rsidP="00BC793C">
      <w:pPr>
        <w:spacing w:line="240" w:lineRule="auto"/>
        <w:rPr>
          <w:color w:val="008000"/>
        </w:rPr>
      </w:pPr>
      <w:r w:rsidRPr="0003262E">
        <w:rPr>
          <w:lang w:eastAsia="nl" w:bidi="nl"/>
        </w:rPr>
        <w:t>PC</w:t>
      </w:r>
    </w:p>
    <w:p w14:paraId="2A3FD4AF" w14:textId="77777777" w:rsidR="004C1F1B" w:rsidRPr="0003262E" w:rsidRDefault="006D5E4A" w:rsidP="00BC793C">
      <w:pPr>
        <w:spacing w:line="240" w:lineRule="auto"/>
      </w:pPr>
      <w:r w:rsidRPr="0003262E">
        <w:rPr>
          <w:lang w:eastAsia="nl" w:bidi="nl"/>
        </w:rPr>
        <w:t>SN</w:t>
      </w:r>
    </w:p>
    <w:p w14:paraId="2A3FD4B0" w14:textId="77777777" w:rsidR="004C1F1B" w:rsidRPr="0003262E" w:rsidRDefault="006D5E4A" w:rsidP="00BC793C">
      <w:pPr>
        <w:spacing w:line="240" w:lineRule="auto"/>
      </w:pPr>
      <w:r w:rsidRPr="0003262E">
        <w:rPr>
          <w:lang w:eastAsia="nl" w:bidi="nl"/>
        </w:rPr>
        <w:t>NN</w:t>
      </w:r>
    </w:p>
    <w:p w14:paraId="2A3FD4B1" w14:textId="77777777" w:rsidR="004C1F1B" w:rsidRPr="0003262E" w:rsidRDefault="004C1F1B" w:rsidP="00BC793C">
      <w:pPr>
        <w:spacing w:line="240" w:lineRule="auto"/>
      </w:pPr>
    </w:p>
    <w:p w14:paraId="2A3FD4B2" w14:textId="77777777" w:rsidR="004C1F1B" w:rsidRPr="0003262E" w:rsidRDefault="004C1F1B" w:rsidP="00BC793C">
      <w:pPr>
        <w:spacing w:line="240" w:lineRule="auto"/>
        <w:ind w:right="113"/>
      </w:pPr>
    </w:p>
    <w:p w14:paraId="2A3FD4B3" w14:textId="77777777" w:rsidR="004C1F1B" w:rsidRPr="0003262E" w:rsidRDefault="006D5E4A" w:rsidP="00BC793C">
      <w:pPr>
        <w:shd w:val="clear" w:color="auto" w:fill="FFFFFF"/>
        <w:spacing w:line="240" w:lineRule="auto"/>
      </w:pPr>
      <w:r w:rsidRPr="0003262E">
        <w:rPr>
          <w:b/>
          <w:bCs/>
          <w:lang w:eastAsia="nl" w:bidi="nl"/>
        </w:rPr>
        <w:br w:type="page"/>
      </w:r>
    </w:p>
    <w:p w14:paraId="2A3FD4B4"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rPr>
          <w:b/>
          <w:bCs/>
        </w:rPr>
      </w:pPr>
      <w:r w:rsidRPr="0003262E">
        <w:rPr>
          <w:b/>
          <w:bCs/>
          <w:lang w:eastAsia="nl" w:bidi="nl"/>
        </w:rPr>
        <w:lastRenderedPageBreak/>
        <w:t>GEGEVENS DIE OP DE PRIMAIRE VERPAKKING MOETEN WORDEN VERMELD</w:t>
      </w:r>
    </w:p>
    <w:p w14:paraId="2A3FD4B5" w14:textId="77777777" w:rsidR="004C1F1B" w:rsidRPr="0003262E" w:rsidRDefault="004C1F1B" w:rsidP="00BC793C">
      <w:pPr>
        <w:pBdr>
          <w:top w:val="single" w:sz="4" w:space="1" w:color="auto"/>
          <w:left w:val="single" w:sz="4" w:space="4" w:color="auto"/>
          <w:bottom w:val="single" w:sz="4" w:space="1" w:color="auto"/>
          <w:right w:val="single" w:sz="4" w:space="4" w:color="auto"/>
        </w:pBdr>
        <w:spacing w:line="240" w:lineRule="auto"/>
        <w:ind w:left="567" w:hanging="567"/>
      </w:pPr>
    </w:p>
    <w:p w14:paraId="2A3FD4B6" w14:textId="04F63D56"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pPr>
      <w:r w:rsidRPr="0003262E">
        <w:rPr>
          <w:b/>
          <w:bCs/>
          <w:lang w:eastAsia="nl" w:bidi="nl"/>
        </w:rPr>
        <w:t xml:space="preserve">BINNENDOOS – </w:t>
      </w:r>
      <w:r w:rsidR="00E8793E" w:rsidRPr="0003262E">
        <w:rPr>
          <w:b/>
          <w:bCs/>
          <w:lang w:eastAsia="nl" w:bidi="nl"/>
        </w:rPr>
        <w:t>ZONDER BLUE BOX</w:t>
      </w:r>
      <w:r w:rsidRPr="0003262E">
        <w:rPr>
          <w:b/>
          <w:bCs/>
          <w:lang w:eastAsia="nl" w:bidi="nl"/>
        </w:rPr>
        <w:t xml:space="preserve"> </w:t>
      </w:r>
    </w:p>
    <w:p w14:paraId="2A3FD4B7" w14:textId="77777777" w:rsidR="004C1F1B" w:rsidRPr="0003262E" w:rsidRDefault="004C1F1B" w:rsidP="00BC793C">
      <w:pPr>
        <w:spacing w:line="240" w:lineRule="auto"/>
      </w:pPr>
    </w:p>
    <w:p w14:paraId="2A3FD4B8" w14:textId="77777777" w:rsidR="004C1F1B" w:rsidRPr="0003262E" w:rsidRDefault="004C1F1B" w:rsidP="00BC793C">
      <w:pPr>
        <w:spacing w:line="240" w:lineRule="auto"/>
      </w:pPr>
    </w:p>
    <w:p w14:paraId="2A3FD4B9"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w:t>
      </w:r>
      <w:r w:rsidRPr="0003262E">
        <w:rPr>
          <w:b/>
          <w:bCs/>
          <w:lang w:eastAsia="nl" w:bidi="nl"/>
        </w:rPr>
        <w:tab/>
        <w:t>NAAM VAN HET GENEESMIDDEL</w:t>
      </w:r>
    </w:p>
    <w:p w14:paraId="2A3FD4BA" w14:textId="77777777" w:rsidR="004C1F1B" w:rsidRPr="0003262E" w:rsidRDefault="004C1F1B" w:rsidP="00BC793C">
      <w:pPr>
        <w:spacing w:line="240" w:lineRule="auto"/>
      </w:pPr>
    </w:p>
    <w:p w14:paraId="2A3FD4BB" w14:textId="77777777" w:rsidR="004C1F1B" w:rsidRPr="0003262E" w:rsidRDefault="006D5E4A" w:rsidP="00BC793C">
      <w:pPr>
        <w:spacing w:line="240" w:lineRule="auto"/>
      </w:pPr>
      <w:r w:rsidRPr="0003262E">
        <w:rPr>
          <w:lang w:eastAsia="nl" w:bidi="nl"/>
        </w:rPr>
        <w:t>Lynparza 100 mg, filmomhulde tabletten</w:t>
      </w:r>
    </w:p>
    <w:p w14:paraId="2A3FD4BC" w14:textId="77777777" w:rsidR="004C1F1B" w:rsidRPr="0003262E" w:rsidRDefault="006D5E4A" w:rsidP="00BC793C">
      <w:pPr>
        <w:spacing w:line="240" w:lineRule="auto"/>
      </w:pPr>
      <w:r w:rsidRPr="0003262E">
        <w:rPr>
          <w:lang w:eastAsia="nl" w:bidi="nl"/>
        </w:rPr>
        <w:t>olaparib</w:t>
      </w:r>
    </w:p>
    <w:p w14:paraId="2A3FD4BD" w14:textId="77777777" w:rsidR="004C1F1B" w:rsidRPr="0003262E" w:rsidRDefault="004C1F1B" w:rsidP="00BC793C">
      <w:pPr>
        <w:spacing w:line="240" w:lineRule="auto"/>
      </w:pPr>
    </w:p>
    <w:p w14:paraId="2A3FD4BE" w14:textId="77777777" w:rsidR="004C1F1B" w:rsidRPr="0003262E" w:rsidRDefault="004C1F1B" w:rsidP="00BC793C">
      <w:pPr>
        <w:spacing w:line="240" w:lineRule="auto"/>
      </w:pPr>
    </w:p>
    <w:p w14:paraId="2A3FD4BF"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2.</w:t>
      </w:r>
      <w:r w:rsidRPr="0003262E">
        <w:rPr>
          <w:b/>
          <w:bCs/>
          <w:lang w:eastAsia="nl" w:bidi="nl"/>
        </w:rPr>
        <w:tab/>
        <w:t>GEHALTE AAN WERKZAME STOF(FEN)</w:t>
      </w:r>
    </w:p>
    <w:p w14:paraId="2A3FD4C0" w14:textId="77777777" w:rsidR="004C1F1B" w:rsidRPr="0003262E" w:rsidRDefault="004C1F1B" w:rsidP="00BC793C">
      <w:pPr>
        <w:spacing w:line="240" w:lineRule="auto"/>
      </w:pPr>
    </w:p>
    <w:p w14:paraId="2A3FD4C1" w14:textId="77777777" w:rsidR="004C1F1B" w:rsidRPr="0003262E" w:rsidRDefault="006D5E4A" w:rsidP="00BC793C">
      <w:pPr>
        <w:spacing w:line="240" w:lineRule="auto"/>
      </w:pPr>
      <w:r w:rsidRPr="0003262E">
        <w:rPr>
          <w:lang w:eastAsia="nl" w:bidi="nl"/>
        </w:rPr>
        <w:t>Elke filmomhulde tablet bevat 100 mg olaparib.</w:t>
      </w:r>
    </w:p>
    <w:p w14:paraId="2A3FD4C2" w14:textId="77777777" w:rsidR="004C1F1B" w:rsidRPr="0003262E" w:rsidRDefault="004C1F1B" w:rsidP="00BC793C">
      <w:pPr>
        <w:spacing w:line="240" w:lineRule="auto"/>
      </w:pPr>
    </w:p>
    <w:p w14:paraId="2A3FD4C3" w14:textId="77777777" w:rsidR="004C1F1B" w:rsidRPr="0003262E" w:rsidRDefault="004C1F1B" w:rsidP="00BC793C">
      <w:pPr>
        <w:spacing w:line="240" w:lineRule="auto"/>
      </w:pPr>
    </w:p>
    <w:p w14:paraId="2A3FD4C4"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3.</w:t>
      </w:r>
      <w:r w:rsidRPr="0003262E">
        <w:rPr>
          <w:b/>
          <w:bCs/>
          <w:lang w:eastAsia="nl" w:bidi="nl"/>
        </w:rPr>
        <w:tab/>
        <w:t>LIJST VAN HULPSTOFFEN</w:t>
      </w:r>
    </w:p>
    <w:p w14:paraId="2A3FD4C5" w14:textId="77777777" w:rsidR="004C1F1B" w:rsidRPr="0003262E" w:rsidRDefault="004C1F1B" w:rsidP="00BC793C">
      <w:pPr>
        <w:spacing w:line="240" w:lineRule="auto"/>
      </w:pPr>
    </w:p>
    <w:p w14:paraId="2A3FD4C6" w14:textId="77777777" w:rsidR="004C1F1B" w:rsidRPr="0003262E" w:rsidRDefault="004C1F1B" w:rsidP="00BC793C">
      <w:pPr>
        <w:spacing w:line="240" w:lineRule="auto"/>
      </w:pPr>
    </w:p>
    <w:p w14:paraId="2A3FD4C7"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4.</w:t>
      </w:r>
      <w:r w:rsidRPr="0003262E">
        <w:rPr>
          <w:b/>
          <w:bCs/>
          <w:lang w:eastAsia="nl" w:bidi="nl"/>
        </w:rPr>
        <w:tab/>
        <w:t>FARMACEUTISCHE VORM EN INHOUD</w:t>
      </w:r>
    </w:p>
    <w:p w14:paraId="2A3FD4C8" w14:textId="77777777" w:rsidR="004C1F1B" w:rsidRPr="0003262E" w:rsidRDefault="004C1F1B" w:rsidP="00BC793C">
      <w:pPr>
        <w:spacing w:line="240" w:lineRule="auto"/>
      </w:pPr>
    </w:p>
    <w:p w14:paraId="2A3FD4C9" w14:textId="77777777" w:rsidR="004C1F1B" w:rsidRPr="0003262E" w:rsidRDefault="006D5E4A" w:rsidP="00BC793C">
      <w:pPr>
        <w:suppressLineNumbers/>
        <w:spacing w:line="240" w:lineRule="auto"/>
      </w:pPr>
      <w:r w:rsidRPr="0003262E">
        <w:rPr>
          <w:lang w:eastAsia="nl" w:bidi="nl"/>
        </w:rPr>
        <w:t>Filmomhulde tabletten</w:t>
      </w:r>
    </w:p>
    <w:p w14:paraId="2A3FD4CA" w14:textId="77777777" w:rsidR="004C1F1B" w:rsidRPr="0003262E" w:rsidRDefault="006D5E4A" w:rsidP="00BC793C">
      <w:pPr>
        <w:suppressLineNumbers/>
        <w:spacing w:line="240" w:lineRule="auto"/>
      </w:pPr>
      <w:r w:rsidRPr="0003262E">
        <w:rPr>
          <w:lang w:eastAsia="nl" w:bidi="nl"/>
        </w:rPr>
        <w:t>56 filmomhulde tabletten</w:t>
      </w:r>
    </w:p>
    <w:p w14:paraId="2A3FD4CB" w14:textId="77777777" w:rsidR="004C1F1B" w:rsidRPr="0003262E" w:rsidRDefault="006D5E4A" w:rsidP="00BC793C">
      <w:pPr>
        <w:suppressLineNumbers/>
        <w:spacing w:line="240" w:lineRule="auto"/>
      </w:pPr>
      <w:r w:rsidRPr="0003262E">
        <w:rPr>
          <w:lang w:eastAsia="nl" w:bidi="nl"/>
        </w:rPr>
        <w:t xml:space="preserve">Deel van een meerstuksverpakking, mag niet afzonderlijk worden verkocht. </w:t>
      </w:r>
    </w:p>
    <w:p w14:paraId="2A3FD4CC" w14:textId="77777777" w:rsidR="004C1F1B" w:rsidRPr="0003262E" w:rsidRDefault="004C1F1B" w:rsidP="00BC793C">
      <w:pPr>
        <w:spacing w:line="240" w:lineRule="auto"/>
      </w:pPr>
    </w:p>
    <w:p w14:paraId="2A3FD4CD" w14:textId="77777777" w:rsidR="004C1F1B" w:rsidRPr="0003262E" w:rsidRDefault="004C1F1B" w:rsidP="00BC793C">
      <w:pPr>
        <w:spacing w:line="240" w:lineRule="auto"/>
      </w:pPr>
    </w:p>
    <w:p w14:paraId="2A3FD4CE"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5.</w:t>
      </w:r>
      <w:r w:rsidRPr="0003262E">
        <w:rPr>
          <w:b/>
          <w:bCs/>
          <w:lang w:eastAsia="nl" w:bidi="nl"/>
        </w:rPr>
        <w:tab/>
        <w:t>WIJZE VAN GEBRUIK EN TOEDIENINGSWEG(EN)</w:t>
      </w:r>
    </w:p>
    <w:p w14:paraId="2A3FD4CF" w14:textId="77777777" w:rsidR="004C1F1B" w:rsidRPr="0003262E" w:rsidRDefault="004C1F1B" w:rsidP="00BC793C">
      <w:pPr>
        <w:spacing w:line="240" w:lineRule="auto"/>
      </w:pPr>
    </w:p>
    <w:p w14:paraId="2A3FD4D0" w14:textId="77777777" w:rsidR="004C1F1B" w:rsidRPr="0003262E" w:rsidRDefault="006D5E4A" w:rsidP="00BC793C">
      <w:pPr>
        <w:spacing w:line="240" w:lineRule="auto"/>
      </w:pPr>
      <w:r w:rsidRPr="0003262E">
        <w:rPr>
          <w:lang w:eastAsia="nl" w:bidi="nl"/>
        </w:rPr>
        <w:t>Oraal gebruik</w:t>
      </w:r>
    </w:p>
    <w:p w14:paraId="2A3FD4D1" w14:textId="77777777" w:rsidR="004C1F1B" w:rsidRPr="0003262E" w:rsidRDefault="006D5E4A" w:rsidP="00BC793C">
      <w:pPr>
        <w:spacing w:line="240" w:lineRule="auto"/>
      </w:pPr>
      <w:r w:rsidRPr="0003262E">
        <w:rPr>
          <w:lang w:eastAsia="nl" w:bidi="nl"/>
        </w:rPr>
        <w:t>Lees voor het gebruik de bijsluiter.</w:t>
      </w:r>
    </w:p>
    <w:p w14:paraId="2A3FD4D2" w14:textId="77777777" w:rsidR="004C1F1B" w:rsidRPr="0003262E" w:rsidRDefault="004C1F1B" w:rsidP="00BC793C">
      <w:pPr>
        <w:spacing w:line="240" w:lineRule="auto"/>
      </w:pPr>
    </w:p>
    <w:p w14:paraId="2A3FD4D3" w14:textId="77777777" w:rsidR="004C1F1B" w:rsidRPr="0003262E" w:rsidRDefault="004C1F1B" w:rsidP="00BC793C">
      <w:pPr>
        <w:spacing w:line="240" w:lineRule="auto"/>
      </w:pPr>
    </w:p>
    <w:p w14:paraId="2A3FD4D4"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6.</w:t>
      </w:r>
      <w:r w:rsidRPr="0003262E">
        <w:rPr>
          <w:b/>
          <w:bCs/>
          <w:lang w:eastAsia="nl" w:bidi="nl"/>
        </w:rPr>
        <w:tab/>
        <w:t>EEN SPECIALE WAARSCHUWING DAT HET GENEESMIDDEL BUITEN HET ZICHT EN BEREIK VAN KINDEREN DIENT TE WORDEN GEHOUDEN</w:t>
      </w:r>
    </w:p>
    <w:p w14:paraId="2A3FD4D5" w14:textId="77777777" w:rsidR="004C1F1B" w:rsidRPr="0003262E" w:rsidRDefault="004C1F1B" w:rsidP="00BC793C">
      <w:pPr>
        <w:spacing w:line="240" w:lineRule="auto"/>
      </w:pPr>
    </w:p>
    <w:p w14:paraId="2A3FD4D6" w14:textId="77777777" w:rsidR="004C1F1B" w:rsidRPr="0003262E" w:rsidRDefault="006D5E4A" w:rsidP="00BC793C">
      <w:pPr>
        <w:spacing w:line="240" w:lineRule="auto"/>
      </w:pPr>
      <w:r w:rsidRPr="0003262E">
        <w:rPr>
          <w:lang w:eastAsia="nl" w:bidi="nl"/>
        </w:rPr>
        <w:t>Buiten het zicht en bereik van kinderen houden.</w:t>
      </w:r>
    </w:p>
    <w:p w14:paraId="2A3FD4D7" w14:textId="77777777" w:rsidR="004C1F1B" w:rsidRPr="0003262E" w:rsidRDefault="004C1F1B" w:rsidP="00BC793C">
      <w:pPr>
        <w:spacing w:line="240" w:lineRule="auto"/>
      </w:pPr>
    </w:p>
    <w:p w14:paraId="2A3FD4D8" w14:textId="77777777" w:rsidR="004C1F1B" w:rsidRPr="0003262E" w:rsidRDefault="004C1F1B" w:rsidP="00BC793C">
      <w:pPr>
        <w:spacing w:line="240" w:lineRule="auto"/>
      </w:pPr>
    </w:p>
    <w:p w14:paraId="2A3FD4D9"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7.</w:t>
      </w:r>
      <w:r w:rsidRPr="0003262E">
        <w:rPr>
          <w:b/>
          <w:bCs/>
          <w:lang w:eastAsia="nl" w:bidi="nl"/>
        </w:rPr>
        <w:tab/>
        <w:t>ANDERE SPECIALE WAARSCHUWING(EN), INDIEN NODIG</w:t>
      </w:r>
    </w:p>
    <w:p w14:paraId="2A3FD4DC" w14:textId="77777777" w:rsidR="004C1F1B" w:rsidRPr="0003262E" w:rsidRDefault="004C1F1B" w:rsidP="00BC793C">
      <w:pPr>
        <w:tabs>
          <w:tab w:val="left" w:pos="749"/>
        </w:tabs>
        <w:spacing w:line="240" w:lineRule="auto"/>
      </w:pPr>
    </w:p>
    <w:p w14:paraId="2A3FD4DD" w14:textId="77777777" w:rsidR="004C1F1B" w:rsidRPr="0003262E" w:rsidRDefault="004C1F1B" w:rsidP="00BC793C">
      <w:pPr>
        <w:tabs>
          <w:tab w:val="left" w:pos="749"/>
        </w:tabs>
        <w:spacing w:line="240" w:lineRule="auto"/>
      </w:pPr>
    </w:p>
    <w:p w14:paraId="2A3FD4DE"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8.</w:t>
      </w:r>
      <w:r w:rsidRPr="0003262E">
        <w:rPr>
          <w:b/>
          <w:bCs/>
          <w:lang w:eastAsia="nl" w:bidi="nl"/>
        </w:rPr>
        <w:tab/>
        <w:t>UITERSTE GEBRUIKSDATUM</w:t>
      </w:r>
    </w:p>
    <w:p w14:paraId="2A3FD4DF" w14:textId="77777777" w:rsidR="004C1F1B" w:rsidRPr="0003262E" w:rsidRDefault="004C1F1B" w:rsidP="00BC793C">
      <w:pPr>
        <w:spacing w:line="240" w:lineRule="auto"/>
      </w:pPr>
    </w:p>
    <w:p w14:paraId="2A3FD4E0" w14:textId="77777777" w:rsidR="004C1F1B" w:rsidRPr="0003262E" w:rsidRDefault="006D5E4A" w:rsidP="00BC793C">
      <w:pPr>
        <w:spacing w:line="240" w:lineRule="auto"/>
      </w:pPr>
      <w:r w:rsidRPr="0003262E">
        <w:rPr>
          <w:lang w:eastAsia="nl" w:bidi="nl"/>
        </w:rPr>
        <w:t>EXP</w:t>
      </w:r>
    </w:p>
    <w:p w14:paraId="2A3FD4E1" w14:textId="77777777" w:rsidR="004C1F1B" w:rsidRPr="0003262E" w:rsidRDefault="004C1F1B" w:rsidP="00BC793C">
      <w:pPr>
        <w:spacing w:line="240" w:lineRule="auto"/>
      </w:pPr>
    </w:p>
    <w:p w14:paraId="2A3FD4E2" w14:textId="77777777" w:rsidR="004C1F1B" w:rsidRPr="0003262E" w:rsidRDefault="004C1F1B" w:rsidP="00BC793C">
      <w:pPr>
        <w:spacing w:line="240" w:lineRule="auto"/>
      </w:pPr>
    </w:p>
    <w:p w14:paraId="2A3FD4E3" w14:textId="77777777" w:rsidR="004C1F1B" w:rsidRPr="0003262E" w:rsidRDefault="006D5E4A" w:rsidP="00BC793C">
      <w:pPr>
        <w:keepNext/>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9.</w:t>
      </w:r>
      <w:r w:rsidRPr="0003262E">
        <w:rPr>
          <w:b/>
          <w:bCs/>
          <w:lang w:eastAsia="nl" w:bidi="nl"/>
        </w:rPr>
        <w:tab/>
        <w:t>BIJZONDERE VOORZORGSMAATREGELEN VOOR DE BEWARING</w:t>
      </w:r>
    </w:p>
    <w:p w14:paraId="2A3FD4E4" w14:textId="77777777" w:rsidR="004C1F1B" w:rsidRPr="0003262E" w:rsidRDefault="004C1F1B" w:rsidP="00BC793C">
      <w:pPr>
        <w:spacing w:line="240" w:lineRule="auto"/>
      </w:pPr>
    </w:p>
    <w:p w14:paraId="2A3FD4E5" w14:textId="77777777" w:rsidR="004C1F1B" w:rsidRPr="0003262E" w:rsidRDefault="006D5E4A" w:rsidP="00BC793C">
      <w:pPr>
        <w:spacing w:line="240" w:lineRule="auto"/>
      </w:pPr>
      <w:r w:rsidRPr="0003262E">
        <w:rPr>
          <w:lang w:eastAsia="nl" w:bidi="nl"/>
        </w:rPr>
        <w:t>In de originele verpakking bewaren, ter bescherming tegen vocht.</w:t>
      </w:r>
    </w:p>
    <w:p w14:paraId="2A3FD4E6" w14:textId="45E8312A" w:rsidR="004C1F1B" w:rsidRPr="0003262E" w:rsidRDefault="004C1F1B" w:rsidP="00BC793C">
      <w:pPr>
        <w:spacing w:line="240" w:lineRule="auto"/>
      </w:pPr>
    </w:p>
    <w:p w14:paraId="77B2ED4C" w14:textId="77777777" w:rsidR="00962763" w:rsidRPr="0003262E" w:rsidRDefault="00962763" w:rsidP="00BC793C">
      <w:pPr>
        <w:spacing w:line="240" w:lineRule="auto"/>
      </w:pPr>
    </w:p>
    <w:p w14:paraId="2A3FD4E7"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10.</w:t>
      </w:r>
      <w:r w:rsidRPr="0003262E">
        <w:rPr>
          <w:b/>
          <w:bCs/>
          <w:lang w:eastAsia="nl" w:bidi="nl"/>
        </w:rPr>
        <w:tab/>
        <w:t>BIJZONDERE VOORZORGSMAATREGELEN VOOR HET VERWIJDEREN VAN NIET-GEBRUIKTE GENEESMIDDELEN OF DAARVAN AFGELEIDE AFVALSTOFFEN (INDIEN VAN TOEPASSING)</w:t>
      </w:r>
    </w:p>
    <w:p w14:paraId="2A3FD4E8" w14:textId="77777777" w:rsidR="004C1F1B" w:rsidRPr="0003262E" w:rsidRDefault="004C1F1B" w:rsidP="00BC793C">
      <w:pPr>
        <w:spacing w:line="240" w:lineRule="auto"/>
      </w:pPr>
    </w:p>
    <w:p w14:paraId="2A3FD4E9" w14:textId="77777777" w:rsidR="004C1F1B" w:rsidRPr="0003262E" w:rsidRDefault="006D5E4A" w:rsidP="00BC793C">
      <w:pPr>
        <w:spacing w:line="240" w:lineRule="auto"/>
      </w:pPr>
      <w:r w:rsidRPr="0003262E">
        <w:rPr>
          <w:lang w:eastAsia="nl" w:bidi="nl"/>
        </w:rPr>
        <w:t>Al het ongebruikte geneesmiddel of afvalmateriaal dient te worden vernietigd overeenkomstig lokale voorschriften.</w:t>
      </w:r>
    </w:p>
    <w:p w14:paraId="2A3FD4EA" w14:textId="77777777" w:rsidR="004C1F1B" w:rsidRPr="0003262E" w:rsidRDefault="004C1F1B" w:rsidP="00BC793C">
      <w:pPr>
        <w:spacing w:line="240" w:lineRule="auto"/>
      </w:pPr>
    </w:p>
    <w:p w14:paraId="2A3FD4EB" w14:textId="77777777" w:rsidR="004C1F1B" w:rsidRPr="0003262E" w:rsidRDefault="004C1F1B" w:rsidP="00BC793C">
      <w:pPr>
        <w:spacing w:line="240" w:lineRule="auto"/>
      </w:pPr>
    </w:p>
    <w:p w14:paraId="2A3FD4EC"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11.</w:t>
      </w:r>
      <w:r w:rsidRPr="0003262E">
        <w:rPr>
          <w:b/>
          <w:bCs/>
          <w:lang w:eastAsia="nl" w:bidi="nl"/>
        </w:rPr>
        <w:tab/>
        <w:t>NAAM EN ADRES VAN DE HOUDER VAN DE VERGUNNING VOOR HET IN DE HANDEL BRENGEN</w:t>
      </w:r>
    </w:p>
    <w:p w14:paraId="2A3FD4ED" w14:textId="77777777" w:rsidR="004C1F1B" w:rsidRPr="0003262E" w:rsidRDefault="004C1F1B" w:rsidP="00BC793C">
      <w:pPr>
        <w:spacing w:line="240" w:lineRule="auto"/>
      </w:pPr>
    </w:p>
    <w:p w14:paraId="2A3FD4EE" w14:textId="77777777" w:rsidR="004C1F1B" w:rsidRPr="0003262E" w:rsidRDefault="006D5E4A" w:rsidP="00BC793C">
      <w:pPr>
        <w:spacing w:line="240" w:lineRule="auto"/>
      </w:pPr>
      <w:r w:rsidRPr="0003262E">
        <w:rPr>
          <w:lang w:eastAsia="nl" w:bidi="nl"/>
        </w:rPr>
        <w:t>AstraZeneca AB</w:t>
      </w:r>
    </w:p>
    <w:p w14:paraId="2A3FD4EF" w14:textId="77777777" w:rsidR="004C1F1B" w:rsidRPr="0003262E" w:rsidRDefault="006D5E4A" w:rsidP="00BC793C">
      <w:pPr>
        <w:spacing w:line="240" w:lineRule="auto"/>
      </w:pPr>
      <w:r w:rsidRPr="0003262E">
        <w:rPr>
          <w:lang w:eastAsia="nl" w:bidi="nl"/>
        </w:rPr>
        <w:t>SE</w:t>
      </w:r>
      <w:r w:rsidRPr="0003262E">
        <w:rPr>
          <w:lang w:eastAsia="nl" w:bidi="nl"/>
        </w:rPr>
        <w:noBreakHyphen/>
        <w:t>151 85 Södertälje</w:t>
      </w:r>
    </w:p>
    <w:p w14:paraId="2A3FD4F0" w14:textId="77777777" w:rsidR="004C1F1B" w:rsidRPr="0003262E" w:rsidRDefault="006D5E4A" w:rsidP="00BC793C">
      <w:pPr>
        <w:spacing w:line="240" w:lineRule="auto"/>
      </w:pPr>
      <w:r w:rsidRPr="0003262E">
        <w:rPr>
          <w:lang w:eastAsia="nl" w:bidi="nl"/>
        </w:rPr>
        <w:t>Zweden</w:t>
      </w:r>
    </w:p>
    <w:p w14:paraId="2A3FD4F1" w14:textId="77777777" w:rsidR="004C1F1B" w:rsidRPr="0003262E" w:rsidRDefault="004C1F1B" w:rsidP="00BC793C">
      <w:pPr>
        <w:spacing w:line="240" w:lineRule="auto"/>
      </w:pPr>
    </w:p>
    <w:p w14:paraId="2A3FD4F2" w14:textId="77777777" w:rsidR="004C1F1B" w:rsidRPr="0003262E" w:rsidRDefault="004C1F1B" w:rsidP="00BC793C">
      <w:pPr>
        <w:spacing w:line="240" w:lineRule="auto"/>
      </w:pPr>
    </w:p>
    <w:p w14:paraId="2A3FD4F3"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12.</w:t>
      </w:r>
      <w:r w:rsidRPr="0003262E">
        <w:rPr>
          <w:b/>
          <w:bCs/>
          <w:lang w:eastAsia="nl" w:bidi="nl"/>
        </w:rPr>
        <w:tab/>
        <w:t xml:space="preserve">NUMMER(S) VAN DE VERGUNNING VOOR HET IN DE HANDEL BRENGEN </w:t>
      </w:r>
    </w:p>
    <w:p w14:paraId="2A3FD4F4" w14:textId="77777777" w:rsidR="004C1F1B" w:rsidRPr="0003262E" w:rsidRDefault="004C1F1B" w:rsidP="00BC793C">
      <w:pPr>
        <w:spacing w:line="240" w:lineRule="auto"/>
      </w:pPr>
    </w:p>
    <w:p w14:paraId="2A3FD4F5" w14:textId="77777777" w:rsidR="004C1F1B" w:rsidRPr="0003262E" w:rsidRDefault="006D5E4A" w:rsidP="00BC793C">
      <w:pPr>
        <w:spacing w:line="240" w:lineRule="auto"/>
      </w:pPr>
      <w:r w:rsidRPr="0003262E">
        <w:rPr>
          <w:lang w:eastAsia="nl" w:bidi="nl"/>
        </w:rPr>
        <w:t>EU/1/14/959/003</w:t>
      </w:r>
    </w:p>
    <w:p w14:paraId="2A3FD4F6" w14:textId="77777777" w:rsidR="004C1F1B" w:rsidRPr="0003262E" w:rsidRDefault="004C1F1B" w:rsidP="00BC793C">
      <w:pPr>
        <w:spacing w:line="240" w:lineRule="auto"/>
      </w:pPr>
    </w:p>
    <w:p w14:paraId="2A3FD4F7" w14:textId="77777777" w:rsidR="004C1F1B" w:rsidRPr="0003262E" w:rsidRDefault="004C1F1B" w:rsidP="00BC793C">
      <w:pPr>
        <w:spacing w:line="240" w:lineRule="auto"/>
      </w:pPr>
    </w:p>
    <w:p w14:paraId="2A3FD4F8"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13.</w:t>
      </w:r>
      <w:r w:rsidRPr="0003262E">
        <w:rPr>
          <w:b/>
          <w:bCs/>
          <w:lang w:eastAsia="nl" w:bidi="nl"/>
        </w:rPr>
        <w:tab/>
        <w:t>PARTIJNUMMER</w:t>
      </w:r>
    </w:p>
    <w:p w14:paraId="2A3FD4F9" w14:textId="77777777" w:rsidR="004C1F1B" w:rsidRPr="0003262E" w:rsidRDefault="004C1F1B" w:rsidP="00BC793C">
      <w:pPr>
        <w:spacing w:line="240" w:lineRule="auto"/>
        <w:rPr>
          <w:i/>
          <w:iCs/>
        </w:rPr>
      </w:pPr>
    </w:p>
    <w:p w14:paraId="2A3FD4FA" w14:textId="77777777" w:rsidR="004C1F1B" w:rsidRPr="0003262E" w:rsidRDefault="006D5E4A" w:rsidP="00BC793C">
      <w:pPr>
        <w:spacing w:line="240" w:lineRule="auto"/>
      </w:pPr>
      <w:r w:rsidRPr="0003262E">
        <w:rPr>
          <w:lang w:eastAsia="nl" w:bidi="nl"/>
        </w:rPr>
        <w:t>Lot</w:t>
      </w:r>
    </w:p>
    <w:p w14:paraId="2A3FD4FB" w14:textId="77777777" w:rsidR="004C1F1B" w:rsidRPr="0003262E" w:rsidRDefault="004C1F1B" w:rsidP="00BC793C">
      <w:pPr>
        <w:spacing w:line="240" w:lineRule="auto"/>
      </w:pPr>
    </w:p>
    <w:p w14:paraId="2A3FD4FC" w14:textId="77777777" w:rsidR="004C1F1B" w:rsidRPr="0003262E" w:rsidRDefault="004C1F1B" w:rsidP="00BC793C">
      <w:pPr>
        <w:spacing w:line="240" w:lineRule="auto"/>
      </w:pPr>
    </w:p>
    <w:p w14:paraId="2A3FD4FD"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14.</w:t>
      </w:r>
      <w:r w:rsidRPr="0003262E">
        <w:rPr>
          <w:b/>
          <w:bCs/>
          <w:lang w:eastAsia="nl" w:bidi="nl"/>
        </w:rPr>
        <w:tab/>
        <w:t>ALGEMENE INDELING VOOR DE AFLEVERING</w:t>
      </w:r>
    </w:p>
    <w:p w14:paraId="2A3FD4FE" w14:textId="77777777" w:rsidR="004C1F1B" w:rsidRPr="0003262E" w:rsidRDefault="004C1F1B" w:rsidP="00BC793C">
      <w:pPr>
        <w:spacing w:line="240" w:lineRule="auto"/>
        <w:rPr>
          <w:i/>
          <w:iCs/>
        </w:rPr>
      </w:pPr>
    </w:p>
    <w:p w14:paraId="2A3FD4FF" w14:textId="77777777" w:rsidR="004C1F1B" w:rsidRPr="0003262E" w:rsidRDefault="006D5E4A" w:rsidP="00BC793C">
      <w:pPr>
        <w:spacing w:line="240" w:lineRule="auto"/>
      </w:pPr>
      <w:r w:rsidRPr="0003262E">
        <w:rPr>
          <w:lang w:eastAsia="nl" w:bidi="nl"/>
        </w:rPr>
        <w:t xml:space="preserve">Geneesmiddel op medisch voorschrift </w:t>
      </w:r>
    </w:p>
    <w:p w14:paraId="2A3FD500" w14:textId="77777777" w:rsidR="004C1F1B" w:rsidRPr="0003262E" w:rsidRDefault="004C1F1B" w:rsidP="00BC793C">
      <w:pPr>
        <w:spacing w:line="240" w:lineRule="auto"/>
      </w:pPr>
    </w:p>
    <w:p w14:paraId="2A3FD501" w14:textId="77777777" w:rsidR="004C1F1B" w:rsidRPr="0003262E" w:rsidRDefault="004C1F1B" w:rsidP="00BC793C">
      <w:pPr>
        <w:spacing w:line="240" w:lineRule="auto"/>
      </w:pPr>
    </w:p>
    <w:p w14:paraId="2A3FD502" w14:textId="77777777" w:rsidR="004C1F1B" w:rsidRPr="0003262E" w:rsidRDefault="006D5E4A" w:rsidP="00E8793E">
      <w:pPr>
        <w:pBdr>
          <w:top w:val="single" w:sz="4" w:space="2" w:color="auto"/>
          <w:left w:val="single" w:sz="4" w:space="4" w:color="auto"/>
          <w:bottom w:val="single" w:sz="4" w:space="1" w:color="auto"/>
          <w:right w:val="single" w:sz="4" w:space="4" w:color="auto"/>
        </w:pBdr>
        <w:spacing w:line="240" w:lineRule="auto"/>
        <w:ind w:left="562" w:hanging="562"/>
      </w:pPr>
      <w:r w:rsidRPr="0003262E">
        <w:rPr>
          <w:b/>
          <w:bCs/>
          <w:lang w:eastAsia="nl" w:bidi="nl"/>
        </w:rPr>
        <w:t>15.</w:t>
      </w:r>
      <w:r w:rsidRPr="0003262E">
        <w:rPr>
          <w:b/>
          <w:bCs/>
          <w:lang w:eastAsia="nl" w:bidi="nl"/>
        </w:rPr>
        <w:tab/>
        <w:t>INSTRUCTIES VOOR GEBRUIK</w:t>
      </w:r>
    </w:p>
    <w:p w14:paraId="2A3FD503" w14:textId="77777777" w:rsidR="004C1F1B" w:rsidRPr="0003262E" w:rsidRDefault="004C1F1B" w:rsidP="00BC793C">
      <w:pPr>
        <w:spacing w:line="240" w:lineRule="auto"/>
      </w:pPr>
    </w:p>
    <w:p w14:paraId="2A3FD504" w14:textId="77777777" w:rsidR="004C1F1B" w:rsidRPr="0003262E" w:rsidRDefault="004C1F1B" w:rsidP="00BC793C">
      <w:pPr>
        <w:spacing w:line="240" w:lineRule="auto"/>
      </w:pPr>
    </w:p>
    <w:p w14:paraId="2A3FD505" w14:textId="77777777" w:rsidR="004C1F1B" w:rsidRPr="0003262E" w:rsidRDefault="006D5E4A" w:rsidP="00E8793E">
      <w:pPr>
        <w:pBdr>
          <w:top w:val="single" w:sz="4" w:space="1" w:color="auto"/>
          <w:left w:val="single" w:sz="4" w:space="4" w:color="auto"/>
          <w:bottom w:val="single" w:sz="4" w:space="0" w:color="auto"/>
          <w:right w:val="single" w:sz="4" w:space="4" w:color="auto"/>
        </w:pBdr>
        <w:spacing w:line="240" w:lineRule="auto"/>
        <w:ind w:left="562" w:hanging="562"/>
      </w:pPr>
      <w:r w:rsidRPr="0003262E">
        <w:rPr>
          <w:b/>
          <w:bCs/>
          <w:lang w:eastAsia="nl" w:bidi="nl"/>
        </w:rPr>
        <w:t>16.</w:t>
      </w:r>
      <w:r w:rsidRPr="0003262E">
        <w:rPr>
          <w:b/>
          <w:bCs/>
          <w:lang w:eastAsia="nl" w:bidi="nl"/>
        </w:rPr>
        <w:tab/>
        <w:t>INFORMATIE IN BRAILLE</w:t>
      </w:r>
    </w:p>
    <w:p w14:paraId="2A3FD506" w14:textId="77777777" w:rsidR="004C1F1B" w:rsidRPr="0003262E" w:rsidRDefault="004C1F1B" w:rsidP="00BC793C">
      <w:pPr>
        <w:spacing w:line="240" w:lineRule="auto"/>
      </w:pPr>
    </w:p>
    <w:p w14:paraId="2A3FD507" w14:textId="3D876093" w:rsidR="004C1F1B" w:rsidRPr="0003262E" w:rsidRDefault="006D5E4A" w:rsidP="00BC793C">
      <w:pPr>
        <w:spacing w:line="240" w:lineRule="auto"/>
        <w:ind w:right="113"/>
      </w:pPr>
      <w:r w:rsidRPr="0003262E">
        <w:rPr>
          <w:lang w:eastAsia="nl" w:bidi="nl"/>
        </w:rPr>
        <w:t>lynparza 100</w:t>
      </w:r>
      <w:r w:rsidR="00E8793E" w:rsidRPr="0003262E">
        <w:rPr>
          <w:lang w:eastAsia="nl" w:bidi="nl"/>
        </w:rPr>
        <w:t> </w:t>
      </w:r>
      <w:r w:rsidRPr="0003262E">
        <w:rPr>
          <w:lang w:eastAsia="nl" w:bidi="nl"/>
        </w:rPr>
        <w:t>mg</w:t>
      </w:r>
    </w:p>
    <w:p w14:paraId="2A3FD508" w14:textId="77777777" w:rsidR="004C1F1B" w:rsidRPr="0003262E" w:rsidRDefault="004C1F1B" w:rsidP="00BC793C">
      <w:pPr>
        <w:spacing w:line="240" w:lineRule="auto"/>
        <w:ind w:right="113"/>
      </w:pPr>
    </w:p>
    <w:p w14:paraId="2A3FD509" w14:textId="77777777" w:rsidR="004C1F1B" w:rsidRPr="0003262E" w:rsidRDefault="004C1F1B" w:rsidP="00BC793C">
      <w:pPr>
        <w:spacing w:line="240" w:lineRule="auto"/>
        <w:ind w:right="113"/>
      </w:pPr>
    </w:p>
    <w:p w14:paraId="2A3FD50A" w14:textId="77777777" w:rsidR="004C1F1B" w:rsidRPr="0003262E" w:rsidRDefault="006D5E4A" w:rsidP="00E8793E">
      <w:pPr>
        <w:pBdr>
          <w:top w:val="single" w:sz="4" w:space="1" w:color="auto"/>
          <w:left w:val="single" w:sz="4" w:space="4" w:color="auto"/>
          <w:bottom w:val="single" w:sz="4" w:space="0" w:color="auto"/>
          <w:right w:val="single" w:sz="4" w:space="4" w:color="auto"/>
        </w:pBdr>
        <w:spacing w:line="240" w:lineRule="auto"/>
        <w:ind w:left="562" w:hanging="562"/>
        <w:rPr>
          <w:i/>
        </w:rPr>
      </w:pPr>
      <w:r w:rsidRPr="0003262E">
        <w:rPr>
          <w:b/>
          <w:lang w:eastAsia="nl" w:bidi="nl"/>
        </w:rPr>
        <w:t>17.</w:t>
      </w:r>
      <w:r w:rsidRPr="0003262E">
        <w:rPr>
          <w:b/>
          <w:lang w:eastAsia="nl" w:bidi="nl"/>
        </w:rPr>
        <w:tab/>
        <w:t>UNIEK IDENTIFICATIEKENMERK – 2D MATRIXCODE</w:t>
      </w:r>
    </w:p>
    <w:p w14:paraId="2A3FD50C" w14:textId="77777777" w:rsidR="004C1F1B" w:rsidRPr="0003262E" w:rsidRDefault="004C1F1B" w:rsidP="00BC793C">
      <w:pPr>
        <w:spacing w:line="240" w:lineRule="auto"/>
        <w:rPr>
          <w:shd w:val="clear" w:color="auto" w:fill="CCCCCC"/>
        </w:rPr>
      </w:pPr>
    </w:p>
    <w:p w14:paraId="2A3FD50D" w14:textId="77777777" w:rsidR="004C1F1B" w:rsidRPr="0003262E" w:rsidRDefault="004C1F1B" w:rsidP="00BC793C">
      <w:pPr>
        <w:spacing w:line="240" w:lineRule="auto"/>
        <w:rPr>
          <w:vanish/>
        </w:rPr>
      </w:pPr>
    </w:p>
    <w:p w14:paraId="2A3FD50E" w14:textId="77777777" w:rsidR="004C1F1B" w:rsidRPr="0003262E" w:rsidRDefault="006D5E4A" w:rsidP="00E8793E">
      <w:pPr>
        <w:pBdr>
          <w:top w:val="single" w:sz="4" w:space="1" w:color="auto"/>
          <w:left w:val="single" w:sz="4" w:space="4" w:color="auto"/>
          <w:bottom w:val="single" w:sz="4" w:space="0" w:color="auto"/>
          <w:right w:val="single" w:sz="4" w:space="4" w:color="auto"/>
        </w:pBdr>
        <w:spacing w:line="240" w:lineRule="auto"/>
        <w:ind w:left="562" w:hanging="562"/>
        <w:rPr>
          <w:i/>
        </w:rPr>
      </w:pPr>
      <w:r w:rsidRPr="0003262E">
        <w:rPr>
          <w:b/>
          <w:lang w:eastAsia="nl" w:bidi="nl"/>
        </w:rPr>
        <w:t>18.</w:t>
      </w:r>
      <w:r w:rsidRPr="0003262E">
        <w:rPr>
          <w:b/>
          <w:lang w:eastAsia="nl" w:bidi="nl"/>
        </w:rPr>
        <w:tab/>
        <w:t>UNIEK IDENTIFICATIEKENMERK – VOOR MENSEN LEESBARE GEGEVENS</w:t>
      </w:r>
    </w:p>
    <w:p w14:paraId="2A3FD50F" w14:textId="77777777" w:rsidR="004C1F1B" w:rsidRPr="0003262E" w:rsidRDefault="004C1F1B" w:rsidP="00BC793C">
      <w:pPr>
        <w:spacing w:line="240" w:lineRule="auto"/>
      </w:pPr>
    </w:p>
    <w:p w14:paraId="2A3FD510" w14:textId="77777777" w:rsidR="004C1F1B" w:rsidRPr="0003262E" w:rsidRDefault="004C1F1B" w:rsidP="00BC793C">
      <w:pPr>
        <w:spacing w:line="240" w:lineRule="auto"/>
      </w:pPr>
    </w:p>
    <w:p w14:paraId="2A3FD511" w14:textId="77777777" w:rsidR="004C1F1B" w:rsidRPr="0003262E" w:rsidRDefault="006D5E4A" w:rsidP="00BC793C">
      <w:pPr>
        <w:shd w:val="clear" w:color="auto" w:fill="FFFFFF"/>
        <w:spacing w:line="240" w:lineRule="auto"/>
      </w:pPr>
      <w:r w:rsidRPr="0003262E">
        <w:rPr>
          <w:lang w:eastAsia="nl" w:bidi="nl"/>
        </w:rPr>
        <w:br w:type="page"/>
      </w:r>
    </w:p>
    <w:p w14:paraId="2A3FD512"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rPr>
          <w:b/>
          <w:bCs/>
        </w:rPr>
      </w:pPr>
      <w:r w:rsidRPr="0003262E">
        <w:rPr>
          <w:b/>
          <w:bCs/>
          <w:lang w:eastAsia="nl" w:bidi="nl"/>
        </w:rPr>
        <w:lastRenderedPageBreak/>
        <w:t>GEGEVENS DIE OP DE PRIMAIRE VERPAKKING MOETEN WORDEN VERMELD</w:t>
      </w:r>
    </w:p>
    <w:p w14:paraId="2A3FD513" w14:textId="77777777" w:rsidR="004C1F1B" w:rsidRPr="0003262E" w:rsidRDefault="004C1F1B" w:rsidP="00BC793C">
      <w:pPr>
        <w:pBdr>
          <w:top w:val="single" w:sz="4" w:space="1" w:color="auto"/>
          <w:left w:val="single" w:sz="4" w:space="4" w:color="auto"/>
          <w:bottom w:val="single" w:sz="4" w:space="1" w:color="auto"/>
          <w:right w:val="single" w:sz="4" w:space="4" w:color="auto"/>
        </w:pBdr>
        <w:spacing w:line="240" w:lineRule="auto"/>
        <w:ind w:left="567" w:hanging="567"/>
      </w:pPr>
    </w:p>
    <w:p w14:paraId="2A3FD514" w14:textId="3B6B27AE"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pPr>
      <w:r w:rsidRPr="0003262E">
        <w:rPr>
          <w:b/>
          <w:bCs/>
          <w:lang w:eastAsia="nl" w:bidi="nl"/>
        </w:rPr>
        <w:t xml:space="preserve">BINNENDOOS – </w:t>
      </w:r>
      <w:r w:rsidR="00552CEF" w:rsidRPr="0003262E">
        <w:rPr>
          <w:b/>
          <w:bCs/>
          <w:lang w:eastAsia="nl" w:bidi="nl"/>
        </w:rPr>
        <w:t>ZONDER BLUE B</w:t>
      </w:r>
      <w:r w:rsidR="00E8793E" w:rsidRPr="0003262E">
        <w:rPr>
          <w:b/>
          <w:bCs/>
          <w:lang w:eastAsia="nl" w:bidi="nl"/>
        </w:rPr>
        <w:t>OX</w:t>
      </w:r>
      <w:r w:rsidRPr="0003262E">
        <w:rPr>
          <w:b/>
          <w:bCs/>
          <w:lang w:eastAsia="nl" w:bidi="nl"/>
        </w:rPr>
        <w:t xml:space="preserve"> </w:t>
      </w:r>
    </w:p>
    <w:p w14:paraId="2A3FD515" w14:textId="77777777" w:rsidR="004C1F1B" w:rsidRPr="0003262E" w:rsidRDefault="004C1F1B" w:rsidP="00BC793C">
      <w:pPr>
        <w:spacing w:line="240" w:lineRule="auto"/>
      </w:pPr>
    </w:p>
    <w:p w14:paraId="2A3FD516" w14:textId="77777777" w:rsidR="004C1F1B" w:rsidRPr="0003262E" w:rsidRDefault="004C1F1B" w:rsidP="00BC793C">
      <w:pPr>
        <w:spacing w:line="240" w:lineRule="auto"/>
      </w:pPr>
    </w:p>
    <w:p w14:paraId="2A3FD517"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w:t>
      </w:r>
      <w:r w:rsidRPr="0003262E">
        <w:rPr>
          <w:b/>
          <w:bCs/>
          <w:lang w:eastAsia="nl" w:bidi="nl"/>
        </w:rPr>
        <w:tab/>
        <w:t>NAAM VAN HET GENEESMIDDEL</w:t>
      </w:r>
    </w:p>
    <w:p w14:paraId="2A3FD518" w14:textId="77777777" w:rsidR="004C1F1B" w:rsidRPr="0003262E" w:rsidRDefault="004C1F1B" w:rsidP="00BC793C">
      <w:pPr>
        <w:spacing w:line="240" w:lineRule="auto"/>
      </w:pPr>
    </w:p>
    <w:p w14:paraId="2A3FD519" w14:textId="77777777" w:rsidR="004C1F1B" w:rsidRPr="0003262E" w:rsidRDefault="006D5E4A" w:rsidP="00BC793C">
      <w:pPr>
        <w:spacing w:line="240" w:lineRule="auto"/>
      </w:pPr>
      <w:r w:rsidRPr="0003262E">
        <w:rPr>
          <w:lang w:eastAsia="nl" w:bidi="nl"/>
        </w:rPr>
        <w:t>Lynparza 150 mg, filmomhulde tabletten</w:t>
      </w:r>
    </w:p>
    <w:p w14:paraId="2A3FD51A" w14:textId="77777777" w:rsidR="004C1F1B" w:rsidRPr="0003262E" w:rsidRDefault="006D5E4A" w:rsidP="00BC793C">
      <w:pPr>
        <w:spacing w:line="240" w:lineRule="auto"/>
      </w:pPr>
      <w:r w:rsidRPr="0003262E">
        <w:rPr>
          <w:lang w:eastAsia="nl" w:bidi="nl"/>
        </w:rPr>
        <w:t>olaparib</w:t>
      </w:r>
    </w:p>
    <w:p w14:paraId="2A3FD51B" w14:textId="77777777" w:rsidR="004C1F1B" w:rsidRPr="0003262E" w:rsidRDefault="004C1F1B" w:rsidP="00BC793C">
      <w:pPr>
        <w:spacing w:line="240" w:lineRule="auto"/>
      </w:pPr>
    </w:p>
    <w:p w14:paraId="2A3FD51C" w14:textId="77777777" w:rsidR="004C1F1B" w:rsidRPr="0003262E" w:rsidRDefault="004C1F1B" w:rsidP="00BC793C">
      <w:pPr>
        <w:spacing w:line="240" w:lineRule="auto"/>
      </w:pPr>
    </w:p>
    <w:p w14:paraId="2A3FD51D"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2.</w:t>
      </w:r>
      <w:r w:rsidRPr="0003262E">
        <w:rPr>
          <w:b/>
          <w:bCs/>
          <w:lang w:eastAsia="nl" w:bidi="nl"/>
        </w:rPr>
        <w:tab/>
        <w:t>GEHALTE AAN WERKZAME STOF(FEN)</w:t>
      </w:r>
    </w:p>
    <w:p w14:paraId="2A3FD51E" w14:textId="77777777" w:rsidR="004C1F1B" w:rsidRPr="0003262E" w:rsidRDefault="004C1F1B" w:rsidP="00BC793C">
      <w:pPr>
        <w:spacing w:line="240" w:lineRule="auto"/>
      </w:pPr>
    </w:p>
    <w:p w14:paraId="2A3FD51F" w14:textId="77777777" w:rsidR="004C1F1B" w:rsidRPr="0003262E" w:rsidRDefault="006D5E4A" w:rsidP="00BC793C">
      <w:pPr>
        <w:spacing w:line="240" w:lineRule="auto"/>
      </w:pPr>
      <w:r w:rsidRPr="0003262E">
        <w:rPr>
          <w:lang w:eastAsia="nl" w:bidi="nl"/>
        </w:rPr>
        <w:t>Elke filmomhulde tablet bevat 150 mg olaparib.</w:t>
      </w:r>
    </w:p>
    <w:p w14:paraId="2A3FD520" w14:textId="77777777" w:rsidR="004C1F1B" w:rsidRPr="0003262E" w:rsidRDefault="004C1F1B" w:rsidP="00BC793C">
      <w:pPr>
        <w:spacing w:line="240" w:lineRule="auto"/>
      </w:pPr>
    </w:p>
    <w:p w14:paraId="2A3FD521" w14:textId="77777777" w:rsidR="004C1F1B" w:rsidRPr="0003262E" w:rsidRDefault="004C1F1B" w:rsidP="00BC793C">
      <w:pPr>
        <w:spacing w:line="240" w:lineRule="auto"/>
      </w:pPr>
    </w:p>
    <w:p w14:paraId="2A3FD522"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3.</w:t>
      </w:r>
      <w:r w:rsidRPr="0003262E">
        <w:rPr>
          <w:b/>
          <w:bCs/>
          <w:lang w:eastAsia="nl" w:bidi="nl"/>
        </w:rPr>
        <w:tab/>
        <w:t>LIJST VAN HULPSTOFFEN</w:t>
      </w:r>
    </w:p>
    <w:p w14:paraId="2A3FD523" w14:textId="77777777" w:rsidR="004C1F1B" w:rsidRPr="0003262E" w:rsidRDefault="004C1F1B" w:rsidP="00BC793C">
      <w:pPr>
        <w:spacing w:line="240" w:lineRule="auto"/>
      </w:pPr>
    </w:p>
    <w:p w14:paraId="2A3FD524" w14:textId="77777777" w:rsidR="004C1F1B" w:rsidRPr="0003262E" w:rsidRDefault="004C1F1B" w:rsidP="00BC793C">
      <w:pPr>
        <w:spacing w:line="240" w:lineRule="auto"/>
      </w:pPr>
    </w:p>
    <w:p w14:paraId="2A3FD525"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4.</w:t>
      </w:r>
      <w:r w:rsidRPr="0003262E">
        <w:rPr>
          <w:b/>
          <w:bCs/>
          <w:lang w:eastAsia="nl" w:bidi="nl"/>
        </w:rPr>
        <w:tab/>
        <w:t>FARMACEUTISCHE VORM EN INHOUD</w:t>
      </w:r>
    </w:p>
    <w:p w14:paraId="2A3FD526" w14:textId="77777777" w:rsidR="004C1F1B" w:rsidRPr="0003262E" w:rsidRDefault="004C1F1B" w:rsidP="00BC793C">
      <w:pPr>
        <w:spacing w:line="240" w:lineRule="auto"/>
      </w:pPr>
    </w:p>
    <w:p w14:paraId="2A3FD527" w14:textId="77777777" w:rsidR="004C1F1B" w:rsidRPr="0003262E" w:rsidRDefault="006D5E4A" w:rsidP="00BC793C">
      <w:pPr>
        <w:suppressLineNumbers/>
        <w:spacing w:line="240" w:lineRule="auto"/>
      </w:pPr>
      <w:r w:rsidRPr="0003262E">
        <w:rPr>
          <w:lang w:eastAsia="nl" w:bidi="nl"/>
        </w:rPr>
        <w:t>Filmomhulde tabletten</w:t>
      </w:r>
    </w:p>
    <w:p w14:paraId="2A3FD528" w14:textId="77777777" w:rsidR="004C1F1B" w:rsidRPr="0003262E" w:rsidRDefault="006D5E4A" w:rsidP="00BC793C">
      <w:pPr>
        <w:suppressLineNumbers/>
        <w:spacing w:line="240" w:lineRule="auto"/>
      </w:pPr>
      <w:r w:rsidRPr="0003262E">
        <w:rPr>
          <w:lang w:eastAsia="nl" w:bidi="nl"/>
        </w:rPr>
        <w:t>56 filmomhulde tabletten</w:t>
      </w:r>
    </w:p>
    <w:p w14:paraId="2A3FD529" w14:textId="77777777" w:rsidR="004C1F1B" w:rsidRPr="0003262E" w:rsidRDefault="006D5E4A" w:rsidP="00BC793C">
      <w:pPr>
        <w:suppressLineNumbers/>
        <w:spacing w:line="240" w:lineRule="auto"/>
      </w:pPr>
      <w:r w:rsidRPr="0003262E">
        <w:rPr>
          <w:lang w:eastAsia="nl" w:bidi="nl"/>
        </w:rPr>
        <w:t xml:space="preserve">Deel van een meerstuksverpakking, mag niet afzonderlijk worden verkocht. </w:t>
      </w:r>
    </w:p>
    <w:p w14:paraId="2A3FD52A" w14:textId="77777777" w:rsidR="004C1F1B" w:rsidRPr="0003262E" w:rsidRDefault="004C1F1B" w:rsidP="00BC793C">
      <w:pPr>
        <w:spacing w:line="240" w:lineRule="auto"/>
      </w:pPr>
    </w:p>
    <w:p w14:paraId="2A3FD52B" w14:textId="77777777" w:rsidR="004C1F1B" w:rsidRPr="0003262E" w:rsidRDefault="004C1F1B" w:rsidP="00BC793C">
      <w:pPr>
        <w:spacing w:line="240" w:lineRule="auto"/>
      </w:pPr>
    </w:p>
    <w:p w14:paraId="2A3FD52C"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5.</w:t>
      </w:r>
      <w:r w:rsidRPr="0003262E">
        <w:rPr>
          <w:b/>
          <w:bCs/>
          <w:lang w:eastAsia="nl" w:bidi="nl"/>
        </w:rPr>
        <w:tab/>
        <w:t>WIJZE VAN GEBRUIK EN TOEDIENINGSWEG(EN)</w:t>
      </w:r>
    </w:p>
    <w:p w14:paraId="2A3FD52D" w14:textId="77777777" w:rsidR="004C1F1B" w:rsidRPr="0003262E" w:rsidRDefault="004C1F1B" w:rsidP="00BC793C">
      <w:pPr>
        <w:spacing w:line="240" w:lineRule="auto"/>
      </w:pPr>
    </w:p>
    <w:p w14:paraId="2A3FD52E" w14:textId="77777777" w:rsidR="004C1F1B" w:rsidRPr="0003262E" w:rsidRDefault="006D5E4A" w:rsidP="00BC793C">
      <w:pPr>
        <w:spacing w:line="240" w:lineRule="auto"/>
      </w:pPr>
      <w:r w:rsidRPr="0003262E">
        <w:rPr>
          <w:lang w:eastAsia="nl" w:bidi="nl"/>
        </w:rPr>
        <w:t>Oraal gebruik</w:t>
      </w:r>
    </w:p>
    <w:p w14:paraId="2A3FD52F" w14:textId="77777777" w:rsidR="004C1F1B" w:rsidRPr="0003262E" w:rsidRDefault="006D5E4A" w:rsidP="00BC793C">
      <w:pPr>
        <w:spacing w:line="240" w:lineRule="auto"/>
      </w:pPr>
      <w:r w:rsidRPr="0003262E">
        <w:rPr>
          <w:lang w:eastAsia="nl" w:bidi="nl"/>
        </w:rPr>
        <w:t>Lees voor het gebruik de bijsluiter.</w:t>
      </w:r>
    </w:p>
    <w:p w14:paraId="2A3FD530" w14:textId="77777777" w:rsidR="004C1F1B" w:rsidRPr="0003262E" w:rsidRDefault="004C1F1B" w:rsidP="00BC793C">
      <w:pPr>
        <w:spacing w:line="240" w:lineRule="auto"/>
      </w:pPr>
    </w:p>
    <w:p w14:paraId="2A3FD531" w14:textId="77777777" w:rsidR="004C1F1B" w:rsidRPr="0003262E" w:rsidRDefault="004C1F1B" w:rsidP="00BC793C">
      <w:pPr>
        <w:spacing w:line="240" w:lineRule="auto"/>
      </w:pPr>
    </w:p>
    <w:p w14:paraId="2A3FD532"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6.</w:t>
      </w:r>
      <w:r w:rsidRPr="0003262E">
        <w:rPr>
          <w:b/>
          <w:bCs/>
          <w:lang w:eastAsia="nl" w:bidi="nl"/>
        </w:rPr>
        <w:tab/>
        <w:t>EEN SPECIALE WAARSCHUWING DAT HET GENEESMIDDEL BUITEN HET ZICHT EN BEREIK VAN KINDEREN DIENT TE WORDEN GEHOUDEN</w:t>
      </w:r>
    </w:p>
    <w:p w14:paraId="2A3FD533" w14:textId="77777777" w:rsidR="004C1F1B" w:rsidRPr="0003262E" w:rsidRDefault="004C1F1B" w:rsidP="00BC793C">
      <w:pPr>
        <w:spacing w:line="240" w:lineRule="auto"/>
      </w:pPr>
    </w:p>
    <w:p w14:paraId="2A3FD534" w14:textId="77777777" w:rsidR="004C1F1B" w:rsidRPr="0003262E" w:rsidRDefault="006D5E4A" w:rsidP="00BC793C">
      <w:pPr>
        <w:spacing w:line="240" w:lineRule="auto"/>
      </w:pPr>
      <w:r w:rsidRPr="0003262E">
        <w:rPr>
          <w:lang w:eastAsia="nl" w:bidi="nl"/>
        </w:rPr>
        <w:t>Buiten het zicht en bereik van kinderen houden.</w:t>
      </w:r>
    </w:p>
    <w:p w14:paraId="2A3FD535" w14:textId="77777777" w:rsidR="004C1F1B" w:rsidRPr="0003262E" w:rsidRDefault="004C1F1B" w:rsidP="00BC793C">
      <w:pPr>
        <w:spacing w:line="240" w:lineRule="auto"/>
      </w:pPr>
    </w:p>
    <w:p w14:paraId="2A3FD536" w14:textId="77777777" w:rsidR="004C1F1B" w:rsidRPr="0003262E" w:rsidRDefault="004C1F1B" w:rsidP="00BC793C">
      <w:pPr>
        <w:spacing w:line="240" w:lineRule="auto"/>
      </w:pPr>
    </w:p>
    <w:p w14:paraId="2A3FD537"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7.</w:t>
      </w:r>
      <w:r w:rsidRPr="0003262E">
        <w:rPr>
          <w:b/>
          <w:bCs/>
          <w:lang w:eastAsia="nl" w:bidi="nl"/>
        </w:rPr>
        <w:tab/>
        <w:t>ANDERE SPECIALE WAARSCHUWING(EN), INDIEN NODIG</w:t>
      </w:r>
    </w:p>
    <w:p w14:paraId="2A3FD53A" w14:textId="77777777" w:rsidR="004C1F1B" w:rsidRPr="0003262E" w:rsidRDefault="004C1F1B" w:rsidP="00BC793C">
      <w:pPr>
        <w:tabs>
          <w:tab w:val="left" w:pos="749"/>
        </w:tabs>
        <w:spacing w:line="240" w:lineRule="auto"/>
      </w:pPr>
    </w:p>
    <w:p w14:paraId="2A3FD53B" w14:textId="77777777" w:rsidR="004C1F1B" w:rsidRPr="0003262E" w:rsidRDefault="004C1F1B" w:rsidP="00BC793C">
      <w:pPr>
        <w:tabs>
          <w:tab w:val="left" w:pos="749"/>
        </w:tabs>
        <w:spacing w:line="240" w:lineRule="auto"/>
      </w:pPr>
    </w:p>
    <w:p w14:paraId="2A3FD53C"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8.</w:t>
      </w:r>
      <w:r w:rsidRPr="0003262E">
        <w:rPr>
          <w:b/>
          <w:bCs/>
          <w:lang w:eastAsia="nl" w:bidi="nl"/>
        </w:rPr>
        <w:tab/>
        <w:t>UITERSTE GEBRUIKSDATUM</w:t>
      </w:r>
    </w:p>
    <w:p w14:paraId="2A3FD53D" w14:textId="77777777" w:rsidR="004C1F1B" w:rsidRPr="0003262E" w:rsidRDefault="004C1F1B" w:rsidP="00BC793C">
      <w:pPr>
        <w:spacing w:line="240" w:lineRule="auto"/>
      </w:pPr>
    </w:p>
    <w:p w14:paraId="2A3FD53E" w14:textId="77777777" w:rsidR="004C1F1B" w:rsidRPr="0003262E" w:rsidRDefault="006D5E4A" w:rsidP="00BC793C">
      <w:pPr>
        <w:spacing w:line="240" w:lineRule="auto"/>
      </w:pPr>
      <w:r w:rsidRPr="0003262E">
        <w:rPr>
          <w:lang w:eastAsia="nl" w:bidi="nl"/>
        </w:rPr>
        <w:t>EXP</w:t>
      </w:r>
    </w:p>
    <w:p w14:paraId="2A3FD53F" w14:textId="77777777" w:rsidR="004C1F1B" w:rsidRPr="0003262E" w:rsidRDefault="004C1F1B" w:rsidP="00BC793C">
      <w:pPr>
        <w:spacing w:line="240" w:lineRule="auto"/>
      </w:pPr>
    </w:p>
    <w:p w14:paraId="2A3FD540" w14:textId="77777777" w:rsidR="004C1F1B" w:rsidRPr="0003262E" w:rsidRDefault="004C1F1B" w:rsidP="00BC793C">
      <w:pPr>
        <w:spacing w:line="240" w:lineRule="auto"/>
      </w:pPr>
    </w:p>
    <w:p w14:paraId="2A3FD541" w14:textId="77777777" w:rsidR="004C1F1B" w:rsidRPr="0003262E" w:rsidRDefault="006D5E4A" w:rsidP="00BC793C">
      <w:pPr>
        <w:keepNext/>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9.</w:t>
      </w:r>
      <w:r w:rsidRPr="0003262E">
        <w:rPr>
          <w:b/>
          <w:bCs/>
          <w:lang w:eastAsia="nl" w:bidi="nl"/>
        </w:rPr>
        <w:tab/>
        <w:t>BIJZONDERE VOORZORGSMAATREGELEN VOOR DE BEWARING</w:t>
      </w:r>
    </w:p>
    <w:p w14:paraId="2A3FD542" w14:textId="77777777" w:rsidR="004C1F1B" w:rsidRPr="0003262E" w:rsidRDefault="004C1F1B" w:rsidP="00BC793C">
      <w:pPr>
        <w:spacing w:line="240" w:lineRule="auto"/>
      </w:pPr>
    </w:p>
    <w:p w14:paraId="2A3FD543" w14:textId="26468308" w:rsidR="004C1F1B" w:rsidRPr="0003262E" w:rsidRDefault="006D5E4A" w:rsidP="00BC793C">
      <w:pPr>
        <w:spacing w:line="240" w:lineRule="auto"/>
      </w:pPr>
      <w:r w:rsidRPr="0003262E">
        <w:rPr>
          <w:lang w:eastAsia="nl" w:bidi="nl"/>
        </w:rPr>
        <w:t>In de originele verpakking bewaren, ter bescherming tegen vocht.</w:t>
      </w:r>
    </w:p>
    <w:p w14:paraId="7A1D9EA6" w14:textId="77777777" w:rsidR="00962763" w:rsidRPr="0003262E" w:rsidRDefault="00962763" w:rsidP="00BC793C">
      <w:pPr>
        <w:spacing w:line="240" w:lineRule="auto"/>
      </w:pPr>
    </w:p>
    <w:p w14:paraId="2A3FD544" w14:textId="77777777" w:rsidR="004C1F1B" w:rsidRPr="0003262E" w:rsidRDefault="004C1F1B" w:rsidP="00BC793C">
      <w:pPr>
        <w:spacing w:line="240" w:lineRule="auto"/>
      </w:pPr>
    </w:p>
    <w:p w14:paraId="2A3FD545"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10.</w:t>
      </w:r>
      <w:r w:rsidRPr="0003262E">
        <w:rPr>
          <w:b/>
          <w:bCs/>
          <w:lang w:eastAsia="nl" w:bidi="nl"/>
        </w:rPr>
        <w:tab/>
        <w:t>BIJZONDERE VOORZORGSMAATREGELEN VOOR HET VERWIJDEREN VAN NIET-GEBRUIKTE GENEESMIDDELEN OF DAARVAN AFGELEIDE AFVALSTOFFEN (INDIEN VAN TOEPASSING)</w:t>
      </w:r>
    </w:p>
    <w:p w14:paraId="2A3FD546" w14:textId="77777777" w:rsidR="004C1F1B" w:rsidRPr="0003262E" w:rsidRDefault="004C1F1B" w:rsidP="00BC793C">
      <w:pPr>
        <w:spacing w:line="240" w:lineRule="auto"/>
      </w:pPr>
    </w:p>
    <w:p w14:paraId="2A3FD547" w14:textId="77777777" w:rsidR="004C1F1B" w:rsidRPr="0003262E" w:rsidRDefault="006D5E4A" w:rsidP="00BC793C">
      <w:pPr>
        <w:spacing w:line="240" w:lineRule="auto"/>
      </w:pPr>
      <w:r w:rsidRPr="0003262E">
        <w:rPr>
          <w:lang w:eastAsia="nl" w:bidi="nl"/>
        </w:rPr>
        <w:t>Al het ongebruikte geneesmiddel of afvalmateriaal dient te worden vernietigd overeenkomstig lokale voorschriften.</w:t>
      </w:r>
    </w:p>
    <w:p w14:paraId="2A3FD548" w14:textId="77777777" w:rsidR="004C1F1B" w:rsidRPr="0003262E" w:rsidRDefault="004C1F1B" w:rsidP="00BC793C">
      <w:pPr>
        <w:spacing w:line="240" w:lineRule="auto"/>
      </w:pPr>
    </w:p>
    <w:p w14:paraId="2A3FD549" w14:textId="77777777" w:rsidR="004C1F1B" w:rsidRPr="0003262E" w:rsidRDefault="004C1F1B" w:rsidP="00BC793C">
      <w:pPr>
        <w:spacing w:line="240" w:lineRule="auto"/>
      </w:pPr>
    </w:p>
    <w:p w14:paraId="2A3FD54A"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3262E">
        <w:rPr>
          <w:b/>
          <w:bCs/>
          <w:lang w:eastAsia="nl" w:bidi="nl"/>
        </w:rPr>
        <w:t>11.</w:t>
      </w:r>
      <w:r w:rsidRPr="0003262E">
        <w:rPr>
          <w:b/>
          <w:bCs/>
          <w:lang w:eastAsia="nl" w:bidi="nl"/>
        </w:rPr>
        <w:tab/>
        <w:t>NAAM EN ADRES VAN DE HOUDER VAN DE VERGUNNING VOOR HET IN DE HANDEL BRENGEN</w:t>
      </w:r>
    </w:p>
    <w:p w14:paraId="2A3FD54B" w14:textId="77777777" w:rsidR="004C1F1B" w:rsidRPr="0003262E" w:rsidRDefault="004C1F1B" w:rsidP="00BC793C">
      <w:pPr>
        <w:spacing w:line="240" w:lineRule="auto"/>
      </w:pPr>
    </w:p>
    <w:p w14:paraId="2A3FD54C" w14:textId="77777777" w:rsidR="004C1F1B" w:rsidRPr="0003262E" w:rsidRDefault="006D5E4A" w:rsidP="00BC793C">
      <w:pPr>
        <w:spacing w:line="240" w:lineRule="auto"/>
      </w:pPr>
      <w:r w:rsidRPr="0003262E">
        <w:rPr>
          <w:lang w:eastAsia="nl" w:bidi="nl"/>
        </w:rPr>
        <w:t>AstraZeneca AB</w:t>
      </w:r>
    </w:p>
    <w:p w14:paraId="2A3FD54D" w14:textId="77777777" w:rsidR="004C1F1B" w:rsidRPr="0003262E" w:rsidRDefault="006D5E4A" w:rsidP="00BC793C">
      <w:pPr>
        <w:spacing w:line="240" w:lineRule="auto"/>
      </w:pPr>
      <w:r w:rsidRPr="0003262E">
        <w:rPr>
          <w:lang w:eastAsia="nl" w:bidi="nl"/>
        </w:rPr>
        <w:t>SE</w:t>
      </w:r>
      <w:r w:rsidRPr="0003262E">
        <w:rPr>
          <w:lang w:eastAsia="nl" w:bidi="nl"/>
        </w:rPr>
        <w:noBreakHyphen/>
        <w:t>151 85 Södertälje</w:t>
      </w:r>
    </w:p>
    <w:p w14:paraId="2A3FD54E" w14:textId="77777777" w:rsidR="004C1F1B" w:rsidRPr="0003262E" w:rsidRDefault="006D5E4A" w:rsidP="00BC793C">
      <w:pPr>
        <w:spacing w:line="240" w:lineRule="auto"/>
      </w:pPr>
      <w:r w:rsidRPr="0003262E">
        <w:rPr>
          <w:lang w:eastAsia="nl" w:bidi="nl"/>
        </w:rPr>
        <w:t>Zweden</w:t>
      </w:r>
    </w:p>
    <w:p w14:paraId="2A3FD54F" w14:textId="77777777" w:rsidR="004C1F1B" w:rsidRPr="0003262E" w:rsidRDefault="004C1F1B" w:rsidP="00BC793C">
      <w:pPr>
        <w:spacing w:line="240" w:lineRule="auto"/>
      </w:pPr>
    </w:p>
    <w:p w14:paraId="2A3FD550" w14:textId="77777777" w:rsidR="004C1F1B" w:rsidRPr="0003262E" w:rsidRDefault="004C1F1B" w:rsidP="00BC793C">
      <w:pPr>
        <w:spacing w:line="240" w:lineRule="auto"/>
      </w:pPr>
    </w:p>
    <w:p w14:paraId="2A3FD551"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12.</w:t>
      </w:r>
      <w:r w:rsidRPr="0003262E">
        <w:rPr>
          <w:b/>
          <w:bCs/>
          <w:lang w:eastAsia="nl" w:bidi="nl"/>
        </w:rPr>
        <w:tab/>
        <w:t xml:space="preserve">NUMMER(S) VAN DE VERGUNNING VOOR HET IN DE HANDEL BRENGEN </w:t>
      </w:r>
    </w:p>
    <w:p w14:paraId="2A3FD552" w14:textId="77777777" w:rsidR="004C1F1B" w:rsidRPr="0003262E" w:rsidRDefault="004C1F1B" w:rsidP="00BC793C">
      <w:pPr>
        <w:spacing w:line="240" w:lineRule="auto"/>
      </w:pPr>
    </w:p>
    <w:p w14:paraId="2A3FD553" w14:textId="77777777" w:rsidR="004C1F1B" w:rsidRPr="0003262E" w:rsidRDefault="006D5E4A" w:rsidP="00BC793C">
      <w:pPr>
        <w:spacing w:line="240" w:lineRule="auto"/>
      </w:pPr>
      <w:r w:rsidRPr="0003262E">
        <w:rPr>
          <w:lang w:eastAsia="nl" w:bidi="nl"/>
        </w:rPr>
        <w:t>EU/1/14/959/005</w:t>
      </w:r>
    </w:p>
    <w:p w14:paraId="2A3FD554" w14:textId="77777777" w:rsidR="004C1F1B" w:rsidRPr="0003262E" w:rsidRDefault="004C1F1B" w:rsidP="00BC793C">
      <w:pPr>
        <w:spacing w:line="240" w:lineRule="auto"/>
      </w:pPr>
    </w:p>
    <w:p w14:paraId="2A3FD555" w14:textId="77777777" w:rsidR="004C1F1B" w:rsidRPr="0003262E" w:rsidRDefault="004C1F1B" w:rsidP="00BC793C">
      <w:pPr>
        <w:spacing w:line="240" w:lineRule="auto"/>
      </w:pPr>
    </w:p>
    <w:p w14:paraId="2A3FD556"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13.</w:t>
      </w:r>
      <w:r w:rsidRPr="0003262E">
        <w:rPr>
          <w:b/>
          <w:bCs/>
          <w:lang w:eastAsia="nl" w:bidi="nl"/>
        </w:rPr>
        <w:tab/>
        <w:t>PARTIJNUMMER</w:t>
      </w:r>
    </w:p>
    <w:p w14:paraId="2A3FD557" w14:textId="77777777" w:rsidR="004C1F1B" w:rsidRPr="0003262E" w:rsidRDefault="004C1F1B" w:rsidP="00BC793C">
      <w:pPr>
        <w:spacing w:line="240" w:lineRule="auto"/>
        <w:rPr>
          <w:i/>
          <w:iCs/>
        </w:rPr>
      </w:pPr>
    </w:p>
    <w:p w14:paraId="2A3FD558" w14:textId="77777777" w:rsidR="004C1F1B" w:rsidRPr="0003262E" w:rsidRDefault="006D5E4A" w:rsidP="00BC793C">
      <w:pPr>
        <w:spacing w:line="240" w:lineRule="auto"/>
      </w:pPr>
      <w:r w:rsidRPr="0003262E">
        <w:rPr>
          <w:lang w:eastAsia="nl" w:bidi="nl"/>
        </w:rPr>
        <w:t>Lot</w:t>
      </w:r>
    </w:p>
    <w:p w14:paraId="2A3FD559" w14:textId="77777777" w:rsidR="004C1F1B" w:rsidRPr="0003262E" w:rsidRDefault="004C1F1B" w:rsidP="00BC793C">
      <w:pPr>
        <w:spacing w:line="240" w:lineRule="auto"/>
      </w:pPr>
    </w:p>
    <w:p w14:paraId="2A3FD55A" w14:textId="77777777" w:rsidR="004C1F1B" w:rsidRPr="0003262E" w:rsidRDefault="004C1F1B" w:rsidP="00BC793C">
      <w:pPr>
        <w:spacing w:line="240" w:lineRule="auto"/>
      </w:pPr>
    </w:p>
    <w:p w14:paraId="2A3FD55B" w14:textId="77777777" w:rsidR="004C1F1B" w:rsidRPr="0003262E" w:rsidRDefault="006D5E4A" w:rsidP="00BC793C">
      <w:pPr>
        <w:pBdr>
          <w:top w:val="single" w:sz="4" w:space="1" w:color="auto"/>
          <w:left w:val="single" w:sz="4" w:space="4" w:color="auto"/>
          <w:bottom w:val="single" w:sz="4" w:space="1" w:color="auto"/>
          <w:right w:val="single" w:sz="4" w:space="4" w:color="auto"/>
        </w:pBdr>
        <w:spacing w:line="240" w:lineRule="auto"/>
        <w:ind w:left="567" w:hanging="567"/>
      </w:pPr>
      <w:r w:rsidRPr="0003262E">
        <w:rPr>
          <w:b/>
          <w:bCs/>
          <w:lang w:eastAsia="nl" w:bidi="nl"/>
        </w:rPr>
        <w:t>14.</w:t>
      </w:r>
      <w:r w:rsidRPr="0003262E">
        <w:rPr>
          <w:b/>
          <w:bCs/>
          <w:lang w:eastAsia="nl" w:bidi="nl"/>
        </w:rPr>
        <w:tab/>
        <w:t>ALGEMENE INDELING VOOR DE AFLEVERING</w:t>
      </w:r>
    </w:p>
    <w:p w14:paraId="2A3FD55C" w14:textId="77777777" w:rsidR="004C1F1B" w:rsidRPr="0003262E" w:rsidRDefault="004C1F1B" w:rsidP="00BC793C">
      <w:pPr>
        <w:spacing w:line="240" w:lineRule="auto"/>
        <w:rPr>
          <w:i/>
          <w:iCs/>
        </w:rPr>
      </w:pPr>
    </w:p>
    <w:p w14:paraId="2A3FD55D" w14:textId="77777777" w:rsidR="004C1F1B" w:rsidRPr="0003262E" w:rsidRDefault="006D5E4A" w:rsidP="00BC793C">
      <w:pPr>
        <w:spacing w:line="240" w:lineRule="auto"/>
      </w:pPr>
      <w:r w:rsidRPr="0003262E">
        <w:rPr>
          <w:lang w:eastAsia="nl" w:bidi="nl"/>
        </w:rPr>
        <w:t>Geneesmiddel op medisch voorschrift</w:t>
      </w:r>
    </w:p>
    <w:p w14:paraId="2A3FD55E" w14:textId="77777777" w:rsidR="004C1F1B" w:rsidRPr="0003262E" w:rsidRDefault="004C1F1B" w:rsidP="00BC793C">
      <w:pPr>
        <w:spacing w:line="240" w:lineRule="auto"/>
      </w:pPr>
    </w:p>
    <w:p w14:paraId="2A3FD55F" w14:textId="77777777" w:rsidR="004C1F1B" w:rsidRPr="0003262E" w:rsidRDefault="004C1F1B" w:rsidP="00BC793C">
      <w:pPr>
        <w:spacing w:line="240" w:lineRule="auto"/>
      </w:pPr>
    </w:p>
    <w:p w14:paraId="2A3FD560" w14:textId="77777777" w:rsidR="004C1F1B" w:rsidRPr="0003262E" w:rsidRDefault="006D5E4A" w:rsidP="00BC793C">
      <w:pPr>
        <w:pBdr>
          <w:top w:val="single" w:sz="4" w:space="2" w:color="auto"/>
          <w:left w:val="single" w:sz="4" w:space="4" w:color="auto"/>
          <w:bottom w:val="single" w:sz="4" w:space="1" w:color="auto"/>
          <w:right w:val="single" w:sz="4" w:space="4" w:color="auto"/>
        </w:pBdr>
        <w:spacing w:line="240" w:lineRule="auto"/>
        <w:ind w:left="567" w:hanging="567"/>
      </w:pPr>
      <w:r w:rsidRPr="0003262E">
        <w:rPr>
          <w:b/>
          <w:bCs/>
          <w:lang w:eastAsia="nl" w:bidi="nl"/>
        </w:rPr>
        <w:t>15.</w:t>
      </w:r>
      <w:r w:rsidRPr="0003262E">
        <w:rPr>
          <w:b/>
          <w:bCs/>
          <w:lang w:eastAsia="nl" w:bidi="nl"/>
        </w:rPr>
        <w:tab/>
        <w:t>INSTRUCTIES VOOR GEBRUIK</w:t>
      </w:r>
    </w:p>
    <w:p w14:paraId="2A3FD561" w14:textId="77777777" w:rsidR="004C1F1B" w:rsidRPr="0003262E" w:rsidRDefault="004C1F1B" w:rsidP="00BC793C">
      <w:pPr>
        <w:spacing w:line="240" w:lineRule="auto"/>
      </w:pPr>
    </w:p>
    <w:p w14:paraId="2A3FD562" w14:textId="77777777" w:rsidR="004C1F1B" w:rsidRPr="0003262E" w:rsidRDefault="004C1F1B" w:rsidP="00BC793C">
      <w:pPr>
        <w:spacing w:line="240" w:lineRule="auto"/>
      </w:pPr>
    </w:p>
    <w:p w14:paraId="2A3FD563" w14:textId="77777777" w:rsidR="004C1F1B" w:rsidRPr="0003262E" w:rsidRDefault="006D5E4A" w:rsidP="00BC793C">
      <w:pPr>
        <w:pBdr>
          <w:top w:val="single" w:sz="4" w:space="1" w:color="auto"/>
          <w:left w:val="single" w:sz="4" w:space="4" w:color="auto"/>
          <w:bottom w:val="single" w:sz="4" w:space="0" w:color="auto"/>
          <w:right w:val="single" w:sz="4" w:space="4" w:color="auto"/>
        </w:pBdr>
        <w:spacing w:line="240" w:lineRule="auto"/>
        <w:ind w:left="567" w:hanging="567"/>
      </w:pPr>
      <w:r w:rsidRPr="0003262E">
        <w:rPr>
          <w:b/>
          <w:bCs/>
          <w:lang w:eastAsia="nl" w:bidi="nl"/>
        </w:rPr>
        <w:t>16.</w:t>
      </w:r>
      <w:r w:rsidRPr="0003262E">
        <w:rPr>
          <w:b/>
          <w:bCs/>
          <w:lang w:eastAsia="nl" w:bidi="nl"/>
        </w:rPr>
        <w:tab/>
        <w:t>INFORMATIE IN BRAILLE</w:t>
      </w:r>
    </w:p>
    <w:p w14:paraId="2A3FD564" w14:textId="77777777" w:rsidR="004C1F1B" w:rsidRPr="0003262E" w:rsidRDefault="004C1F1B" w:rsidP="00BC793C">
      <w:pPr>
        <w:spacing w:line="240" w:lineRule="auto"/>
      </w:pPr>
    </w:p>
    <w:p w14:paraId="2A3FD565" w14:textId="4DA023FE" w:rsidR="004C1F1B" w:rsidRPr="0003262E" w:rsidRDefault="006D5E4A" w:rsidP="00BC793C">
      <w:pPr>
        <w:spacing w:line="240" w:lineRule="auto"/>
        <w:ind w:right="113"/>
      </w:pPr>
      <w:r w:rsidRPr="0003262E">
        <w:rPr>
          <w:lang w:eastAsia="nl" w:bidi="nl"/>
        </w:rPr>
        <w:t>lynparza 150</w:t>
      </w:r>
      <w:r w:rsidR="00552CEF" w:rsidRPr="0003262E">
        <w:rPr>
          <w:lang w:eastAsia="nl" w:bidi="nl"/>
        </w:rPr>
        <w:t> </w:t>
      </w:r>
      <w:r w:rsidRPr="0003262E">
        <w:rPr>
          <w:lang w:eastAsia="nl" w:bidi="nl"/>
        </w:rPr>
        <w:t>mg</w:t>
      </w:r>
    </w:p>
    <w:p w14:paraId="2A3FD566" w14:textId="77777777" w:rsidR="004C1F1B" w:rsidRPr="0003262E" w:rsidRDefault="004C1F1B" w:rsidP="00BC793C">
      <w:pPr>
        <w:spacing w:line="240" w:lineRule="auto"/>
        <w:ind w:right="113"/>
      </w:pPr>
    </w:p>
    <w:p w14:paraId="2A3FD567" w14:textId="77777777" w:rsidR="004C1F1B" w:rsidRPr="0003262E" w:rsidRDefault="004C1F1B" w:rsidP="00BC793C">
      <w:pPr>
        <w:spacing w:line="240" w:lineRule="auto"/>
        <w:ind w:right="113"/>
      </w:pPr>
    </w:p>
    <w:p w14:paraId="2A3FD568" w14:textId="77777777" w:rsidR="004C1F1B" w:rsidRPr="0003262E" w:rsidRDefault="006D5E4A" w:rsidP="00BC793C">
      <w:pPr>
        <w:pBdr>
          <w:top w:val="single" w:sz="4" w:space="1" w:color="auto"/>
          <w:left w:val="single" w:sz="4" w:space="4" w:color="auto"/>
          <w:bottom w:val="single" w:sz="4" w:space="0" w:color="auto"/>
          <w:right w:val="single" w:sz="4" w:space="4" w:color="auto"/>
        </w:pBdr>
        <w:spacing w:line="240" w:lineRule="auto"/>
        <w:rPr>
          <w:i/>
        </w:rPr>
      </w:pPr>
      <w:r w:rsidRPr="0003262E">
        <w:rPr>
          <w:b/>
          <w:lang w:eastAsia="nl" w:bidi="nl"/>
        </w:rPr>
        <w:t>17.</w:t>
      </w:r>
      <w:r w:rsidRPr="0003262E">
        <w:rPr>
          <w:b/>
          <w:lang w:eastAsia="nl" w:bidi="nl"/>
        </w:rPr>
        <w:tab/>
        <w:t>UNIEK IDENTIFICATIEKENMERK – 2D MATRIXCODE</w:t>
      </w:r>
    </w:p>
    <w:p w14:paraId="2A3FD569" w14:textId="77777777" w:rsidR="004C1F1B" w:rsidRPr="0003262E" w:rsidRDefault="004C1F1B" w:rsidP="00BC793C">
      <w:pPr>
        <w:spacing w:line="240" w:lineRule="auto"/>
      </w:pPr>
    </w:p>
    <w:p w14:paraId="2A3FD56A" w14:textId="77777777" w:rsidR="004C1F1B" w:rsidRPr="0003262E" w:rsidRDefault="004C1F1B" w:rsidP="00BC793C">
      <w:pPr>
        <w:spacing w:line="240" w:lineRule="auto"/>
        <w:rPr>
          <w:shd w:val="clear" w:color="auto" w:fill="CCCCCC"/>
        </w:rPr>
      </w:pPr>
    </w:p>
    <w:p w14:paraId="2A3FD56B" w14:textId="77777777" w:rsidR="004C1F1B" w:rsidRPr="0003262E" w:rsidRDefault="004C1F1B" w:rsidP="00BC793C">
      <w:pPr>
        <w:spacing w:line="240" w:lineRule="auto"/>
        <w:rPr>
          <w:vanish/>
        </w:rPr>
      </w:pPr>
    </w:p>
    <w:p w14:paraId="2A3FD56C" w14:textId="77777777" w:rsidR="004C1F1B" w:rsidRPr="0003262E" w:rsidRDefault="006D5E4A" w:rsidP="00BC793C">
      <w:pPr>
        <w:pBdr>
          <w:top w:val="single" w:sz="4" w:space="1" w:color="auto"/>
          <w:left w:val="single" w:sz="4" w:space="4" w:color="auto"/>
          <w:bottom w:val="single" w:sz="4" w:space="0" w:color="auto"/>
          <w:right w:val="single" w:sz="4" w:space="4" w:color="auto"/>
        </w:pBdr>
        <w:spacing w:line="240" w:lineRule="auto"/>
        <w:rPr>
          <w:i/>
        </w:rPr>
      </w:pPr>
      <w:r w:rsidRPr="0003262E">
        <w:rPr>
          <w:b/>
          <w:lang w:eastAsia="nl" w:bidi="nl"/>
        </w:rPr>
        <w:t>18.</w:t>
      </w:r>
      <w:r w:rsidRPr="0003262E">
        <w:rPr>
          <w:b/>
          <w:lang w:eastAsia="nl" w:bidi="nl"/>
        </w:rPr>
        <w:tab/>
        <w:t>UNIEK IDENTIFICATIEKENMERK – VOOR MENSEN LEESBARE GEGEVENS</w:t>
      </w:r>
    </w:p>
    <w:p w14:paraId="2A3FD56D" w14:textId="77777777" w:rsidR="004C1F1B" w:rsidRPr="0003262E" w:rsidRDefault="004C1F1B" w:rsidP="00BC793C">
      <w:pPr>
        <w:spacing w:line="240" w:lineRule="auto"/>
      </w:pPr>
    </w:p>
    <w:p w14:paraId="2A3FD56E" w14:textId="77777777" w:rsidR="004C1F1B" w:rsidRPr="0003262E" w:rsidRDefault="004C1F1B" w:rsidP="00BC793C">
      <w:pPr>
        <w:spacing w:line="240" w:lineRule="auto"/>
      </w:pPr>
    </w:p>
    <w:p w14:paraId="2A3FD56F" w14:textId="77777777" w:rsidR="004C1F1B" w:rsidRPr="0003262E" w:rsidRDefault="004C1F1B" w:rsidP="00BC793C">
      <w:pPr>
        <w:spacing w:line="240" w:lineRule="auto"/>
      </w:pPr>
    </w:p>
    <w:p w14:paraId="2A3FD570" w14:textId="77777777" w:rsidR="004C1F1B" w:rsidRPr="0003262E" w:rsidRDefault="004C1F1B" w:rsidP="00BC793C">
      <w:pPr>
        <w:spacing w:line="240" w:lineRule="auto"/>
      </w:pPr>
    </w:p>
    <w:p w14:paraId="2A3FD571" w14:textId="77777777" w:rsidR="004C1F1B" w:rsidRPr="0003262E" w:rsidRDefault="004C1F1B" w:rsidP="00BC793C">
      <w:pPr>
        <w:spacing w:line="240" w:lineRule="auto"/>
      </w:pPr>
    </w:p>
    <w:p w14:paraId="2A3FD572" w14:textId="77777777" w:rsidR="004C1F1B" w:rsidRPr="0003262E" w:rsidRDefault="004C1F1B" w:rsidP="00BC793C">
      <w:pPr>
        <w:spacing w:line="240" w:lineRule="auto"/>
      </w:pPr>
    </w:p>
    <w:p w14:paraId="2A3FD573" w14:textId="77777777" w:rsidR="004C1F1B" w:rsidRPr="0003262E" w:rsidRDefault="006D5E4A" w:rsidP="00BC793C">
      <w:pPr>
        <w:shd w:val="clear" w:color="auto" w:fill="FFFFFF"/>
        <w:spacing w:line="240" w:lineRule="auto"/>
      </w:pPr>
      <w:r w:rsidRPr="0003262E">
        <w:rPr>
          <w:lang w:eastAsia="nl" w:bidi="nl"/>
        </w:rPr>
        <w:br w:type="page"/>
      </w:r>
    </w:p>
    <w:p w14:paraId="2A3FD574" w14:textId="77777777" w:rsidR="004C1F1B" w:rsidRPr="0003262E" w:rsidRDefault="006D5E4A" w:rsidP="00BC793C">
      <w:pPr>
        <w:pBdr>
          <w:top w:val="single" w:sz="4" w:space="1" w:color="auto"/>
          <w:left w:val="single" w:sz="4" w:space="4" w:color="auto"/>
          <w:bottom w:val="single" w:sz="4" w:space="1" w:color="auto"/>
          <w:right w:val="single" w:sz="4" w:space="4" w:color="auto"/>
        </w:pBdr>
        <w:suppressAutoHyphens/>
        <w:spacing w:line="240" w:lineRule="auto"/>
        <w:rPr>
          <w:b/>
        </w:rPr>
      </w:pPr>
      <w:r w:rsidRPr="0003262E">
        <w:rPr>
          <w:b/>
          <w:lang w:eastAsia="nl" w:bidi="nl"/>
        </w:rPr>
        <w:lastRenderedPageBreak/>
        <w:t>GEGEVENS DIE TEN MINSTE OP BLISTERVERPAKKINGEN OF STRIPS MOETEN WORDEN VERMELD</w:t>
      </w:r>
    </w:p>
    <w:p w14:paraId="2A3FD575" w14:textId="77777777" w:rsidR="004C1F1B" w:rsidRPr="0003262E" w:rsidRDefault="004C1F1B" w:rsidP="00BC793C">
      <w:pPr>
        <w:pBdr>
          <w:top w:val="single" w:sz="4" w:space="1" w:color="auto"/>
          <w:left w:val="single" w:sz="4" w:space="4" w:color="auto"/>
          <w:bottom w:val="single" w:sz="4" w:space="1" w:color="auto"/>
          <w:right w:val="single" w:sz="4" w:space="4" w:color="auto"/>
        </w:pBdr>
        <w:suppressAutoHyphens/>
        <w:spacing w:line="240" w:lineRule="auto"/>
        <w:rPr>
          <w:b/>
        </w:rPr>
      </w:pPr>
    </w:p>
    <w:p w14:paraId="2A3FD576" w14:textId="77777777" w:rsidR="004C1F1B" w:rsidRPr="0003262E" w:rsidRDefault="006D5E4A" w:rsidP="00BC793C">
      <w:pPr>
        <w:pBdr>
          <w:top w:val="single" w:sz="4" w:space="1" w:color="auto"/>
          <w:left w:val="single" w:sz="4" w:space="4" w:color="auto"/>
          <w:bottom w:val="single" w:sz="4" w:space="1" w:color="auto"/>
          <w:right w:val="single" w:sz="4" w:space="4" w:color="auto"/>
        </w:pBdr>
        <w:suppressAutoHyphens/>
        <w:spacing w:line="240" w:lineRule="auto"/>
      </w:pPr>
      <w:r w:rsidRPr="0003262E">
        <w:rPr>
          <w:b/>
          <w:bCs/>
          <w:lang w:eastAsia="nl" w:bidi="nl"/>
        </w:rPr>
        <w:t>BLISTER</w:t>
      </w:r>
    </w:p>
    <w:p w14:paraId="2A3FD577" w14:textId="77777777" w:rsidR="004C1F1B" w:rsidRPr="0003262E" w:rsidRDefault="004C1F1B" w:rsidP="00BC793C">
      <w:pPr>
        <w:suppressAutoHyphens/>
        <w:spacing w:line="240" w:lineRule="auto"/>
      </w:pPr>
    </w:p>
    <w:p w14:paraId="2A3FD578" w14:textId="77777777" w:rsidR="004C1F1B" w:rsidRPr="0003262E" w:rsidRDefault="004C1F1B" w:rsidP="00BC793C">
      <w:pPr>
        <w:suppressAutoHyphens/>
        <w:spacing w:line="240" w:lineRule="auto"/>
      </w:pPr>
    </w:p>
    <w:p w14:paraId="2A3FD579" w14:textId="77777777" w:rsidR="004C1F1B" w:rsidRPr="0003262E" w:rsidRDefault="006D5E4A" w:rsidP="00BC793C">
      <w:pPr>
        <w:pBdr>
          <w:top w:val="single" w:sz="4" w:space="1" w:color="auto"/>
          <w:left w:val="single" w:sz="4" w:space="4" w:color="auto"/>
          <w:bottom w:val="single" w:sz="4" w:space="1" w:color="auto"/>
          <w:right w:val="single" w:sz="4" w:space="4" w:color="auto"/>
        </w:pBdr>
        <w:suppressAutoHyphens/>
        <w:spacing w:line="240" w:lineRule="auto"/>
        <w:ind w:left="567" w:hanging="567"/>
      </w:pPr>
      <w:r w:rsidRPr="0003262E">
        <w:rPr>
          <w:b/>
          <w:lang w:eastAsia="nl" w:bidi="nl"/>
        </w:rPr>
        <w:t>1.</w:t>
      </w:r>
      <w:r w:rsidRPr="0003262E">
        <w:rPr>
          <w:b/>
          <w:lang w:eastAsia="nl" w:bidi="nl"/>
        </w:rPr>
        <w:tab/>
        <w:t>NAAM VAN HET GENEESMIDDEL</w:t>
      </w:r>
    </w:p>
    <w:p w14:paraId="2A3FD57A" w14:textId="77777777" w:rsidR="004C1F1B" w:rsidRPr="0003262E" w:rsidRDefault="004C1F1B" w:rsidP="00BC793C">
      <w:pPr>
        <w:spacing w:line="240" w:lineRule="auto"/>
      </w:pPr>
    </w:p>
    <w:p w14:paraId="2A3FD57B" w14:textId="77777777" w:rsidR="004C1F1B" w:rsidRPr="0003262E" w:rsidRDefault="006D5E4A" w:rsidP="00BC793C">
      <w:pPr>
        <w:spacing w:line="240" w:lineRule="auto"/>
      </w:pPr>
      <w:r w:rsidRPr="0003262E">
        <w:rPr>
          <w:lang w:eastAsia="nl" w:bidi="nl"/>
        </w:rPr>
        <w:t>Lynparza 100 mg tabletten</w:t>
      </w:r>
    </w:p>
    <w:p w14:paraId="2A3FD57C" w14:textId="77777777" w:rsidR="004C1F1B" w:rsidRPr="0003262E" w:rsidRDefault="006D5E4A" w:rsidP="00BC793C">
      <w:pPr>
        <w:spacing w:line="240" w:lineRule="auto"/>
      </w:pPr>
      <w:r w:rsidRPr="0003262E">
        <w:rPr>
          <w:lang w:eastAsia="nl" w:bidi="nl"/>
        </w:rPr>
        <w:t>olaparib</w:t>
      </w:r>
    </w:p>
    <w:p w14:paraId="2A3FD57D" w14:textId="77777777" w:rsidR="004C1F1B" w:rsidRPr="0003262E" w:rsidRDefault="004C1F1B" w:rsidP="00BC793C">
      <w:pPr>
        <w:spacing w:line="240" w:lineRule="auto"/>
      </w:pPr>
    </w:p>
    <w:p w14:paraId="2A3FD57E" w14:textId="77777777" w:rsidR="004C1F1B" w:rsidRPr="0003262E" w:rsidRDefault="004C1F1B" w:rsidP="00BC793C">
      <w:pPr>
        <w:suppressAutoHyphens/>
        <w:spacing w:line="240" w:lineRule="auto"/>
      </w:pPr>
    </w:p>
    <w:p w14:paraId="2A3FD57F" w14:textId="77777777" w:rsidR="004C1F1B" w:rsidRPr="0003262E" w:rsidRDefault="006D5E4A" w:rsidP="00BC793C">
      <w:pPr>
        <w:pBdr>
          <w:top w:val="single" w:sz="4" w:space="1" w:color="auto"/>
          <w:left w:val="single" w:sz="4" w:space="4" w:color="auto"/>
          <w:bottom w:val="single" w:sz="4" w:space="1" w:color="auto"/>
          <w:right w:val="single" w:sz="4" w:space="4" w:color="auto"/>
        </w:pBdr>
        <w:suppressAutoHyphens/>
        <w:spacing w:line="240" w:lineRule="auto"/>
        <w:ind w:left="567" w:hanging="567"/>
        <w:rPr>
          <w:b/>
        </w:rPr>
      </w:pPr>
      <w:r w:rsidRPr="0003262E">
        <w:rPr>
          <w:b/>
          <w:lang w:eastAsia="nl" w:bidi="nl"/>
        </w:rPr>
        <w:t>2.</w:t>
      </w:r>
      <w:r w:rsidRPr="0003262E">
        <w:rPr>
          <w:b/>
          <w:lang w:eastAsia="nl" w:bidi="nl"/>
        </w:rPr>
        <w:tab/>
        <w:t>NAAM VAN DE HOUDER VAN DE VERGUNNING VOOR HET IN DE HANDEL BRENGEN</w:t>
      </w:r>
    </w:p>
    <w:p w14:paraId="2A3FD580" w14:textId="77777777" w:rsidR="004C1F1B" w:rsidRPr="0003262E" w:rsidRDefault="004C1F1B" w:rsidP="00BC793C">
      <w:pPr>
        <w:suppressAutoHyphens/>
        <w:spacing w:line="240" w:lineRule="auto"/>
      </w:pPr>
    </w:p>
    <w:p w14:paraId="2A3FD581" w14:textId="77777777" w:rsidR="004C1F1B" w:rsidRPr="0003262E" w:rsidRDefault="006D5E4A" w:rsidP="00BC793C">
      <w:pPr>
        <w:pStyle w:val="Header"/>
        <w:suppressAutoHyphens/>
        <w:spacing w:line="240" w:lineRule="auto"/>
        <w:rPr>
          <w:lang w:val="nl-NL"/>
        </w:rPr>
      </w:pPr>
      <w:r w:rsidRPr="0003262E">
        <w:rPr>
          <w:lang w:val="nl-NL" w:eastAsia="nl" w:bidi="nl"/>
        </w:rPr>
        <w:t>AstraZeneca</w:t>
      </w:r>
    </w:p>
    <w:p w14:paraId="2A3FD582" w14:textId="77777777" w:rsidR="004C1F1B" w:rsidRPr="0003262E" w:rsidRDefault="004C1F1B" w:rsidP="00BC793C">
      <w:pPr>
        <w:suppressAutoHyphens/>
        <w:spacing w:line="240" w:lineRule="auto"/>
      </w:pPr>
    </w:p>
    <w:p w14:paraId="2A3FD583" w14:textId="77777777" w:rsidR="004C1F1B" w:rsidRPr="0003262E" w:rsidRDefault="004C1F1B" w:rsidP="00BC793C">
      <w:pPr>
        <w:suppressAutoHyphens/>
        <w:spacing w:line="240" w:lineRule="auto"/>
      </w:pPr>
    </w:p>
    <w:p w14:paraId="2A3FD584" w14:textId="77777777" w:rsidR="004C1F1B" w:rsidRPr="0003262E" w:rsidRDefault="006D5E4A" w:rsidP="00BC793C">
      <w:pPr>
        <w:pBdr>
          <w:top w:val="single" w:sz="4" w:space="1" w:color="auto"/>
          <w:left w:val="single" w:sz="4" w:space="4" w:color="auto"/>
          <w:bottom w:val="single" w:sz="4" w:space="1" w:color="auto"/>
          <w:right w:val="single" w:sz="4" w:space="4" w:color="auto"/>
        </w:pBdr>
        <w:suppressAutoHyphens/>
        <w:spacing w:line="240" w:lineRule="auto"/>
        <w:ind w:left="567" w:hanging="567"/>
      </w:pPr>
      <w:r w:rsidRPr="0003262E">
        <w:rPr>
          <w:b/>
          <w:lang w:eastAsia="nl" w:bidi="nl"/>
        </w:rPr>
        <w:t>3.</w:t>
      </w:r>
      <w:r w:rsidRPr="0003262E">
        <w:rPr>
          <w:b/>
          <w:lang w:eastAsia="nl" w:bidi="nl"/>
        </w:rPr>
        <w:tab/>
        <w:t>UITERSTE GEBRUIKSDATUM</w:t>
      </w:r>
    </w:p>
    <w:p w14:paraId="2A3FD585" w14:textId="77777777" w:rsidR="004C1F1B" w:rsidRPr="0003262E" w:rsidRDefault="006D5E4A" w:rsidP="00BC793C">
      <w:pPr>
        <w:suppressAutoHyphens/>
        <w:spacing w:line="240" w:lineRule="auto"/>
      </w:pPr>
      <w:r w:rsidRPr="0003262E">
        <w:rPr>
          <w:lang w:eastAsia="nl" w:bidi="nl"/>
        </w:rPr>
        <w:t xml:space="preserve"> </w:t>
      </w:r>
    </w:p>
    <w:p w14:paraId="2A3FD586" w14:textId="77777777" w:rsidR="004C1F1B" w:rsidRPr="0003262E" w:rsidRDefault="006D5E4A" w:rsidP="00BC793C">
      <w:pPr>
        <w:suppressAutoHyphens/>
        <w:spacing w:line="240" w:lineRule="auto"/>
      </w:pPr>
      <w:r w:rsidRPr="0003262E">
        <w:rPr>
          <w:lang w:eastAsia="nl" w:bidi="nl"/>
        </w:rPr>
        <w:t>EXP</w:t>
      </w:r>
    </w:p>
    <w:p w14:paraId="2A3FD587" w14:textId="77777777" w:rsidR="004C1F1B" w:rsidRPr="0003262E" w:rsidRDefault="004C1F1B" w:rsidP="00BC793C">
      <w:pPr>
        <w:suppressAutoHyphens/>
        <w:spacing w:line="240" w:lineRule="auto"/>
      </w:pPr>
    </w:p>
    <w:p w14:paraId="2A3FD588" w14:textId="77777777" w:rsidR="004C1F1B" w:rsidRPr="0003262E" w:rsidRDefault="004C1F1B" w:rsidP="00BC793C">
      <w:pPr>
        <w:suppressAutoHyphens/>
        <w:spacing w:line="240" w:lineRule="auto"/>
      </w:pPr>
    </w:p>
    <w:p w14:paraId="2A3FD589" w14:textId="77777777" w:rsidR="004C1F1B" w:rsidRPr="0003262E" w:rsidRDefault="006D5E4A" w:rsidP="00BC793C">
      <w:pPr>
        <w:pBdr>
          <w:top w:val="single" w:sz="4" w:space="1" w:color="auto"/>
          <w:left w:val="single" w:sz="4" w:space="4" w:color="auto"/>
          <w:bottom w:val="single" w:sz="4" w:space="1" w:color="auto"/>
          <w:right w:val="single" w:sz="4" w:space="4" w:color="auto"/>
        </w:pBdr>
        <w:suppressAutoHyphens/>
        <w:spacing w:line="240" w:lineRule="auto"/>
        <w:ind w:left="567" w:hanging="567"/>
      </w:pPr>
      <w:r w:rsidRPr="0003262E">
        <w:rPr>
          <w:b/>
          <w:lang w:eastAsia="nl" w:bidi="nl"/>
        </w:rPr>
        <w:t>4.</w:t>
      </w:r>
      <w:r w:rsidRPr="0003262E">
        <w:rPr>
          <w:b/>
          <w:lang w:eastAsia="nl" w:bidi="nl"/>
        </w:rPr>
        <w:tab/>
        <w:t>PARTIJNUMMER</w:t>
      </w:r>
    </w:p>
    <w:p w14:paraId="2A3FD58A" w14:textId="77777777" w:rsidR="004C1F1B" w:rsidRPr="0003262E" w:rsidRDefault="004C1F1B" w:rsidP="00BC793C">
      <w:pPr>
        <w:autoSpaceDE w:val="0"/>
        <w:autoSpaceDN w:val="0"/>
        <w:adjustRightInd w:val="0"/>
        <w:spacing w:line="240" w:lineRule="auto"/>
        <w:rPr>
          <w:rFonts w:ascii="TimesNewRoman" w:hAnsi="TimesNewRoman" w:cs="TimesNewRoman"/>
        </w:rPr>
      </w:pPr>
    </w:p>
    <w:p w14:paraId="2A3FD58B" w14:textId="77777777" w:rsidR="004C1F1B" w:rsidRPr="0003262E" w:rsidRDefault="006D5E4A" w:rsidP="00BC793C">
      <w:pPr>
        <w:suppressAutoHyphens/>
        <w:spacing w:line="240" w:lineRule="auto"/>
      </w:pPr>
      <w:r w:rsidRPr="0003262E">
        <w:rPr>
          <w:lang w:eastAsia="nl" w:bidi="nl"/>
        </w:rPr>
        <w:t>Lot</w:t>
      </w:r>
    </w:p>
    <w:p w14:paraId="2A3FD58C" w14:textId="77777777" w:rsidR="004C1F1B" w:rsidRPr="0003262E" w:rsidRDefault="004C1F1B" w:rsidP="00BC793C">
      <w:pPr>
        <w:suppressAutoHyphens/>
        <w:spacing w:line="240" w:lineRule="auto"/>
        <w:rPr>
          <w:i/>
          <w:iCs/>
        </w:rPr>
      </w:pPr>
    </w:p>
    <w:p w14:paraId="2A3FD58D" w14:textId="77777777" w:rsidR="004C1F1B" w:rsidRPr="0003262E" w:rsidRDefault="004C1F1B" w:rsidP="00BC793C">
      <w:pPr>
        <w:suppressAutoHyphens/>
        <w:spacing w:line="240" w:lineRule="auto"/>
        <w:rPr>
          <w:i/>
          <w:iCs/>
        </w:rPr>
      </w:pPr>
    </w:p>
    <w:p w14:paraId="2A3FD58E" w14:textId="77777777" w:rsidR="004C1F1B" w:rsidRPr="0003262E" w:rsidRDefault="006D5E4A" w:rsidP="00BC793C">
      <w:pPr>
        <w:pBdr>
          <w:top w:val="single" w:sz="4" w:space="1" w:color="auto"/>
          <w:left w:val="single" w:sz="4" w:space="4" w:color="auto"/>
          <w:bottom w:val="single" w:sz="4" w:space="1" w:color="auto"/>
          <w:right w:val="single" w:sz="4" w:space="4" w:color="auto"/>
        </w:pBdr>
        <w:suppressAutoHyphens/>
        <w:spacing w:line="240" w:lineRule="auto"/>
        <w:ind w:left="567" w:hanging="567"/>
      </w:pPr>
      <w:r w:rsidRPr="0003262E">
        <w:rPr>
          <w:b/>
          <w:lang w:eastAsia="nl" w:bidi="nl"/>
        </w:rPr>
        <w:t>5.</w:t>
      </w:r>
      <w:r w:rsidRPr="0003262E">
        <w:rPr>
          <w:b/>
          <w:lang w:eastAsia="nl" w:bidi="nl"/>
        </w:rPr>
        <w:tab/>
        <w:t>OVERIGE</w:t>
      </w:r>
    </w:p>
    <w:p w14:paraId="2A3FD58F" w14:textId="489DB4DB" w:rsidR="004C1F1B" w:rsidRPr="0003262E" w:rsidRDefault="004C1F1B" w:rsidP="00BC793C">
      <w:pPr>
        <w:spacing w:line="240" w:lineRule="auto"/>
      </w:pPr>
    </w:p>
    <w:p w14:paraId="65301670" w14:textId="77777777" w:rsidR="005716AE" w:rsidRPr="0003262E" w:rsidRDefault="005716AE" w:rsidP="00BC793C">
      <w:pPr>
        <w:spacing w:line="240" w:lineRule="auto"/>
      </w:pPr>
    </w:p>
    <w:p w14:paraId="35F45864" w14:textId="77777777" w:rsidR="00604221" w:rsidRPr="0003262E" w:rsidRDefault="006D5E4A" w:rsidP="00552CEF">
      <w:pPr>
        <w:pBdr>
          <w:top w:val="single" w:sz="4" w:space="1" w:color="auto"/>
          <w:left w:val="single" w:sz="4" w:space="4" w:color="auto"/>
          <w:bottom w:val="single" w:sz="4" w:space="1" w:color="auto"/>
          <w:right w:val="single" w:sz="4" w:space="4" w:color="auto"/>
        </w:pBdr>
        <w:suppressAutoHyphens/>
        <w:spacing w:line="240" w:lineRule="auto"/>
        <w:rPr>
          <w:b/>
        </w:rPr>
      </w:pPr>
      <w:r w:rsidRPr="0003262E">
        <w:rPr>
          <w:lang w:eastAsia="nl" w:bidi="nl"/>
        </w:rPr>
        <w:br w:type="page"/>
      </w:r>
      <w:r w:rsidR="00604221" w:rsidRPr="0003262E">
        <w:rPr>
          <w:b/>
          <w:lang w:eastAsia="nl" w:bidi="nl"/>
        </w:rPr>
        <w:lastRenderedPageBreak/>
        <w:t>GEGEVENS DIE TEN MINSTE OP BLISTERVERPAKKINGEN OF STRIPS MOETEN WORDEN VERMELD</w:t>
      </w:r>
    </w:p>
    <w:p w14:paraId="79EFC2A0" w14:textId="77777777" w:rsidR="00604221" w:rsidRPr="0003262E" w:rsidRDefault="00604221" w:rsidP="00552CEF">
      <w:pPr>
        <w:pBdr>
          <w:top w:val="single" w:sz="4" w:space="1" w:color="auto"/>
          <w:left w:val="single" w:sz="4" w:space="4" w:color="auto"/>
          <w:bottom w:val="single" w:sz="4" w:space="1" w:color="auto"/>
          <w:right w:val="single" w:sz="4" w:space="4" w:color="auto"/>
        </w:pBdr>
        <w:suppressAutoHyphens/>
        <w:spacing w:line="240" w:lineRule="auto"/>
        <w:rPr>
          <w:b/>
        </w:rPr>
      </w:pPr>
    </w:p>
    <w:p w14:paraId="7E0A6D35" w14:textId="77777777" w:rsidR="00604221" w:rsidRPr="0003262E" w:rsidRDefault="00604221" w:rsidP="00552CEF">
      <w:pPr>
        <w:pBdr>
          <w:top w:val="single" w:sz="4" w:space="1" w:color="auto"/>
          <w:left w:val="single" w:sz="4" w:space="4" w:color="auto"/>
          <w:bottom w:val="single" w:sz="4" w:space="1" w:color="auto"/>
          <w:right w:val="single" w:sz="4" w:space="4" w:color="auto"/>
        </w:pBdr>
        <w:suppressAutoHyphens/>
        <w:spacing w:line="240" w:lineRule="auto"/>
      </w:pPr>
      <w:r w:rsidRPr="0003262E">
        <w:rPr>
          <w:b/>
          <w:bCs/>
          <w:lang w:eastAsia="nl" w:bidi="nl"/>
        </w:rPr>
        <w:t>BLISTER</w:t>
      </w:r>
    </w:p>
    <w:p w14:paraId="710C7879" w14:textId="77777777" w:rsidR="00604221" w:rsidRPr="0003262E" w:rsidRDefault="00604221" w:rsidP="00BC793C">
      <w:pPr>
        <w:suppressAutoHyphens/>
        <w:spacing w:line="240" w:lineRule="auto"/>
      </w:pPr>
    </w:p>
    <w:p w14:paraId="06769B4B" w14:textId="77777777" w:rsidR="00604221" w:rsidRPr="0003262E" w:rsidRDefault="00604221" w:rsidP="00BC793C">
      <w:pPr>
        <w:suppressAutoHyphens/>
        <w:spacing w:line="240" w:lineRule="auto"/>
      </w:pPr>
    </w:p>
    <w:p w14:paraId="0F303DED" w14:textId="77777777" w:rsidR="00604221" w:rsidRPr="0003262E" w:rsidRDefault="00604221" w:rsidP="00BC793C">
      <w:pPr>
        <w:pBdr>
          <w:top w:val="single" w:sz="4" w:space="1" w:color="auto"/>
          <w:left w:val="single" w:sz="4" w:space="4" w:color="auto"/>
          <w:bottom w:val="single" w:sz="4" w:space="1" w:color="auto"/>
          <w:right w:val="single" w:sz="4" w:space="4" w:color="auto"/>
        </w:pBdr>
        <w:suppressAutoHyphens/>
        <w:spacing w:line="240" w:lineRule="auto"/>
        <w:ind w:left="567" w:hanging="567"/>
      </w:pPr>
      <w:r w:rsidRPr="0003262E">
        <w:rPr>
          <w:b/>
          <w:lang w:eastAsia="nl" w:bidi="nl"/>
        </w:rPr>
        <w:t>1.</w:t>
      </w:r>
      <w:r w:rsidRPr="0003262E">
        <w:rPr>
          <w:b/>
          <w:lang w:eastAsia="nl" w:bidi="nl"/>
        </w:rPr>
        <w:tab/>
        <w:t>NAAM VAN HET GENEESMIDDEL</w:t>
      </w:r>
    </w:p>
    <w:p w14:paraId="48C470FC" w14:textId="77777777" w:rsidR="00604221" w:rsidRPr="0003262E" w:rsidRDefault="00604221" w:rsidP="00BC793C">
      <w:pPr>
        <w:spacing w:line="240" w:lineRule="auto"/>
      </w:pPr>
    </w:p>
    <w:p w14:paraId="332F3CC1" w14:textId="534071FE" w:rsidR="00604221" w:rsidRPr="0003262E" w:rsidRDefault="00604221" w:rsidP="00BC793C">
      <w:pPr>
        <w:spacing w:line="240" w:lineRule="auto"/>
      </w:pPr>
      <w:r w:rsidRPr="0003262E">
        <w:rPr>
          <w:lang w:eastAsia="nl" w:bidi="nl"/>
        </w:rPr>
        <w:t>Lynparza 150 mg tabletten</w:t>
      </w:r>
    </w:p>
    <w:p w14:paraId="363A7D59" w14:textId="77777777" w:rsidR="00604221" w:rsidRPr="0003262E" w:rsidRDefault="00604221" w:rsidP="00BC793C">
      <w:pPr>
        <w:spacing w:line="240" w:lineRule="auto"/>
      </w:pPr>
      <w:r w:rsidRPr="0003262E">
        <w:rPr>
          <w:lang w:eastAsia="nl" w:bidi="nl"/>
        </w:rPr>
        <w:t>olaparib</w:t>
      </w:r>
    </w:p>
    <w:p w14:paraId="7CE792E0" w14:textId="77777777" w:rsidR="00604221" w:rsidRPr="0003262E" w:rsidRDefault="00604221" w:rsidP="00BC793C">
      <w:pPr>
        <w:spacing w:line="240" w:lineRule="auto"/>
      </w:pPr>
    </w:p>
    <w:p w14:paraId="5AFA8985" w14:textId="77777777" w:rsidR="00604221" w:rsidRPr="0003262E" w:rsidRDefault="00604221" w:rsidP="00BC793C">
      <w:pPr>
        <w:suppressAutoHyphens/>
        <w:spacing w:line="240" w:lineRule="auto"/>
      </w:pPr>
    </w:p>
    <w:p w14:paraId="587A8DC1" w14:textId="77777777" w:rsidR="00604221" w:rsidRPr="0003262E" w:rsidRDefault="00604221" w:rsidP="00BC793C">
      <w:pPr>
        <w:pBdr>
          <w:top w:val="single" w:sz="4" w:space="1" w:color="auto"/>
          <w:left w:val="single" w:sz="4" w:space="4" w:color="auto"/>
          <w:bottom w:val="single" w:sz="4" w:space="1" w:color="auto"/>
          <w:right w:val="single" w:sz="4" w:space="4" w:color="auto"/>
        </w:pBdr>
        <w:suppressAutoHyphens/>
        <w:spacing w:line="240" w:lineRule="auto"/>
        <w:ind w:left="567" w:hanging="567"/>
        <w:rPr>
          <w:b/>
        </w:rPr>
      </w:pPr>
      <w:r w:rsidRPr="0003262E">
        <w:rPr>
          <w:b/>
          <w:lang w:eastAsia="nl" w:bidi="nl"/>
        </w:rPr>
        <w:t>2.</w:t>
      </w:r>
      <w:r w:rsidRPr="0003262E">
        <w:rPr>
          <w:b/>
          <w:lang w:eastAsia="nl" w:bidi="nl"/>
        </w:rPr>
        <w:tab/>
        <w:t>NAAM VAN DE HOUDER VAN DE VERGUNNING VOOR HET IN DE HANDEL BRENGEN</w:t>
      </w:r>
    </w:p>
    <w:p w14:paraId="709D082A" w14:textId="77777777" w:rsidR="00604221" w:rsidRPr="0003262E" w:rsidRDefault="00604221" w:rsidP="00BC793C">
      <w:pPr>
        <w:suppressAutoHyphens/>
        <w:spacing w:line="240" w:lineRule="auto"/>
      </w:pPr>
    </w:p>
    <w:p w14:paraId="534F3868" w14:textId="77777777" w:rsidR="00604221" w:rsidRPr="0003262E" w:rsidRDefault="00604221" w:rsidP="00BC793C">
      <w:pPr>
        <w:pStyle w:val="Header"/>
        <w:suppressAutoHyphens/>
        <w:spacing w:line="240" w:lineRule="auto"/>
        <w:rPr>
          <w:lang w:val="nl-NL"/>
        </w:rPr>
      </w:pPr>
      <w:r w:rsidRPr="0003262E">
        <w:rPr>
          <w:lang w:val="nl-NL" w:eastAsia="nl" w:bidi="nl"/>
        </w:rPr>
        <w:t>AstraZeneca</w:t>
      </w:r>
    </w:p>
    <w:p w14:paraId="2133BF15" w14:textId="77777777" w:rsidR="00604221" w:rsidRPr="0003262E" w:rsidRDefault="00604221" w:rsidP="00BC793C">
      <w:pPr>
        <w:suppressAutoHyphens/>
        <w:spacing w:line="240" w:lineRule="auto"/>
      </w:pPr>
    </w:p>
    <w:p w14:paraId="59363F2D" w14:textId="77777777" w:rsidR="00604221" w:rsidRPr="0003262E" w:rsidRDefault="00604221" w:rsidP="00BC793C">
      <w:pPr>
        <w:suppressAutoHyphens/>
        <w:spacing w:line="240" w:lineRule="auto"/>
      </w:pPr>
    </w:p>
    <w:p w14:paraId="1122842E" w14:textId="77777777" w:rsidR="00604221" w:rsidRPr="0003262E" w:rsidRDefault="00604221" w:rsidP="00BC793C">
      <w:pPr>
        <w:pBdr>
          <w:top w:val="single" w:sz="4" w:space="1" w:color="auto"/>
          <w:left w:val="single" w:sz="4" w:space="4" w:color="auto"/>
          <w:bottom w:val="single" w:sz="4" w:space="1" w:color="auto"/>
          <w:right w:val="single" w:sz="4" w:space="4" w:color="auto"/>
        </w:pBdr>
        <w:suppressAutoHyphens/>
        <w:spacing w:line="240" w:lineRule="auto"/>
        <w:ind w:left="567" w:hanging="567"/>
      </w:pPr>
      <w:r w:rsidRPr="0003262E">
        <w:rPr>
          <w:b/>
          <w:lang w:eastAsia="nl" w:bidi="nl"/>
        </w:rPr>
        <w:t>3.</w:t>
      </w:r>
      <w:r w:rsidRPr="0003262E">
        <w:rPr>
          <w:b/>
          <w:lang w:eastAsia="nl" w:bidi="nl"/>
        </w:rPr>
        <w:tab/>
        <w:t>UITERSTE GEBRUIKSDATUM</w:t>
      </w:r>
    </w:p>
    <w:p w14:paraId="7435A296" w14:textId="5F4D68D6" w:rsidR="00604221" w:rsidRPr="0003262E" w:rsidRDefault="00604221" w:rsidP="00BC793C">
      <w:pPr>
        <w:suppressAutoHyphens/>
        <w:spacing w:line="240" w:lineRule="auto"/>
      </w:pPr>
    </w:p>
    <w:p w14:paraId="48AB5871" w14:textId="77777777" w:rsidR="00604221" w:rsidRPr="0003262E" w:rsidRDefault="00604221" w:rsidP="00BC793C">
      <w:pPr>
        <w:suppressAutoHyphens/>
        <w:spacing w:line="240" w:lineRule="auto"/>
      </w:pPr>
      <w:r w:rsidRPr="0003262E">
        <w:rPr>
          <w:lang w:eastAsia="nl" w:bidi="nl"/>
        </w:rPr>
        <w:t>EXP</w:t>
      </w:r>
    </w:p>
    <w:p w14:paraId="706CBBF1" w14:textId="77777777" w:rsidR="00604221" w:rsidRPr="0003262E" w:rsidRDefault="00604221" w:rsidP="00BC793C">
      <w:pPr>
        <w:suppressAutoHyphens/>
        <w:spacing w:line="240" w:lineRule="auto"/>
      </w:pPr>
    </w:p>
    <w:p w14:paraId="1673050A" w14:textId="77777777" w:rsidR="00604221" w:rsidRPr="0003262E" w:rsidRDefault="00604221" w:rsidP="00BC793C">
      <w:pPr>
        <w:suppressAutoHyphens/>
        <w:spacing w:line="240" w:lineRule="auto"/>
      </w:pPr>
    </w:p>
    <w:p w14:paraId="5595071B" w14:textId="77777777" w:rsidR="00604221" w:rsidRPr="0003262E" w:rsidRDefault="00604221" w:rsidP="00BC793C">
      <w:pPr>
        <w:pBdr>
          <w:top w:val="single" w:sz="4" w:space="1" w:color="auto"/>
          <w:left w:val="single" w:sz="4" w:space="4" w:color="auto"/>
          <w:bottom w:val="single" w:sz="4" w:space="1" w:color="auto"/>
          <w:right w:val="single" w:sz="4" w:space="4" w:color="auto"/>
        </w:pBdr>
        <w:suppressAutoHyphens/>
        <w:spacing w:line="240" w:lineRule="auto"/>
        <w:ind w:left="567" w:hanging="567"/>
      </w:pPr>
      <w:r w:rsidRPr="0003262E">
        <w:rPr>
          <w:b/>
          <w:lang w:eastAsia="nl" w:bidi="nl"/>
        </w:rPr>
        <w:t>4.</w:t>
      </w:r>
      <w:r w:rsidRPr="0003262E">
        <w:rPr>
          <w:b/>
          <w:lang w:eastAsia="nl" w:bidi="nl"/>
        </w:rPr>
        <w:tab/>
        <w:t>PARTIJNUMMER</w:t>
      </w:r>
    </w:p>
    <w:p w14:paraId="513E72AC" w14:textId="77777777" w:rsidR="00604221" w:rsidRPr="0003262E" w:rsidRDefault="00604221" w:rsidP="00BC793C">
      <w:pPr>
        <w:autoSpaceDE w:val="0"/>
        <w:autoSpaceDN w:val="0"/>
        <w:adjustRightInd w:val="0"/>
        <w:spacing w:line="240" w:lineRule="auto"/>
        <w:rPr>
          <w:rFonts w:ascii="TimesNewRoman" w:hAnsi="TimesNewRoman" w:cs="TimesNewRoman"/>
        </w:rPr>
      </w:pPr>
    </w:p>
    <w:p w14:paraId="63C1FE7C" w14:textId="77777777" w:rsidR="00604221" w:rsidRPr="0003262E" w:rsidRDefault="00604221" w:rsidP="00BC793C">
      <w:pPr>
        <w:suppressAutoHyphens/>
        <w:spacing w:line="240" w:lineRule="auto"/>
      </w:pPr>
      <w:r w:rsidRPr="0003262E">
        <w:rPr>
          <w:lang w:eastAsia="nl" w:bidi="nl"/>
        </w:rPr>
        <w:t>Lot</w:t>
      </w:r>
    </w:p>
    <w:p w14:paraId="244CB842" w14:textId="77777777" w:rsidR="00604221" w:rsidRPr="0003262E" w:rsidRDefault="00604221" w:rsidP="00BC793C">
      <w:pPr>
        <w:suppressAutoHyphens/>
        <w:spacing w:line="240" w:lineRule="auto"/>
        <w:rPr>
          <w:i/>
          <w:iCs/>
        </w:rPr>
      </w:pPr>
    </w:p>
    <w:p w14:paraId="2E459452" w14:textId="77777777" w:rsidR="00604221" w:rsidRPr="0003262E" w:rsidRDefault="00604221" w:rsidP="00BC793C">
      <w:pPr>
        <w:suppressAutoHyphens/>
        <w:spacing w:line="240" w:lineRule="auto"/>
        <w:rPr>
          <w:i/>
          <w:iCs/>
        </w:rPr>
      </w:pPr>
    </w:p>
    <w:p w14:paraId="3E57C72F" w14:textId="77777777" w:rsidR="00604221" w:rsidRPr="0003262E" w:rsidRDefault="00604221" w:rsidP="00BC793C">
      <w:pPr>
        <w:pBdr>
          <w:top w:val="single" w:sz="4" w:space="1" w:color="auto"/>
          <w:left w:val="single" w:sz="4" w:space="4" w:color="auto"/>
          <w:bottom w:val="single" w:sz="4" w:space="1" w:color="auto"/>
          <w:right w:val="single" w:sz="4" w:space="4" w:color="auto"/>
        </w:pBdr>
        <w:suppressAutoHyphens/>
        <w:spacing w:line="240" w:lineRule="auto"/>
        <w:ind w:left="567" w:hanging="567"/>
      </w:pPr>
      <w:r w:rsidRPr="0003262E">
        <w:rPr>
          <w:b/>
          <w:lang w:eastAsia="nl" w:bidi="nl"/>
        </w:rPr>
        <w:t>5.</w:t>
      </w:r>
      <w:r w:rsidRPr="0003262E">
        <w:rPr>
          <w:b/>
          <w:lang w:eastAsia="nl" w:bidi="nl"/>
        </w:rPr>
        <w:tab/>
        <w:t>OVERIGE</w:t>
      </w:r>
    </w:p>
    <w:p w14:paraId="48813528" w14:textId="77777777" w:rsidR="00604221" w:rsidRPr="0003262E" w:rsidRDefault="00604221" w:rsidP="00BC793C">
      <w:pPr>
        <w:spacing w:line="240" w:lineRule="auto"/>
      </w:pPr>
    </w:p>
    <w:p w14:paraId="1FE12CA1" w14:textId="77777777" w:rsidR="00604221" w:rsidRPr="0003262E" w:rsidRDefault="00604221" w:rsidP="00BC793C">
      <w:pPr>
        <w:spacing w:line="240" w:lineRule="auto"/>
      </w:pPr>
    </w:p>
    <w:p w14:paraId="2A3FD590" w14:textId="1C79E1F3" w:rsidR="004C1F1B" w:rsidRPr="0003262E" w:rsidRDefault="00604221" w:rsidP="00BC793C">
      <w:pPr>
        <w:spacing w:line="240" w:lineRule="auto"/>
        <w:ind w:right="113"/>
      </w:pPr>
      <w:r w:rsidRPr="0003262E">
        <w:rPr>
          <w:lang w:eastAsia="nl" w:bidi="nl"/>
        </w:rPr>
        <w:br w:type="page"/>
      </w:r>
    </w:p>
    <w:p w14:paraId="2A3FD5AF" w14:textId="77777777" w:rsidR="004C1F1B" w:rsidRPr="0003262E" w:rsidRDefault="004C1F1B" w:rsidP="00BC793C">
      <w:pPr>
        <w:tabs>
          <w:tab w:val="clear" w:pos="567"/>
        </w:tabs>
        <w:spacing w:line="240" w:lineRule="auto"/>
        <w:rPr>
          <w:bCs/>
        </w:rPr>
      </w:pPr>
    </w:p>
    <w:p w14:paraId="2A3FD5B0" w14:textId="77777777" w:rsidR="004C1F1B" w:rsidRPr="0003262E" w:rsidRDefault="004C1F1B" w:rsidP="00BC793C">
      <w:pPr>
        <w:tabs>
          <w:tab w:val="clear" w:pos="567"/>
        </w:tabs>
        <w:spacing w:line="240" w:lineRule="auto"/>
        <w:rPr>
          <w:bCs/>
        </w:rPr>
      </w:pPr>
    </w:p>
    <w:p w14:paraId="2A3FD5B1" w14:textId="77777777" w:rsidR="004C1F1B" w:rsidRPr="0003262E" w:rsidRDefault="004C1F1B" w:rsidP="00BC793C">
      <w:pPr>
        <w:tabs>
          <w:tab w:val="clear" w:pos="567"/>
        </w:tabs>
        <w:spacing w:line="240" w:lineRule="auto"/>
        <w:rPr>
          <w:bCs/>
        </w:rPr>
      </w:pPr>
    </w:p>
    <w:p w14:paraId="2A3FD5B2" w14:textId="77777777" w:rsidR="004C1F1B" w:rsidRPr="0003262E" w:rsidRDefault="004C1F1B" w:rsidP="00BC793C">
      <w:pPr>
        <w:tabs>
          <w:tab w:val="clear" w:pos="567"/>
        </w:tabs>
        <w:spacing w:line="240" w:lineRule="auto"/>
        <w:rPr>
          <w:bCs/>
        </w:rPr>
      </w:pPr>
    </w:p>
    <w:p w14:paraId="2A3FD5B3" w14:textId="77777777" w:rsidR="004C1F1B" w:rsidRPr="0003262E" w:rsidRDefault="004C1F1B" w:rsidP="00BC793C">
      <w:pPr>
        <w:tabs>
          <w:tab w:val="clear" w:pos="567"/>
        </w:tabs>
        <w:spacing w:line="240" w:lineRule="auto"/>
        <w:rPr>
          <w:bCs/>
        </w:rPr>
      </w:pPr>
    </w:p>
    <w:p w14:paraId="2A3FD5B4" w14:textId="77777777" w:rsidR="004C1F1B" w:rsidRPr="0003262E" w:rsidRDefault="004C1F1B" w:rsidP="00BC793C">
      <w:pPr>
        <w:tabs>
          <w:tab w:val="clear" w:pos="567"/>
        </w:tabs>
        <w:spacing w:line="240" w:lineRule="auto"/>
        <w:rPr>
          <w:bCs/>
        </w:rPr>
      </w:pPr>
    </w:p>
    <w:p w14:paraId="2A3FD5B5" w14:textId="77777777" w:rsidR="004C1F1B" w:rsidRPr="0003262E" w:rsidRDefault="004C1F1B" w:rsidP="00BC793C">
      <w:pPr>
        <w:tabs>
          <w:tab w:val="clear" w:pos="567"/>
        </w:tabs>
        <w:spacing w:line="240" w:lineRule="auto"/>
        <w:rPr>
          <w:bCs/>
        </w:rPr>
      </w:pPr>
    </w:p>
    <w:p w14:paraId="2A3FD5B6" w14:textId="77777777" w:rsidR="004C1F1B" w:rsidRPr="0003262E" w:rsidRDefault="004C1F1B" w:rsidP="00BC793C">
      <w:pPr>
        <w:tabs>
          <w:tab w:val="clear" w:pos="567"/>
        </w:tabs>
        <w:spacing w:line="240" w:lineRule="auto"/>
        <w:rPr>
          <w:bCs/>
        </w:rPr>
      </w:pPr>
    </w:p>
    <w:p w14:paraId="2A3FD5B7" w14:textId="77777777" w:rsidR="004C1F1B" w:rsidRPr="0003262E" w:rsidRDefault="004C1F1B" w:rsidP="00BC793C">
      <w:pPr>
        <w:tabs>
          <w:tab w:val="clear" w:pos="567"/>
        </w:tabs>
        <w:spacing w:line="240" w:lineRule="auto"/>
        <w:rPr>
          <w:bCs/>
        </w:rPr>
      </w:pPr>
    </w:p>
    <w:p w14:paraId="2A3FD5B8" w14:textId="77777777" w:rsidR="004C1F1B" w:rsidRPr="0003262E" w:rsidRDefault="004C1F1B" w:rsidP="00BC793C">
      <w:pPr>
        <w:tabs>
          <w:tab w:val="clear" w:pos="567"/>
        </w:tabs>
        <w:spacing w:line="240" w:lineRule="auto"/>
        <w:rPr>
          <w:bCs/>
        </w:rPr>
      </w:pPr>
    </w:p>
    <w:p w14:paraId="2A3FD5B9" w14:textId="77777777" w:rsidR="004C1F1B" w:rsidRPr="0003262E" w:rsidRDefault="004C1F1B" w:rsidP="00BC793C">
      <w:pPr>
        <w:tabs>
          <w:tab w:val="clear" w:pos="567"/>
        </w:tabs>
        <w:spacing w:line="240" w:lineRule="auto"/>
        <w:rPr>
          <w:bCs/>
        </w:rPr>
      </w:pPr>
    </w:p>
    <w:p w14:paraId="2A3FD5BA" w14:textId="77777777" w:rsidR="004C1F1B" w:rsidRPr="0003262E" w:rsidRDefault="004C1F1B" w:rsidP="00BC793C">
      <w:pPr>
        <w:tabs>
          <w:tab w:val="clear" w:pos="567"/>
        </w:tabs>
        <w:spacing w:line="240" w:lineRule="auto"/>
        <w:rPr>
          <w:bCs/>
        </w:rPr>
      </w:pPr>
    </w:p>
    <w:p w14:paraId="2A3FD5BB" w14:textId="77777777" w:rsidR="004C1F1B" w:rsidRPr="0003262E" w:rsidRDefault="004C1F1B" w:rsidP="00BC793C">
      <w:pPr>
        <w:tabs>
          <w:tab w:val="clear" w:pos="567"/>
        </w:tabs>
        <w:spacing w:line="240" w:lineRule="auto"/>
        <w:rPr>
          <w:bCs/>
        </w:rPr>
      </w:pPr>
    </w:p>
    <w:p w14:paraId="2A3FD5BC" w14:textId="77777777" w:rsidR="004C1F1B" w:rsidRPr="0003262E" w:rsidRDefault="004C1F1B" w:rsidP="00BC793C">
      <w:pPr>
        <w:tabs>
          <w:tab w:val="clear" w:pos="567"/>
        </w:tabs>
        <w:spacing w:line="240" w:lineRule="auto"/>
        <w:rPr>
          <w:bCs/>
        </w:rPr>
      </w:pPr>
    </w:p>
    <w:p w14:paraId="2A3FD5BD" w14:textId="77777777" w:rsidR="004C1F1B" w:rsidRPr="0003262E" w:rsidRDefault="004C1F1B" w:rsidP="00BC793C">
      <w:pPr>
        <w:tabs>
          <w:tab w:val="clear" w:pos="567"/>
        </w:tabs>
        <w:spacing w:line="240" w:lineRule="auto"/>
        <w:rPr>
          <w:bCs/>
        </w:rPr>
      </w:pPr>
    </w:p>
    <w:p w14:paraId="2A3FD5BE" w14:textId="77777777" w:rsidR="004C1F1B" w:rsidRPr="0003262E" w:rsidRDefault="004C1F1B" w:rsidP="00BC793C">
      <w:pPr>
        <w:tabs>
          <w:tab w:val="clear" w:pos="567"/>
        </w:tabs>
        <w:spacing w:line="240" w:lineRule="auto"/>
        <w:rPr>
          <w:bCs/>
        </w:rPr>
      </w:pPr>
    </w:p>
    <w:p w14:paraId="2A3FD5BF" w14:textId="77777777" w:rsidR="004C1F1B" w:rsidRPr="0003262E" w:rsidRDefault="004C1F1B" w:rsidP="00BC793C">
      <w:pPr>
        <w:tabs>
          <w:tab w:val="clear" w:pos="567"/>
        </w:tabs>
        <w:spacing w:line="240" w:lineRule="auto"/>
        <w:rPr>
          <w:bCs/>
        </w:rPr>
      </w:pPr>
    </w:p>
    <w:p w14:paraId="2A3FD5C0" w14:textId="77777777" w:rsidR="004C1F1B" w:rsidRPr="0003262E" w:rsidRDefault="004C1F1B" w:rsidP="00BC793C">
      <w:pPr>
        <w:tabs>
          <w:tab w:val="clear" w:pos="567"/>
        </w:tabs>
        <w:spacing w:line="240" w:lineRule="auto"/>
        <w:rPr>
          <w:bCs/>
        </w:rPr>
      </w:pPr>
    </w:p>
    <w:p w14:paraId="2A3FD5C1" w14:textId="77777777" w:rsidR="004C1F1B" w:rsidRPr="0003262E" w:rsidRDefault="004C1F1B" w:rsidP="00BC793C">
      <w:pPr>
        <w:tabs>
          <w:tab w:val="clear" w:pos="567"/>
        </w:tabs>
        <w:spacing w:line="240" w:lineRule="auto"/>
        <w:rPr>
          <w:bCs/>
        </w:rPr>
      </w:pPr>
    </w:p>
    <w:p w14:paraId="2A3FD5C2" w14:textId="77777777" w:rsidR="004C1F1B" w:rsidRPr="0003262E" w:rsidRDefault="004C1F1B" w:rsidP="00BC793C">
      <w:pPr>
        <w:tabs>
          <w:tab w:val="clear" w:pos="567"/>
        </w:tabs>
        <w:spacing w:line="240" w:lineRule="auto"/>
        <w:rPr>
          <w:bCs/>
        </w:rPr>
      </w:pPr>
    </w:p>
    <w:p w14:paraId="2A3FD5C3" w14:textId="77777777" w:rsidR="004C1F1B" w:rsidRPr="0003262E" w:rsidRDefault="004C1F1B" w:rsidP="00BC793C">
      <w:pPr>
        <w:tabs>
          <w:tab w:val="clear" w:pos="567"/>
        </w:tabs>
        <w:spacing w:line="240" w:lineRule="auto"/>
        <w:rPr>
          <w:bCs/>
        </w:rPr>
      </w:pPr>
    </w:p>
    <w:p w14:paraId="2A3FD5C4" w14:textId="4AC17BDA" w:rsidR="004C1F1B" w:rsidRPr="0003262E" w:rsidRDefault="004C1F1B" w:rsidP="00BC793C">
      <w:pPr>
        <w:tabs>
          <w:tab w:val="clear" w:pos="567"/>
        </w:tabs>
        <w:spacing w:line="240" w:lineRule="auto"/>
        <w:rPr>
          <w:bCs/>
        </w:rPr>
      </w:pPr>
    </w:p>
    <w:p w14:paraId="7BB940FE" w14:textId="77777777" w:rsidR="005716AE" w:rsidRPr="0003262E" w:rsidRDefault="005716AE" w:rsidP="00BC793C">
      <w:pPr>
        <w:tabs>
          <w:tab w:val="clear" w:pos="567"/>
        </w:tabs>
        <w:spacing w:line="240" w:lineRule="auto"/>
      </w:pPr>
    </w:p>
    <w:p w14:paraId="2A3FD5C5" w14:textId="67F052AD" w:rsidR="004C1F1B" w:rsidRPr="0003262E" w:rsidRDefault="006D5E4A" w:rsidP="00BC793C">
      <w:pPr>
        <w:pStyle w:val="A-Heading1"/>
        <w:jc w:val="center"/>
        <w:rPr>
          <w:lang w:val="nl-NL"/>
        </w:rPr>
      </w:pPr>
      <w:r w:rsidRPr="0003262E">
        <w:rPr>
          <w:lang w:val="nl-NL" w:eastAsia="nl" w:bidi="nl"/>
        </w:rPr>
        <w:t>B. BIJSLUITER</w:t>
      </w:r>
      <w:r w:rsidR="003E7B37" w:rsidRPr="0003262E">
        <w:rPr>
          <w:lang w:val="nl-NL" w:eastAsia="nl" w:bidi="nl"/>
        </w:rPr>
        <w:fldChar w:fldCharType="begin"/>
      </w:r>
      <w:r w:rsidR="003E7B37" w:rsidRPr="0003262E">
        <w:rPr>
          <w:lang w:val="nl-NL" w:eastAsia="nl" w:bidi="nl"/>
        </w:rPr>
        <w:instrText xml:space="preserve"> DOCVARIABLE VAULT_ND_a0612c35-cb3f-4093-a84e-10af636981c4 \* MERGEFORMAT </w:instrText>
      </w:r>
      <w:r w:rsidR="003E7B37" w:rsidRPr="0003262E">
        <w:rPr>
          <w:lang w:val="nl-NL" w:eastAsia="nl" w:bidi="nl"/>
        </w:rPr>
        <w:fldChar w:fldCharType="separate"/>
      </w:r>
      <w:r w:rsidR="003E7B37" w:rsidRPr="0003262E">
        <w:rPr>
          <w:lang w:val="nl-NL" w:eastAsia="nl" w:bidi="nl"/>
        </w:rPr>
        <w:t xml:space="preserve"> </w:t>
      </w:r>
      <w:r w:rsidR="003E7B37" w:rsidRPr="0003262E">
        <w:rPr>
          <w:lang w:val="nl-NL" w:eastAsia="nl" w:bidi="nl"/>
        </w:rPr>
        <w:fldChar w:fldCharType="end"/>
      </w:r>
    </w:p>
    <w:p w14:paraId="2A3FD73C" w14:textId="1441E76C" w:rsidR="004C1F1B" w:rsidRPr="0003262E" w:rsidRDefault="006D5E4A" w:rsidP="00BC793C">
      <w:pPr>
        <w:tabs>
          <w:tab w:val="clear" w:pos="567"/>
        </w:tabs>
        <w:spacing w:line="240" w:lineRule="auto"/>
        <w:jc w:val="center"/>
      </w:pPr>
      <w:r w:rsidRPr="0003262E">
        <w:rPr>
          <w:lang w:eastAsia="nl" w:bidi="nl"/>
        </w:rPr>
        <w:br w:type="page"/>
      </w:r>
      <w:r w:rsidR="00B44077" w:rsidRPr="0003262E" w:rsidDel="00B44077">
        <w:rPr>
          <w:b/>
          <w:bCs/>
          <w:lang w:eastAsia="nl" w:bidi="nl"/>
        </w:rPr>
        <w:lastRenderedPageBreak/>
        <w:t xml:space="preserve"> </w:t>
      </w:r>
      <w:r w:rsidRPr="0003262E">
        <w:rPr>
          <w:b/>
          <w:bCs/>
          <w:lang w:eastAsia="nl" w:bidi="nl"/>
        </w:rPr>
        <w:t>Bijsluiter: informatie voor de patiënt</w:t>
      </w:r>
    </w:p>
    <w:p w14:paraId="2A3FD73D" w14:textId="77777777" w:rsidR="004C1F1B" w:rsidRPr="0003262E" w:rsidRDefault="004C1F1B" w:rsidP="00BC793C">
      <w:pPr>
        <w:numPr>
          <w:ilvl w:val="12"/>
          <w:numId w:val="0"/>
        </w:numPr>
        <w:shd w:val="clear" w:color="auto" w:fill="FFFFFF"/>
        <w:tabs>
          <w:tab w:val="clear" w:pos="567"/>
        </w:tabs>
        <w:spacing w:line="240" w:lineRule="auto"/>
        <w:jc w:val="center"/>
      </w:pPr>
    </w:p>
    <w:p w14:paraId="2A3FD73E" w14:textId="77777777" w:rsidR="004C1F1B" w:rsidRPr="0003262E" w:rsidRDefault="006D5E4A" w:rsidP="00BC793C">
      <w:pPr>
        <w:tabs>
          <w:tab w:val="clear" w:pos="567"/>
        </w:tabs>
        <w:spacing w:line="240" w:lineRule="auto"/>
        <w:jc w:val="center"/>
        <w:rPr>
          <w:b/>
          <w:bCs/>
        </w:rPr>
      </w:pPr>
      <w:r w:rsidRPr="0003262E">
        <w:rPr>
          <w:b/>
          <w:bCs/>
          <w:lang w:eastAsia="nl" w:bidi="nl"/>
        </w:rPr>
        <w:t>Lynparza 100 mg, filmomhulde tabletten</w:t>
      </w:r>
    </w:p>
    <w:p w14:paraId="2A3FD73F" w14:textId="77777777" w:rsidR="004C1F1B" w:rsidRPr="0003262E" w:rsidRDefault="006D5E4A" w:rsidP="00BC793C">
      <w:pPr>
        <w:tabs>
          <w:tab w:val="clear" w:pos="567"/>
        </w:tabs>
        <w:spacing w:line="240" w:lineRule="auto"/>
        <w:jc w:val="center"/>
        <w:rPr>
          <w:b/>
          <w:bCs/>
        </w:rPr>
      </w:pPr>
      <w:r w:rsidRPr="0003262E">
        <w:rPr>
          <w:b/>
          <w:bCs/>
          <w:lang w:eastAsia="nl" w:bidi="nl"/>
        </w:rPr>
        <w:t>Lynparza 150 mg, filmomhulde tabletten</w:t>
      </w:r>
    </w:p>
    <w:p w14:paraId="2A3FD740" w14:textId="77777777" w:rsidR="004C1F1B" w:rsidRPr="0003262E" w:rsidRDefault="004C1F1B" w:rsidP="00BC793C">
      <w:pPr>
        <w:tabs>
          <w:tab w:val="clear" w:pos="567"/>
          <w:tab w:val="left" w:pos="993"/>
        </w:tabs>
        <w:spacing w:line="240" w:lineRule="auto"/>
        <w:jc w:val="center"/>
        <w:rPr>
          <w:b/>
          <w:bCs/>
        </w:rPr>
      </w:pPr>
    </w:p>
    <w:p w14:paraId="2A3FD741" w14:textId="77777777" w:rsidR="004C1F1B" w:rsidRPr="0003262E" w:rsidRDefault="006D5E4A" w:rsidP="00BC793C">
      <w:pPr>
        <w:numPr>
          <w:ilvl w:val="12"/>
          <w:numId w:val="0"/>
        </w:numPr>
        <w:tabs>
          <w:tab w:val="clear" w:pos="567"/>
        </w:tabs>
        <w:spacing w:line="240" w:lineRule="auto"/>
        <w:jc w:val="center"/>
      </w:pPr>
      <w:r w:rsidRPr="0003262E">
        <w:rPr>
          <w:lang w:eastAsia="nl" w:bidi="nl"/>
        </w:rPr>
        <w:t>olaparib</w:t>
      </w:r>
    </w:p>
    <w:p w14:paraId="2A3FD742" w14:textId="77777777" w:rsidR="004C1F1B" w:rsidRPr="0003262E" w:rsidRDefault="004C1F1B" w:rsidP="00BC793C">
      <w:pPr>
        <w:tabs>
          <w:tab w:val="clear" w:pos="567"/>
        </w:tabs>
        <w:spacing w:line="240" w:lineRule="auto"/>
      </w:pPr>
    </w:p>
    <w:p w14:paraId="2A3FD743" w14:textId="77777777" w:rsidR="004C1F1B" w:rsidRPr="0003262E" w:rsidRDefault="006D5E4A" w:rsidP="00BC793C">
      <w:pPr>
        <w:tabs>
          <w:tab w:val="clear" w:pos="567"/>
        </w:tabs>
        <w:suppressAutoHyphens/>
        <w:spacing w:line="240" w:lineRule="auto"/>
      </w:pPr>
      <w:r w:rsidRPr="0003262E">
        <w:rPr>
          <w:b/>
          <w:bCs/>
          <w:lang w:eastAsia="nl" w:bidi="nl"/>
        </w:rPr>
        <w:t>Lees goed de hele bijsluiter voordat u dit geneesmiddel gaat innemen want er staat belangrijke informatie in voor u.</w:t>
      </w:r>
    </w:p>
    <w:p w14:paraId="2A3FD744" w14:textId="77777777" w:rsidR="004C1F1B" w:rsidRPr="0003262E" w:rsidRDefault="006D5E4A" w:rsidP="00BC793C">
      <w:pPr>
        <w:numPr>
          <w:ilvl w:val="0"/>
          <w:numId w:val="38"/>
        </w:numPr>
        <w:tabs>
          <w:tab w:val="clear" w:pos="567"/>
        </w:tabs>
        <w:spacing w:line="240" w:lineRule="auto"/>
        <w:ind w:left="567" w:hanging="567"/>
      </w:pPr>
      <w:r w:rsidRPr="0003262E">
        <w:rPr>
          <w:lang w:eastAsia="nl" w:bidi="nl"/>
        </w:rPr>
        <w:t>Bewaar deze bijsluiter. Misschien heeft u hem later weer nodig.</w:t>
      </w:r>
    </w:p>
    <w:p w14:paraId="2A3FD745" w14:textId="77777777" w:rsidR="004C1F1B" w:rsidRPr="0003262E" w:rsidRDefault="006D5E4A" w:rsidP="00BC793C">
      <w:pPr>
        <w:numPr>
          <w:ilvl w:val="0"/>
          <w:numId w:val="38"/>
        </w:numPr>
        <w:tabs>
          <w:tab w:val="clear" w:pos="567"/>
        </w:tabs>
        <w:spacing w:line="240" w:lineRule="auto"/>
        <w:ind w:left="567" w:hanging="567"/>
      </w:pPr>
      <w:r w:rsidRPr="0003262E">
        <w:rPr>
          <w:lang w:eastAsia="nl" w:bidi="nl"/>
        </w:rPr>
        <w:t>Heeft u nog vragen? Neem dan contact op met uw arts, apotheker of verpleegkundige.</w:t>
      </w:r>
    </w:p>
    <w:p w14:paraId="2A3FD746" w14:textId="77777777" w:rsidR="004C1F1B" w:rsidRPr="0003262E" w:rsidRDefault="006D5E4A" w:rsidP="00BC793C">
      <w:pPr>
        <w:numPr>
          <w:ilvl w:val="0"/>
          <w:numId w:val="38"/>
        </w:numPr>
        <w:tabs>
          <w:tab w:val="clear" w:pos="567"/>
        </w:tabs>
        <w:spacing w:line="240" w:lineRule="auto"/>
        <w:ind w:left="567" w:hanging="567"/>
      </w:pPr>
      <w:r w:rsidRPr="0003262E">
        <w:rPr>
          <w:lang w:eastAsia="nl" w:bidi="nl"/>
        </w:rPr>
        <w:t>Geef dit geneesmiddel niet door aan anderen, want het is alleen aan u voorgeschreven. Het kan schadelijk zijn voor anderen, ook al hebben zij dezelfde klachten als u.</w:t>
      </w:r>
    </w:p>
    <w:p w14:paraId="2A3FD747" w14:textId="77777777" w:rsidR="004C1F1B" w:rsidRPr="0003262E" w:rsidRDefault="006D5E4A" w:rsidP="00BC793C">
      <w:pPr>
        <w:numPr>
          <w:ilvl w:val="0"/>
          <w:numId w:val="38"/>
        </w:numPr>
        <w:tabs>
          <w:tab w:val="clear" w:pos="567"/>
        </w:tabs>
        <w:spacing w:line="240" w:lineRule="auto"/>
        <w:ind w:left="567" w:hanging="567"/>
      </w:pPr>
      <w:r w:rsidRPr="0003262E">
        <w:rPr>
          <w:lang w:eastAsia="nl" w:bidi="nl"/>
        </w:rPr>
        <w:t>Krijgt u last van een van de bijwerkingen die in rubriek 4 staan? Of krijgt u een bijwerking die niet in deze bijsluiter staat? Neem dan contact op met uw arts, apotheker of verpleegkundige.</w:t>
      </w:r>
    </w:p>
    <w:p w14:paraId="2A3FD748" w14:textId="77777777" w:rsidR="004C1F1B" w:rsidRPr="0003262E" w:rsidRDefault="004C1F1B" w:rsidP="00BC793C">
      <w:pPr>
        <w:tabs>
          <w:tab w:val="clear" w:pos="567"/>
        </w:tabs>
        <w:spacing w:line="240" w:lineRule="auto"/>
        <w:ind w:left="360" w:right="-2"/>
      </w:pPr>
    </w:p>
    <w:p w14:paraId="2A3FD749" w14:textId="77777777" w:rsidR="004C1F1B" w:rsidRPr="0003262E" w:rsidRDefault="006D5E4A" w:rsidP="00BC793C">
      <w:pPr>
        <w:keepNext/>
        <w:numPr>
          <w:ilvl w:val="12"/>
          <w:numId w:val="0"/>
        </w:numPr>
        <w:tabs>
          <w:tab w:val="clear" w:pos="567"/>
        </w:tabs>
        <w:spacing w:line="240" w:lineRule="auto"/>
        <w:ind w:right="-2"/>
      </w:pPr>
      <w:r w:rsidRPr="0003262E">
        <w:rPr>
          <w:b/>
          <w:bCs/>
          <w:lang w:eastAsia="nl" w:bidi="nl"/>
        </w:rPr>
        <w:t>Inhoud van deze bijsluiter</w:t>
      </w:r>
    </w:p>
    <w:p w14:paraId="2A3FD74A" w14:textId="77777777" w:rsidR="004C1F1B" w:rsidRPr="0003262E" w:rsidRDefault="004C1F1B" w:rsidP="00BC793C">
      <w:pPr>
        <w:numPr>
          <w:ilvl w:val="12"/>
          <w:numId w:val="0"/>
        </w:numPr>
        <w:tabs>
          <w:tab w:val="clear" w:pos="567"/>
        </w:tabs>
        <w:spacing w:line="240" w:lineRule="auto"/>
        <w:ind w:right="-2"/>
      </w:pPr>
    </w:p>
    <w:p w14:paraId="2A3FD74B" w14:textId="77777777" w:rsidR="004C1F1B" w:rsidRPr="0003262E" w:rsidRDefault="006D5E4A" w:rsidP="00BC793C">
      <w:pPr>
        <w:numPr>
          <w:ilvl w:val="0"/>
          <w:numId w:val="47"/>
        </w:numPr>
        <w:tabs>
          <w:tab w:val="clear" w:pos="567"/>
        </w:tabs>
        <w:spacing w:line="240" w:lineRule="auto"/>
        <w:ind w:left="567" w:hanging="567"/>
      </w:pPr>
      <w:r w:rsidRPr="0003262E">
        <w:rPr>
          <w:lang w:eastAsia="nl" w:bidi="nl"/>
        </w:rPr>
        <w:t>Wat is Lynparza en waarvoor wordt dit middel ingenomen?</w:t>
      </w:r>
    </w:p>
    <w:p w14:paraId="2A3FD74C" w14:textId="77777777" w:rsidR="004C1F1B" w:rsidRPr="0003262E" w:rsidRDefault="006D5E4A" w:rsidP="00BC793C">
      <w:pPr>
        <w:numPr>
          <w:ilvl w:val="0"/>
          <w:numId w:val="47"/>
        </w:numPr>
        <w:tabs>
          <w:tab w:val="clear" w:pos="567"/>
        </w:tabs>
        <w:spacing w:line="240" w:lineRule="auto"/>
        <w:ind w:left="567" w:hanging="567"/>
      </w:pPr>
      <w:r w:rsidRPr="0003262E">
        <w:rPr>
          <w:lang w:eastAsia="nl" w:bidi="nl"/>
        </w:rPr>
        <w:t>Wanneer mag u dit middel niet innemen of moet u er extra voorzichtig mee zijn?</w:t>
      </w:r>
    </w:p>
    <w:p w14:paraId="2A3FD74D" w14:textId="77777777" w:rsidR="004C1F1B" w:rsidRPr="0003262E" w:rsidRDefault="006D5E4A" w:rsidP="00BC793C">
      <w:pPr>
        <w:numPr>
          <w:ilvl w:val="0"/>
          <w:numId w:val="47"/>
        </w:numPr>
        <w:tabs>
          <w:tab w:val="clear" w:pos="567"/>
        </w:tabs>
        <w:spacing w:line="240" w:lineRule="auto"/>
        <w:ind w:left="567" w:hanging="567"/>
      </w:pPr>
      <w:r w:rsidRPr="0003262E">
        <w:rPr>
          <w:lang w:eastAsia="nl" w:bidi="nl"/>
        </w:rPr>
        <w:t>Hoe neemt u dit middel in?</w:t>
      </w:r>
    </w:p>
    <w:p w14:paraId="2A3FD74E" w14:textId="77777777" w:rsidR="004C1F1B" w:rsidRPr="0003262E" w:rsidRDefault="006D5E4A" w:rsidP="00BC793C">
      <w:pPr>
        <w:numPr>
          <w:ilvl w:val="0"/>
          <w:numId w:val="47"/>
        </w:numPr>
        <w:tabs>
          <w:tab w:val="clear" w:pos="567"/>
        </w:tabs>
        <w:spacing w:line="240" w:lineRule="auto"/>
        <w:ind w:left="567" w:hanging="567"/>
      </w:pPr>
      <w:r w:rsidRPr="0003262E">
        <w:rPr>
          <w:lang w:eastAsia="nl" w:bidi="nl"/>
        </w:rPr>
        <w:t>Mogelijke bijwerkingen</w:t>
      </w:r>
    </w:p>
    <w:p w14:paraId="2A3FD74F" w14:textId="77777777" w:rsidR="004C1F1B" w:rsidRPr="0003262E" w:rsidRDefault="006D5E4A" w:rsidP="00BC793C">
      <w:pPr>
        <w:numPr>
          <w:ilvl w:val="0"/>
          <w:numId w:val="47"/>
        </w:numPr>
        <w:tabs>
          <w:tab w:val="clear" w:pos="567"/>
        </w:tabs>
        <w:spacing w:line="240" w:lineRule="auto"/>
        <w:ind w:left="567" w:hanging="567"/>
      </w:pPr>
      <w:r w:rsidRPr="0003262E">
        <w:rPr>
          <w:lang w:eastAsia="nl" w:bidi="nl"/>
        </w:rPr>
        <w:t>Hoe bewaart u dit middel?</w:t>
      </w:r>
    </w:p>
    <w:p w14:paraId="2A3FD750" w14:textId="77777777" w:rsidR="004C1F1B" w:rsidRPr="0003262E" w:rsidRDefault="006D5E4A" w:rsidP="00BC793C">
      <w:pPr>
        <w:numPr>
          <w:ilvl w:val="0"/>
          <w:numId w:val="47"/>
        </w:numPr>
        <w:tabs>
          <w:tab w:val="clear" w:pos="567"/>
        </w:tabs>
        <w:spacing w:line="240" w:lineRule="auto"/>
        <w:ind w:left="567" w:hanging="567"/>
      </w:pPr>
      <w:r w:rsidRPr="0003262E">
        <w:rPr>
          <w:lang w:eastAsia="nl" w:bidi="nl"/>
        </w:rPr>
        <w:t>Inhoud van de verpakking en overige informatie</w:t>
      </w:r>
    </w:p>
    <w:p w14:paraId="2A3FD751" w14:textId="77777777" w:rsidR="004C1F1B" w:rsidRPr="0003262E" w:rsidRDefault="004C1F1B" w:rsidP="00BC793C">
      <w:pPr>
        <w:numPr>
          <w:ilvl w:val="12"/>
          <w:numId w:val="0"/>
        </w:numPr>
        <w:tabs>
          <w:tab w:val="clear" w:pos="567"/>
        </w:tabs>
        <w:spacing w:line="240" w:lineRule="auto"/>
        <w:ind w:right="-2"/>
      </w:pPr>
    </w:p>
    <w:p w14:paraId="2A3FD752" w14:textId="77777777" w:rsidR="004C1F1B" w:rsidRPr="0003262E" w:rsidRDefault="004C1F1B" w:rsidP="00BC793C">
      <w:pPr>
        <w:numPr>
          <w:ilvl w:val="12"/>
          <w:numId w:val="0"/>
        </w:numPr>
        <w:tabs>
          <w:tab w:val="clear" w:pos="567"/>
        </w:tabs>
        <w:spacing w:line="240" w:lineRule="auto"/>
      </w:pPr>
    </w:p>
    <w:p w14:paraId="2A3FD753" w14:textId="77777777" w:rsidR="004C1F1B" w:rsidRPr="0003262E" w:rsidRDefault="006D5E4A" w:rsidP="00674E3B">
      <w:pPr>
        <w:tabs>
          <w:tab w:val="clear" w:pos="567"/>
        </w:tabs>
        <w:spacing w:line="240" w:lineRule="auto"/>
        <w:ind w:left="562" w:hanging="562"/>
        <w:rPr>
          <w:b/>
          <w:bCs/>
          <w:i/>
          <w:iCs/>
        </w:rPr>
      </w:pPr>
      <w:r w:rsidRPr="0003262E">
        <w:rPr>
          <w:b/>
          <w:bCs/>
          <w:lang w:eastAsia="nl" w:bidi="nl"/>
        </w:rPr>
        <w:t>1.</w:t>
      </w:r>
      <w:r w:rsidRPr="0003262E">
        <w:rPr>
          <w:b/>
          <w:bCs/>
          <w:lang w:eastAsia="nl" w:bidi="nl"/>
        </w:rPr>
        <w:tab/>
        <w:t>Wat is Lynparza en waarvoor wordt dit middel ingenomen?</w:t>
      </w:r>
    </w:p>
    <w:p w14:paraId="2A3FD754" w14:textId="77777777" w:rsidR="004C1F1B" w:rsidRPr="0003262E" w:rsidRDefault="004C1F1B" w:rsidP="00BC793C">
      <w:pPr>
        <w:numPr>
          <w:ilvl w:val="12"/>
          <w:numId w:val="0"/>
        </w:numPr>
        <w:tabs>
          <w:tab w:val="clear" w:pos="567"/>
        </w:tabs>
        <w:spacing w:line="240" w:lineRule="auto"/>
      </w:pPr>
    </w:p>
    <w:p w14:paraId="2A3FD755" w14:textId="77777777" w:rsidR="004C1F1B" w:rsidRPr="0003262E" w:rsidRDefault="006D5E4A" w:rsidP="00BC793C">
      <w:pPr>
        <w:pStyle w:val="A-TableHeader"/>
        <w:spacing w:before="0" w:after="0"/>
        <w:rPr>
          <w:lang w:val="nl-NL"/>
        </w:rPr>
      </w:pPr>
      <w:r w:rsidRPr="0003262E">
        <w:rPr>
          <w:lang w:val="nl-NL" w:eastAsia="nl" w:bidi="nl"/>
        </w:rPr>
        <w:t>Wat is Lynparza en hoe werkt dit middel?</w:t>
      </w:r>
    </w:p>
    <w:p w14:paraId="2A3FD756" w14:textId="77777777" w:rsidR="004C1F1B" w:rsidRPr="0003262E" w:rsidRDefault="004C1F1B" w:rsidP="00BC793C">
      <w:pPr>
        <w:numPr>
          <w:ilvl w:val="12"/>
          <w:numId w:val="0"/>
        </w:numPr>
        <w:tabs>
          <w:tab w:val="clear" w:pos="567"/>
        </w:tabs>
        <w:spacing w:line="240" w:lineRule="auto"/>
        <w:rPr>
          <w:b/>
          <w:bCs/>
        </w:rPr>
      </w:pPr>
    </w:p>
    <w:p w14:paraId="2A3FD757" w14:textId="77777777" w:rsidR="004C1F1B" w:rsidRPr="0003262E" w:rsidRDefault="006D5E4A" w:rsidP="00BC793C">
      <w:pPr>
        <w:tabs>
          <w:tab w:val="clear" w:pos="567"/>
        </w:tabs>
        <w:spacing w:line="240" w:lineRule="auto"/>
      </w:pPr>
      <w:r w:rsidRPr="0003262E">
        <w:rPr>
          <w:lang w:eastAsia="nl" w:bidi="nl"/>
        </w:rPr>
        <w:t>Lynparza bevat de werkzame stof olaparib. Olaparib is een type geneesmiddel tegen kanker dat PARP-remmer (poly-adenosinedifosfaat-ribose-polymeraseremmer) wordt genoemd.</w:t>
      </w:r>
    </w:p>
    <w:p w14:paraId="2A3FD758" w14:textId="77777777" w:rsidR="004C1F1B" w:rsidRPr="0003262E" w:rsidRDefault="004C1F1B" w:rsidP="00BC793C">
      <w:pPr>
        <w:tabs>
          <w:tab w:val="clear" w:pos="567"/>
        </w:tabs>
        <w:spacing w:line="240" w:lineRule="auto"/>
      </w:pPr>
    </w:p>
    <w:p w14:paraId="2A3FD759" w14:textId="77777777" w:rsidR="004C1F1B" w:rsidRPr="0003262E" w:rsidRDefault="006D5E4A" w:rsidP="00BC793C">
      <w:pPr>
        <w:tabs>
          <w:tab w:val="clear" w:pos="567"/>
        </w:tabs>
        <w:spacing w:line="240" w:lineRule="auto"/>
      </w:pPr>
      <w:r w:rsidRPr="0003262E">
        <w:rPr>
          <w:lang w:eastAsia="nl" w:bidi="nl"/>
        </w:rPr>
        <w:t xml:space="preserve">PARP-remmers kunnen kankercellen die DNA-schade niet goed kunnen herstellen, vernietigen. Deze specifieke kankercellen kunnen worden geïdentificeerd door: </w:t>
      </w:r>
    </w:p>
    <w:p w14:paraId="2A3FD75A" w14:textId="77777777" w:rsidR="004C1F1B" w:rsidRPr="0003262E" w:rsidRDefault="006D5E4A" w:rsidP="00BC793C">
      <w:pPr>
        <w:numPr>
          <w:ilvl w:val="0"/>
          <w:numId w:val="42"/>
        </w:numPr>
        <w:tabs>
          <w:tab w:val="clear" w:pos="567"/>
        </w:tabs>
        <w:spacing w:line="240" w:lineRule="auto"/>
        <w:ind w:left="567" w:hanging="567"/>
      </w:pPr>
      <w:r w:rsidRPr="0003262E">
        <w:rPr>
          <w:lang w:eastAsia="nl" w:bidi="nl"/>
        </w:rPr>
        <w:t>hun respons op platinabevattende chemotherapie, of</w:t>
      </w:r>
    </w:p>
    <w:p w14:paraId="119AC8E2" w14:textId="3FF5444A" w:rsidR="00911925" w:rsidRPr="0003262E" w:rsidRDefault="006D5E4A" w:rsidP="00BC793C">
      <w:pPr>
        <w:numPr>
          <w:ilvl w:val="0"/>
          <w:numId w:val="42"/>
        </w:numPr>
        <w:tabs>
          <w:tab w:val="clear" w:pos="567"/>
        </w:tabs>
        <w:spacing w:line="240" w:lineRule="auto"/>
        <w:ind w:left="567" w:hanging="567"/>
      </w:pPr>
      <w:r w:rsidRPr="0003262E">
        <w:rPr>
          <w:lang w:eastAsia="nl" w:bidi="nl"/>
        </w:rPr>
        <w:t xml:space="preserve">op zoek te gaan naar defecte genen die DNA-schade herstellen, zoals </w:t>
      </w:r>
      <w:r w:rsidRPr="0003262E">
        <w:rPr>
          <w:i/>
          <w:iCs/>
          <w:lang w:eastAsia="nl" w:bidi="nl"/>
        </w:rPr>
        <w:t>BRCA</w:t>
      </w:r>
      <w:r w:rsidRPr="0003262E">
        <w:rPr>
          <w:lang w:eastAsia="nl" w:bidi="nl"/>
        </w:rPr>
        <w:t xml:space="preserve"> (BoRstKAnker) genen.</w:t>
      </w:r>
    </w:p>
    <w:p w14:paraId="3F49AB77" w14:textId="0843D33E" w:rsidR="00911925" w:rsidRPr="0003262E" w:rsidRDefault="00911925" w:rsidP="00BC793C">
      <w:pPr>
        <w:tabs>
          <w:tab w:val="clear" w:pos="567"/>
        </w:tabs>
        <w:spacing w:line="240" w:lineRule="auto"/>
      </w:pPr>
    </w:p>
    <w:p w14:paraId="69A793B4" w14:textId="06F863A7" w:rsidR="005E3752" w:rsidRPr="0003262E" w:rsidRDefault="005E3752" w:rsidP="00BC793C">
      <w:pPr>
        <w:tabs>
          <w:tab w:val="clear" w:pos="567"/>
        </w:tabs>
        <w:spacing w:line="240" w:lineRule="auto"/>
      </w:pPr>
      <w:r w:rsidRPr="0003262E">
        <w:rPr>
          <w:lang w:eastAsia="nl" w:bidi="nl"/>
        </w:rPr>
        <w:t xml:space="preserve">Als Lynparza samen met abirateron (een </w:t>
      </w:r>
      <w:r w:rsidR="00DC47BA" w:rsidRPr="0003262E">
        <w:rPr>
          <w:lang w:eastAsia="nl" w:bidi="nl"/>
        </w:rPr>
        <w:t xml:space="preserve">remmer van de </w:t>
      </w:r>
      <w:r w:rsidRPr="0003262E">
        <w:rPr>
          <w:lang w:eastAsia="nl" w:bidi="nl"/>
        </w:rPr>
        <w:t>androgeenreceptorsignalering) wordt gebruikt, kan d</w:t>
      </w:r>
      <w:r w:rsidR="00DC47BA" w:rsidRPr="0003262E">
        <w:rPr>
          <w:lang w:eastAsia="nl" w:bidi="nl"/>
        </w:rPr>
        <w:t>eze combinatie</w:t>
      </w:r>
      <w:r w:rsidR="00224DA5" w:rsidRPr="0003262E">
        <w:rPr>
          <w:lang w:eastAsia="nl" w:bidi="nl"/>
        </w:rPr>
        <w:t xml:space="preserve"> de</w:t>
      </w:r>
      <w:r w:rsidRPr="0003262E">
        <w:rPr>
          <w:lang w:eastAsia="nl" w:bidi="nl"/>
        </w:rPr>
        <w:t xml:space="preserve"> kankerbestrijdende </w:t>
      </w:r>
      <w:r w:rsidR="00224DA5" w:rsidRPr="0003262E">
        <w:rPr>
          <w:lang w:eastAsia="nl" w:bidi="nl"/>
        </w:rPr>
        <w:t>werking</w:t>
      </w:r>
      <w:r w:rsidRPr="0003262E">
        <w:rPr>
          <w:lang w:eastAsia="nl" w:bidi="nl"/>
        </w:rPr>
        <w:t xml:space="preserve"> helpen versterken in prostaatkankercellen. Dit geldt voor prostaatkankercellen met of zonder een beschadiging in de genen die DNA kunnen herstellen (bijv. BRCA-genen).</w:t>
      </w:r>
    </w:p>
    <w:p w14:paraId="2A3FD75C" w14:textId="77777777" w:rsidR="004C1F1B" w:rsidRPr="0003262E" w:rsidRDefault="004C1F1B" w:rsidP="00BC793C">
      <w:pPr>
        <w:tabs>
          <w:tab w:val="clear" w:pos="567"/>
        </w:tabs>
        <w:spacing w:line="240" w:lineRule="auto"/>
      </w:pPr>
    </w:p>
    <w:p w14:paraId="2A3FD75D" w14:textId="77777777" w:rsidR="004C1F1B" w:rsidRPr="0003262E" w:rsidRDefault="006D5E4A" w:rsidP="00BC793C">
      <w:pPr>
        <w:tabs>
          <w:tab w:val="clear" w:pos="567"/>
        </w:tabs>
        <w:spacing w:line="240" w:lineRule="auto"/>
        <w:rPr>
          <w:b/>
          <w:bCs/>
        </w:rPr>
      </w:pPr>
      <w:r w:rsidRPr="0003262E">
        <w:rPr>
          <w:b/>
          <w:bCs/>
          <w:lang w:eastAsia="nl" w:bidi="nl"/>
        </w:rPr>
        <w:t>Waarvoor wordt Lynparza gebruikt?</w:t>
      </w:r>
    </w:p>
    <w:p w14:paraId="2A3FD75E" w14:textId="77777777" w:rsidR="004C1F1B" w:rsidRPr="0003262E" w:rsidRDefault="004C1F1B" w:rsidP="00BC793C">
      <w:pPr>
        <w:tabs>
          <w:tab w:val="clear" w:pos="567"/>
        </w:tabs>
        <w:spacing w:line="240" w:lineRule="auto"/>
        <w:rPr>
          <w:b/>
          <w:bCs/>
        </w:rPr>
      </w:pPr>
    </w:p>
    <w:p w14:paraId="2A3FD75F" w14:textId="77777777" w:rsidR="004C1F1B" w:rsidRPr="0003262E" w:rsidRDefault="006D5E4A" w:rsidP="00BC793C">
      <w:pPr>
        <w:tabs>
          <w:tab w:val="clear" w:pos="567"/>
        </w:tabs>
        <w:spacing w:line="240" w:lineRule="auto"/>
      </w:pPr>
      <w:r w:rsidRPr="0003262E">
        <w:rPr>
          <w:lang w:eastAsia="nl" w:bidi="nl"/>
        </w:rPr>
        <w:t>Lynparza wordt gebruikt voor de behandeling van</w:t>
      </w:r>
    </w:p>
    <w:p w14:paraId="2A3FD760" w14:textId="77777777" w:rsidR="004C1F1B" w:rsidRPr="0003262E" w:rsidRDefault="004C1F1B" w:rsidP="00BC793C">
      <w:pPr>
        <w:tabs>
          <w:tab w:val="clear" w:pos="567"/>
        </w:tabs>
        <w:spacing w:line="240" w:lineRule="auto"/>
      </w:pPr>
    </w:p>
    <w:p w14:paraId="2A3FD761" w14:textId="77777777" w:rsidR="004C1F1B" w:rsidRPr="0003262E" w:rsidRDefault="006D5E4A" w:rsidP="00BC793C">
      <w:pPr>
        <w:numPr>
          <w:ilvl w:val="0"/>
          <w:numId w:val="48"/>
        </w:numPr>
        <w:tabs>
          <w:tab w:val="clear" w:pos="567"/>
        </w:tabs>
        <w:spacing w:line="240" w:lineRule="auto"/>
        <w:ind w:left="567" w:hanging="567"/>
        <w:rPr>
          <w:b/>
        </w:rPr>
      </w:pPr>
      <w:r w:rsidRPr="0003262E">
        <w:rPr>
          <w:b/>
          <w:lang w:eastAsia="nl" w:bidi="nl"/>
        </w:rPr>
        <w:t>een type eierstokkanker (</w:t>
      </w:r>
      <w:r w:rsidRPr="0003262E">
        <w:rPr>
          <w:b/>
          <w:i/>
          <w:lang w:eastAsia="nl" w:bidi="nl"/>
        </w:rPr>
        <w:t>BRCA</w:t>
      </w:r>
      <w:r w:rsidRPr="0003262E">
        <w:rPr>
          <w:b/>
          <w:lang w:eastAsia="nl" w:bidi="nl"/>
        </w:rPr>
        <w:t>-gemuteerd) dat heeft gereageerd op de eerste behandeling met standaard platinabevattende chemotherapie.</w:t>
      </w:r>
    </w:p>
    <w:p w14:paraId="2A3FD762" w14:textId="77777777" w:rsidR="004C1F1B" w:rsidRPr="0003262E" w:rsidRDefault="006D5E4A" w:rsidP="00A64C40">
      <w:pPr>
        <w:numPr>
          <w:ilvl w:val="1"/>
          <w:numId w:val="48"/>
        </w:numPr>
        <w:spacing w:line="240" w:lineRule="auto"/>
        <w:ind w:left="1498"/>
      </w:pPr>
      <w:r w:rsidRPr="0003262E">
        <w:rPr>
          <w:lang w:eastAsia="nl" w:bidi="nl"/>
        </w:rPr>
        <w:t xml:space="preserve">Er wordt een test uitgevoerd om te bepalen of u </w:t>
      </w:r>
      <w:r w:rsidRPr="0003262E">
        <w:rPr>
          <w:i/>
          <w:lang w:eastAsia="nl" w:bidi="nl"/>
        </w:rPr>
        <w:t>BRCA</w:t>
      </w:r>
      <w:r w:rsidRPr="0003262E">
        <w:rPr>
          <w:lang w:eastAsia="nl" w:bidi="nl"/>
        </w:rPr>
        <w:t>-gemuteerde eierstokkanker heeft.</w:t>
      </w:r>
    </w:p>
    <w:p w14:paraId="2A3FD763" w14:textId="77777777" w:rsidR="004C1F1B" w:rsidRPr="0003262E" w:rsidRDefault="004C1F1B" w:rsidP="00BC793C">
      <w:pPr>
        <w:spacing w:line="240" w:lineRule="auto"/>
      </w:pPr>
    </w:p>
    <w:p w14:paraId="2A3FD764" w14:textId="77777777" w:rsidR="004C1F1B" w:rsidRPr="0003262E" w:rsidRDefault="006D5E4A" w:rsidP="00BC793C">
      <w:pPr>
        <w:numPr>
          <w:ilvl w:val="0"/>
          <w:numId w:val="48"/>
        </w:numPr>
        <w:tabs>
          <w:tab w:val="clear" w:pos="567"/>
        </w:tabs>
        <w:spacing w:line="240" w:lineRule="auto"/>
        <w:ind w:left="567" w:hanging="567"/>
      </w:pPr>
      <w:r w:rsidRPr="0003262E">
        <w:rPr>
          <w:b/>
          <w:lang w:eastAsia="nl" w:bidi="nl"/>
        </w:rPr>
        <w:t>eierstokkanker die is teruggekomen (gerecidiveerd).</w:t>
      </w:r>
      <w:r w:rsidRPr="0003262E">
        <w:rPr>
          <w:lang w:eastAsia="nl" w:bidi="nl"/>
        </w:rPr>
        <w:t xml:space="preserve"> Het kan worden gebruikt nadat de kanker heeft gereageerd op een eerdere behandeling met standaard platinabevattende chemotherapie.</w:t>
      </w:r>
    </w:p>
    <w:p w14:paraId="2A3FD765" w14:textId="77777777" w:rsidR="004C1F1B" w:rsidRPr="0003262E" w:rsidRDefault="004C1F1B" w:rsidP="00BC793C">
      <w:pPr>
        <w:tabs>
          <w:tab w:val="clear" w:pos="567"/>
        </w:tabs>
        <w:spacing w:line="240" w:lineRule="auto"/>
      </w:pPr>
    </w:p>
    <w:p w14:paraId="2A3FD767" w14:textId="24411CF6" w:rsidR="004C1F1B" w:rsidRPr="0003262E" w:rsidRDefault="006D5E4A" w:rsidP="00BC793C">
      <w:pPr>
        <w:numPr>
          <w:ilvl w:val="0"/>
          <w:numId w:val="48"/>
        </w:numPr>
        <w:tabs>
          <w:tab w:val="clear" w:pos="567"/>
        </w:tabs>
        <w:spacing w:line="240" w:lineRule="auto"/>
        <w:ind w:left="567" w:hanging="567"/>
        <w:rPr>
          <w:bCs/>
        </w:rPr>
      </w:pPr>
      <w:r w:rsidRPr="0003262E">
        <w:rPr>
          <w:b/>
          <w:lang w:eastAsia="nl" w:bidi="nl"/>
        </w:rPr>
        <w:lastRenderedPageBreak/>
        <w:t xml:space="preserve">een </w:t>
      </w:r>
      <w:r w:rsidR="002407B0" w:rsidRPr="0003262E">
        <w:rPr>
          <w:b/>
          <w:lang w:eastAsia="nl" w:bidi="nl"/>
        </w:rPr>
        <w:t xml:space="preserve">bepaald </w:t>
      </w:r>
      <w:r w:rsidRPr="0003262E">
        <w:rPr>
          <w:b/>
          <w:lang w:eastAsia="nl" w:bidi="nl"/>
        </w:rPr>
        <w:t>type eierstokkanker</w:t>
      </w:r>
      <w:r w:rsidR="007046AB" w:rsidRPr="0003262E">
        <w:rPr>
          <w:b/>
          <w:lang w:eastAsia="nl" w:bidi="nl"/>
        </w:rPr>
        <w:t xml:space="preserve"> </w:t>
      </w:r>
      <w:r w:rsidRPr="0003262E">
        <w:rPr>
          <w:b/>
          <w:lang w:eastAsia="nl" w:bidi="nl"/>
        </w:rPr>
        <w:t>(HRD-</w:t>
      </w:r>
      <w:r w:rsidR="006D10FE" w:rsidRPr="0003262E">
        <w:rPr>
          <w:b/>
          <w:lang w:eastAsia="nl" w:bidi="nl"/>
        </w:rPr>
        <w:t>positief</w:t>
      </w:r>
      <w:r w:rsidR="002407B0" w:rsidRPr="0003262E">
        <w:rPr>
          <w:b/>
          <w:lang w:eastAsia="nl" w:bidi="nl"/>
        </w:rPr>
        <w:t xml:space="preserve">; dit is het geval als er sprake is van </w:t>
      </w:r>
      <w:r w:rsidRPr="0003262E">
        <w:rPr>
          <w:b/>
          <w:lang w:eastAsia="nl" w:bidi="nl"/>
        </w:rPr>
        <w:t xml:space="preserve">een </w:t>
      </w:r>
      <w:r w:rsidRPr="0003262E">
        <w:rPr>
          <w:b/>
          <w:i/>
          <w:iCs/>
          <w:lang w:eastAsia="nl" w:bidi="nl"/>
        </w:rPr>
        <w:t>BRCA</w:t>
      </w:r>
      <w:r w:rsidRPr="0003262E">
        <w:rPr>
          <w:b/>
          <w:lang w:eastAsia="nl" w:bidi="nl"/>
        </w:rPr>
        <w:t xml:space="preserve">-mutatie of genomische </w:t>
      </w:r>
      <w:r w:rsidRPr="0003262E">
        <w:rPr>
          <w:b/>
          <w:bCs/>
          <w:lang w:eastAsia="nl" w:bidi="nl"/>
        </w:rPr>
        <w:t>instabiliteit)</w:t>
      </w:r>
      <w:r w:rsidRPr="0003262E">
        <w:rPr>
          <w:b/>
          <w:lang w:eastAsia="nl" w:bidi="nl"/>
        </w:rPr>
        <w:t xml:space="preserve"> dat heeft gereageerd op de eerste behandeling met standaard platinabevattende chemotherapie en bevacizumab. </w:t>
      </w:r>
      <w:r w:rsidRPr="0003262E">
        <w:rPr>
          <w:lang w:eastAsia="nl" w:bidi="nl"/>
        </w:rPr>
        <w:t>Lynparza wordt samen met bevacizumab gebruikt.</w:t>
      </w:r>
    </w:p>
    <w:p w14:paraId="2A3FD768" w14:textId="77777777" w:rsidR="004C1F1B" w:rsidRPr="0003262E" w:rsidRDefault="004C1F1B" w:rsidP="00BC793C">
      <w:pPr>
        <w:tabs>
          <w:tab w:val="clear" w:pos="567"/>
        </w:tabs>
        <w:spacing w:line="240" w:lineRule="auto"/>
        <w:ind w:left="567"/>
        <w:rPr>
          <w:bCs/>
        </w:rPr>
      </w:pPr>
    </w:p>
    <w:p w14:paraId="38B8415D" w14:textId="26A226BC" w:rsidR="00EC1243" w:rsidRPr="0003262E" w:rsidRDefault="00EC1243" w:rsidP="00BC793C">
      <w:pPr>
        <w:numPr>
          <w:ilvl w:val="0"/>
          <w:numId w:val="48"/>
        </w:numPr>
        <w:tabs>
          <w:tab w:val="clear" w:pos="567"/>
        </w:tabs>
        <w:spacing w:line="240" w:lineRule="auto"/>
        <w:ind w:left="567" w:hanging="567"/>
        <w:rPr>
          <w:bCs/>
        </w:rPr>
      </w:pPr>
      <w:r w:rsidRPr="0003262E">
        <w:rPr>
          <w:b/>
          <w:bCs/>
          <w:lang w:eastAsia="nl" w:bidi="nl"/>
        </w:rPr>
        <w:t>een type borstkanker (</w:t>
      </w:r>
      <w:r w:rsidRPr="0003262E">
        <w:rPr>
          <w:b/>
          <w:bCs/>
          <w:i/>
          <w:lang w:eastAsia="nl" w:bidi="nl"/>
        </w:rPr>
        <w:t>BRCA</w:t>
      </w:r>
      <w:r w:rsidRPr="0003262E">
        <w:rPr>
          <w:b/>
          <w:bCs/>
          <w:lang w:eastAsia="nl" w:bidi="nl"/>
        </w:rPr>
        <w:t xml:space="preserve">-gemuteerd, HER2-negatief) waarbij de kanker zich niet naar andere delen van het lichaam heeft verspreid </w:t>
      </w:r>
      <w:r w:rsidR="00E52C78" w:rsidRPr="0003262E">
        <w:rPr>
          <w:b/>
          <w:bCs/>
          <w:lang w:eastAsia="nl" w:bidi="nl"/>
        </w:rPr>
        <w:t>en</w:t>
      </w:r>
      <w:r w:rsidRPr="0003262E">
        <w:rPr>
          <w:b/>
          <w:bCs/>
          <w:lang w:eastAsia="nl" w:bidi="nl"/>
        </w:rPr>
        <w:t xml:space="preserve"> waar</w:t>
      </w:r>
      <w:r w:rsidR="00E52C78" w:rsidRPr="0003262E">
        <w:rPr>
          <w:b/>
          <w:bCs/>
          <w:lang w:eastAsia="nl" w:bidi="nl"/>
        </w:rPr>
        <w:t>voor</w:t>
      </w:r>
      <w:r w:rsidRPr="0003262E">
        <w:rPr>
          <w:b/>
          <w:bCs/>
          <w:lang w:eastAsia="nl" w:bidi="nl"/>
        </w:rPr>
        <w:t xml:space="preserve"> be</w:t>
      </w:r>
      <w:r w:rsidR="00E52C78" w:rsidRPr="0003262E">
        <w:rPr>
          <w:b/>
          <w:bCs/>
          <w:lang w:eastAsia="nl" w:bidi="nl"/>
        </w:rPr>
        <w:t>h</w:t>
      </w:r>
      <w:r w:rsidRPr="0003262E">
        <w:rPr>
          <w:b/>
          <w:bCs/>
          <w:lang w:eastAsia="nl" w:bidi="nl"/>
        </w:rPr>
        <w:t>andeling wordt gegeven na een operatie (een behandeling na een operatie wordt ‘adjuvante therapie’ genoemd)</w:t>
      </w:r>
      <w:r w:rsidR="00E52C78" w:rsidRPr="0003262E">
        <w:rPr>
          <w:b/>
          <w:bCs/>
          <w:lang w:eastAsia="nl" w:bidi="nl"/>
        </w:rPr>
        <w:t>. U moet voor of na de operatie chemotherapie gehad hebben. Als de kanker ontvangers (‘receptoren’ genoemd) voor hormonen heeft, kan u</w:t>
      </w:r>
      <w:r w:rsidR="00C36B48" w:rsidRPr="0003262E">
        <w:rPr>
          <w:b/>
          <w:bCs/>
          <w:lang w:eastAsia="nl" w:bidi="nl"/>
        </w:rPr>
        <w:t>w</w:t>
      </w:r>
      <w:r w:rsidR="00E52C78" w:rsidRPr="0003262E">
        <w:rPr>
          <w:b/>
          <w:bCs/>
          <w:lang w:eastAsia="nl" w:bidi="nl"/>
        </w:rPr>
        <w:t xml:space="preserve"> arts ook een behandeling met hor</w:t>
      </w:r>
      <w:r w:rsidR="00404395" w:rsidRPr="0003262E">
        <w:rPr>
          <w:b/>
          <w:bCs/>
          <w:lang w:eastAsia="nl" w:bidi="nl"/>
        </w:rPr>
        <w:t>m</w:t>
      </w:r>
      <w:r w:rsidR="00E52C78" w:rsidRPr="0003262E">
        <w:rPr>
          <w:b/>
          <w:bCs/>
          <w:lang w:eastAsia="nl" w:bidi="nl"/>
        </w:rPr>
        <w:t>o</w:t>
      </w:r>
      <w:r w:rsidR="00404395" w:rsidRPr="0003262E">
        <w:rPr>
          <w:b/>
          <w:bCs/>
          <w:lang w:eastAsia="nl" w:bidi="nl"/>
        </w:rPr>
        <w:t>n</w:t>
      </w:r>
      <w:r w:rsidR="00E52C78" w:rsidRPr="0003262E">
        <w:rPr>
          <w:b/>
          <w:bCs/>
          <w:lang w:eastAsia="nl" w:bidi="nl"/>
        </w:rPr>
        <w:t xml:space="preserve">en voorschrijven. </w:t>
      </w:r>
    </w:p>
    <w:p w14:paraId="0FB06488" w14:textId="51B7E7E8" w:rsidR="00EC1243" w:rsidRPr="0003262E" w:rsidRDefault="00404395" w:rsidP="00A64C40">
      <w:pPr>
        <w:pStyle w:val="ListParagraph"/>
        <w:numPr>
          <w:ilvl w:val="0"/>
          <w:numId w:val="64"/>
        </w:numPr>
        <w:ind w:left="1498"/>
        <w:rPr>
          <w:rFonts w:ascii="Times New Roman" w:hAnsi="Times New Roman"/>
          <w:lang w:val="nl-NL" w:eastAsia="zh-CN"/>
        </w:rPr>
      </w:pPr>
      <w:r w:rsidRPr="0003262E">
        <w:rPr>
          <w:rFonts w:ascii="Times New Roman" w:hAnsi="Times New Roman"/>
          <w:lang w:val="nl-NL" w:eastAsia="nl" w:bidi="nl"/>
        </w:rPr>
        <w:t xml:space="preserve">Er wordt een test uitgevoerd om te bepalen of u </w:t>
      </w:r>
      <w:r w:rsidRPr="0003262E">
        <w:rPr>
          <w:rFonts w:ascii="Times New Roman" w:hAnsi="Times New Roman"/>
          <w:i/>
          <w:lang w:val="nl-NL" w:eastAsia="nl" w:bidi="nl"/>
        </w:rPr>
        <w:t>BRCA</w:t>
      </w:r>
      <w:r w:rsidRPr="0003262E">
        <w:rPr>
          <w:rFonts w:ascii="Times New Roman" w:hAnsi="Times New Roman"/>
          <w:lang w:val="nl-NL" w:eastAsia="nl" w:bidi="nl"/>
        </w:rPr>
        <w:t>-gemuteerde borstkanker heeft.</w:t>
      </w:r>
    </w:p>
    <w:p w14:paraId="1748872D" w14:textId="77777777" w:rsidR="00404395" w:rsidRPr="0003262E" w:rsidRDefault="00404395" w:rsidP="00BC793C">
      <w:pPr>
        <w:pStyle w:val="ListParagraph"/>
        <w:rPr>
          <w:b/>
          <w:bCs/>
          <w:lang w:val="nl-NL"/>
        </w:rPr>
      </w:pPr>
    </w:p>
    <w:p w14:paraId="2A3FD769" w14:textId="67F1263B" w:rsidR="004C1F1B" w:rsidRPr="0003262E" w:rsidRDefault="006D5E4A" w:rsidP="00BC793C">
      <w:pPr>
        <w:numPr>
          <w:ilvl w:val="0"/>
          <w:numId w:val="48"/>
        </w:numPr>
        <w:tabs>
          <w:tab w:val="clear" w:pos="567"/>
        </w:tabs>
        <w:spacing w:line="240" w:lineRule="auto"/>
        <w:ind w:left="567" w:hanging="567"/>
        <w:rPr>
          <w:bCs/>
        </w:rPr>
      </w:pPr>
      <w:r w:rsidRPr="0003262E">
        <w:rPr>
          <w:b/>
          <w:bCs/>
          <w:lang w:eastAsia="nl" w:bidi="nl"/>
        </w:rPr>
        <w:t>een type borstkanker (</w:t>
      </w:r>
      <w:r w:rsidRPr="0003262E">
        <w:rPr>
          <w:b/>
          <w:bCs/>
          <w:i/>
          <w:lang w:eastAsia="nl" w:bidi="nl"/>
        </w:rPr>
        <w:t>BRCA</w:t>
      </w:r>
      <w:r w:rsidRPr="0003262E">
        <w:rPr>
          <w:b/>
          <w:bCs/>
          <w:lang w:eastAsia="nl" w:bidi="nl"/>
        </w:rPr>
        <w:t>-gemuteerd, HER2-negatief) dat zich buiten de oorspronkelijke tumor heeft verspreid.</w:t>
      </w:r>
      <w:r w:rsidRPr="0003262E">
        <w:rPr>
          <w:bCs/>
          <w:lang w:eastAsia="nl" w:bidi="nl"/>
        </w:rPr>
        <w:t xml:space="preserve"> U moet chemotherapie hebben gekregen voordat of nadat uw kanker zich heeft verspreid.</w:t>
      </w:r>
    </w:p>
    <w:p w14:paraId="2A3FD76A" w14:textId="77777777" w:rsidR="004C1F1B" w:rsidRPr="0003262E" w:rsidRDefault="006D5E4A" w:rsidP="00A64C40">
      <w:pPr>
        <w:numPr>
          <w:ilvl w:val="1"/>
          <w:numId w:val="31"/>
        </w:numPr>
        <w:tabs>
          <w:tab w:val="clear" w:pos="567"/>
        </w:tabs>
        <w:spacing w:line="240" w:lineRule="auto"/>
        <w:ind w:left="1498"/>
        <w:rPr>
          <w:lang w:eastAsia="zh-CN"/>
        </w:rPr>
      </w:pPr>
      <w:r w:rsidRPr="0003262E">
        <w:rPr>
          <w:lang w:eastAsia="nl" w:bidi="nl"/>
        </w:rPr>
        <w:t xml:space="preserve">Er wordt een test uitgevoerd om te bepalen of u </w:t>
      </w:r>
      <w:r w:rsidRPr="0003262E">
        <w:rPr>
          <w:i/>
          <w:lang w:eastAsia="nl" w:bidi="nl"/>
        </w:rPr>
        <w:t>BRCA</w:t>
      </w:r>
      <w:r w:rsidRPr="0003262E">
        <w:rPr>
          <w:lang w:eastAsia="nl" w:bidi="nl"/>
        </w:rPr>
        <w:t>-gemuteerde borstkanker heeft.</w:t>
      </w:r>
    </w:p>
    <w:p w14:paraId="2A3FD76B" w14:textId="77777777" w:rsidR="004C1F1B" w:rsidRPr="0003262E" w:rsidRDefault="004C1F1B" w:rsidP="00BC793C">
      <w:pPr>
        <w:tabs>
          <w:tab w:val="clear" w:pos="567"/>
        </w:tabs>
        <w:spacing w:line="240" w:lineRule="auto"/>
        <w:ind w:right="-2"/>
        <w:rPr>
          <w:lang w:eastAsia="zh-CN"/>
        </w:rPr>
      </w:pPr>
      <w:bookmarkStart w:id="13" w:name="_Hlk42614820"/>
    </w:p>
    <w:p w14:paraId="2A3FD76C" w14:textId="6E7AEF6A" w:rsidR="004C1F1B" w:rsidRPr="0003262E" w:rsidRDefault="006D5E4A" w:rsidP="00A64C40">
      <w:pPr>
        <w:numPr>
          <w:ilvl w:val="0"/>
          <w:numId w:val="54"/>
        </w:numPr>
        <w:tabs>
          <w:tab w:val="clear" w:pos="567"/>
        </w:tabs>
        <w:spacing w:line="240" w:lineRule="auto"/>
        <w:ind w:left="562" w:hanging="562"/>
        <w:rPr>
          <w:bCs/>
        </w:rPr>
      </w:pPr>
      <w:r w:rsidRPr="0003262E">
        <w:rPr>
          <w:b/>
          <w:bCs/>
          <w:lang w:eastAsia="nl" w:bidi="nl"/>
        </w:rPr>
        <w:t>een type alvleesklierkanker (</w:t>
      </w:r>
      <w:r w:rsidRPr="0003262E">
        <w:rPr>
          <w:b/>
          <w:bCs/>
          <w:i/>
          <w:lang w:eastAsia="nl" w:bidi="nl"/>
        </w:rPr>
        <w:t>BRCA</w:t>
      </w:r>
      <w:r w:rsidRPr="0003262E">
        <w:rPr>
          <w:b/>
          <w:bCs/>
          <w:lang w:eastAsia="nl" w:bidi="nl"/>
        </w:rPr>
        <w:t>-gemuteerd) dat heeft gereageerd op de eerste behandeling met standaard platinabevattende chemotherapie.</w:t>
      </w:r>
    </w:p>
    <w:p w14:paraId="2A3FD76D" w14:textId="515922C2" w:rsidR="004C1F1B" w:rsidRPr="0003262E" w:rsidRDefault="006D5E4A" w:rsidP="00A64C40">
      <w:pPr>
        <w:numPr>
          <w:ilvl w:val="1"/>
          <w:numId w:val="48"/>
        </w:numPr>
        <w:spacing w:line="240" w:lineRule="auto"/>
        <w:ind w:left="1498"/>
      </w:pPr>
      <w:r w:rsidRPr="0003262E">
        <w:rPr>
          <w:lang w:eastAsia="nl" w:bidi="nl"/>
        </w:rPr>
        <w:t xml:space="preserve">Er wordt een test uitgevoerd om te bepalen of u </w:t>
      </w:r>
      <w:r w:rsidRPr="0003262E">
        <w:rPr>
          <w:iCs/>
          <w:lang w:eastAsia="nl" w:bidi="nl"/>
        </w:rPr>
        <w:t>BRCA</w:t>
      </w:r>
      <w:r w:rsidRPr="0003262E">
        <w:rPr>
          <w:lang w:eastAsia="nl" w:bidi="nl"/>
        </w:rPr>
        <w:t>-gemuteerde alvleesklierkanker heeft.</w:t>
      </w:r>
    </w:p>
    <w:p w14:paraId="63975CB8" w14:textId="77777777" w:rsidR="004E2665" w:rsidRPr="0003262E" w:rsidRDefault="004E2665" w:rsidP="00BC793C">
      <w:pPr>
        <w:spacing w:line="240" w:lineRule="auto"/>
      </w:pPr>
    </w:p>
    <w:p w14:paraId="782145EB" w14:textId="0213AB87" w:rsidR="004E2665" w:rsidRPr="0003262E" w:rsidRDefault="004E2665" w:rsidP="009C3887">
      <w:pPr>
        <w:numPr>
          <w:ilvl w:val="0"/>
          <w:numId w:val="48"/>
        </w:numPr>
        <w:tabs>
          <w:tab w:val="clear" w:pos="567"/>
        </w:tabs>
        <w:spacing w:line="240" w:lineRule="auto"/>
        <w:ind w:left="562" w:hanging="562"/>
      </w:pPr>
      <w:r w:rsidRPr="0003262E">
        <w:rPr>
          <w:b/>
          <w:lang w:eastAsia="nl" w:bidi="nl"/>
        </w:rPr>
        <w:t>een</w:t>
      </w:r>
      <w:r w:rsidR="002407B0" w:rsidRPr="0003262E">
        <w:rPr>
          <w:b/>
          <w:lang w:eastAsia="nl" w:bidi="nl"/>
        </w:rPr>
        <w:t xml:space="preserve"> </w:t>
      </w:r>
      <w:r w:rsidRPr="0003262E">
        <w:rPr>
          <w:b/>
          <w:lang w:eastAsia="nl" w:bidi="nl"/>
        </w:rPr>
        <w:t>type prostaatkanker (</w:t>
      </w:r>
      <w:r w:rsidRPr="0003262E">
        <w:rPr>
          <w:b/>
          <w:i/>
          <w:iCs/>
          <w:lang w:eastAsia="nl" w:bidi="nl"/>
        </w:rPr>
        <w:t>BRCA-</w:t>
      </w:r>
      <w:r w:rsidRPr="0003262E">
        <w:rPr>
          <w:b/>
          <w:lang w:eastAsia="nl" w:bidi="nl"/>
        </w:rPr>
        <w:t xml:space="preserve">gemuteerd) dat zich buiten de oorspronkelijke tumor heeft verspreid en niet langer reageert op behandeling met geneesmiddelen of chirurgische behandeling om testosteron te verlagen. </w:t>
      </w:r>
      <w:r w:rsidRPr="0003262E">
        <w:rPr>
          <w:lang w:eastAsia="nl" w:bidi="nl"/>
        </w:rPr>
        <w:t>U dient bepaalde hormonale behandelingen te hebben gekregen, zoals enzalutamide of abirateronacetaat.</w:t>
      </w:r>
    </w:p>
    <w:p w14:paraId="2F842ECD" w14:textId="75F0E66F" w:rsidR="004E2665" w:rsidRPr="0003262E" w:rsidRDefault="004E2665" w:rsidP="00A64C40">
      <w:pPr>
        <w:numPr>
          <w:ilvl w:val="1"/>
          <w:numId w:val="48"/>
        </w:numPr>
        <w:spacing w:line="240" w:lineRule="auto"/>
        <w:ind w:left="1498"/>
      </w:pPr>
      <w:r w:rsidRPr="0003262E">
        <w:rPr>
          <w:lang w:eastAsia="nl" w:bidi="nl"/>
        </w:rPr>
        <w:t xml:space="preserve">Er wordt een test uitgevoerd om te bepalen of u </w:t>
      </w:r>
      <w:r w:rsidRPr="0003262E">
        <w:rPr>
          <w:i/>
          <w:iCs/>
          <w:lang w:eastAsia="nl" w:bidi="nl"/>
        </w:rPr>
        <w:t>BRCA</w:t>
      </w:r>
      <w:r w:rsidRPr="0003262E">
        <w:rPr>
          <w:lang w:eastAsia="nl" w:bidi="nl"/>
        </w:rPr>
        <w:t>-gemuteerde prostaatkanker heeft.</w:t>
      </w:r>
    </w:p>
    <w:p w14:paraId="35C5255D" w14:textId="67373022" w:rsidR="001207F0" w:rsidRPr="0003262E" w:rsidRDefault="001207F0" w:rsidP="00BC793C">
      <w:pPr>
        <w:spacing w:line="240" w:lineRule="auto"/>
      </w:pPr>
    </w:p>
    <w:p w14:paraId="4B3E6FE7" w14:textId="7D15B1AC" w:rsidR="001207F0" w:rsidRPr="0003262E" w:rsidRDefault="00F333C6" w:rsidP="009C3887">
      <w:pPr>
        <w:numPr>
          <w:ilvl w:val="0"/>
          <w:numId w:val="48"/>
        </w:numPr>
        <w:tabs>
          <w:tab w:val="clear" w:pos="567"/>
        </w:tabs>
        <w:spacing w:line="240" w:lineRule="auto"/>
        <w:ind w:left="562" w:hanging="562"/>
      </w:pPr>
      <w:r w:rsidRPr="0003262E">
        <w:rPr>
          <w:b/>
          <w:lang w:eastAsia="nl" w:bidi="nl"/>
        </w:rPr>
        <w:t xml:space="preserve">een type prostaatkanker dat naar andere delen van het lichaam </w:t>
      </w:r>
      <w:r w:rsidR="00DF051F" w:rsidRPr="0003262E">
        <w:rPr>
          <w:b/>
          <w:lang w:eastAsia="nl" w:bidi="nl"/>
        </w:rPr>
        <w:t>is verspreid (</w:t>
      </w:r>
      <w:r w:rsidR="00744765" w:rsidRPr="0003262E">
        <w:rPr>
          <w:b/>
          <w:lang w:eastAsia="nl" w:bidi="nl"/>
        </w:rPr>
        <w:t>gemetastaseerd</w:t>
      </w:r>
      <w:r w:rsidR="00FC69B8" w:rsidRPr="0003262E">
        <w:rPr>
          <w:b/>
          <w:lang w:eastAsia="nl" w:bidi="nl"/>
        </w:rPr>
        <w:t xml:space="preserve"> of </w:t>
      </w:r>
      <w:r w:rsidR="00DC47BA" w:rsidRPr="0003262E">
        <w:rPr>
          <w:b/>
          <w:lang w:eastAsia="nl" w:bidi="nl"/>
        </w:rPr>
        <w:t>uitgezaaid</w:t>
      </w:r>
      <w:r w:rsidR="00DF051F" w:rsidRPr="0003262E">
        <w:rPr>
          <w:b/>
          <w:lang w:eastAsia="nl" w:bidi="nl"/>
        </w:rPr>
        <w:t xml:space="preserve">), op een andere plek dan de </w:t>
      </w:r>
      <w:r w:rsidRPr="0003262E">
        <w:rPr>
          <w:b/>
          <w:lang w:eastAsia="nl" w:bidi="nl"/>
        </w:rPr>
        <w:t>oorspronkelijke tumor</w:t>
      </w:r>
      <w:r w:rsidR="00DF051F" w:rsidRPr="0003262E">
        <w:rPr>
          <w:b/>
          <w:lang w:eastAsia="nl" w:bidi="nl"/>
        </w:rPr>
        <w:t>,</w:t>
      </w:r>
      <w:r w:rsidRPr="0003262E">
        <w:rPr>
          <w:b/>
          <w:lang w:eastAsia="nl" w:bidi="nl"/>
        </w:rPr>
        <w:t xml:space="preserve"> en</w:t>
      </w:r>
      <w:r w:rsidR="00DF051F" w:rsidRPr="0003262E">
        <w:rPr>
          <w:b/>
          <w:lang w:eastAsia="nl" w:bidi="nl"/>
        </w:rPr>
        <w:t xml:space="preserve"> dat</w:t>
      </w:r>
      <w:r w:rsidRPr="0003262E">
        <w:rPr>
          <w:b/>
          <w:lang w:eastAsia="nl" w:bidi="nl"/>
        </w:rPr>
        <w:t xml:space="preserve"> niet </w:t>
      </w:r>
      <w:r w:rsidR="00A97CB4" w:rsidRPr="0003262E">
        <w:rPr>
          <w:b/>
          <w:lang w:eastAsia="nl" w:bidi="nl"/>
        </w:rPr>
        <w:t>meer</w:t>
      </w:r>
      <w:r w:rsidRPr="0003262E">
        <w:rPr>
          <w:b/>
          <w:lang w:eastAsia="nl" w:bidi="nl"/>
        </w:rPr>
        <w:t xml:space="preserve"> reageert op </w:t>
      </w:r>
      <w:r w:rsidR="004D26EF" w:rsidRPr="0003262E">
        <w:rPr>
          <w:b/>
          <w:lang w:eastAsia="nl" w:bidi="nl"/>
        </w:rPr>
        <w:t>behandeling met geneesmiddelen of</w:t>
      </w:r>
      <w:r w:rsidR="00DF051F" w:rsidRPr="0003262E">
        <w:rPr>
          <w:b/>
          <w:lang w:eastAsia="nl" w:bidi="nl"/>
        </w:rPr>
        <w:t xml:space="preserve"> op</w:t>
      </w:r>
      <w:r w:rsidR="004D26EF" w:rsidRPr="0003262E">
        <w:rPr>
          <w:b/>
          <w:lang w:eastAsia="nl" w:bidi="nl"/>
        </w:rPr>
        <w:t xml:space="preserve"> </w:t>
      </w:r>
      <w:r w:rsidR="00635336" w:rsidRPr="0003262E">
        <w:rPr>
          <w:b/>
          <w:lang w:eastAsia="nl" w:bidi="nl"/>
        </w:rPr>
        <w:t xml:space="preserve">een </w:t>
      </w:r>
      <w:r w:rsidR="004D26EF" w:rsidRPr="0003262E">
        <w:rPr>
          <w:b/>
          <w:lang w:eastAsia="nl" w:bidi="nl"/>
        </w:rPr>
        <w:t>chirurgische</w:t>
      </w:r>
      <w:r w:rsidR="004D26EF" w:rsidRPr="0003262E" w:rsidDel="004D26EF">
        <w:rPr>
          <w:b/>
          <w:lang w:eastAsia="nl" w:bidi="nl"/>
        </w:rPr>
        <w:t xml:space="preserve"> </w:t>
      </w:r>
      <w:r w:rsidRPr="0003262E">
        <w:rPr>
          <w:b/>
          <w:lang w:eastAsia="nl" w:bidi="nl"/>
        </w:rPr>
        <w:t xml:space="preserve">behandeling </w:t>
      </w:r>
      <w:r w:rsidR="00DF051F" w:rsidRPr="0003262E">
        <w:rPr>
          <w:b/>
          <w:lang w:eastAsia="nl" w:bidi="nl"/>
        </w:rPr>
        <w:t xml:space="preserve">om </w:t>
      </w:r>
      <w:r w:rsidRPr="0003262E">
        <w:rPr>
          <w:b/>
          <w:lang w:eastAsia="nl" w:bidi="nl"/>
        </w:rPr>
        <w:t>het testosteron</w:t>
      </w:r>
      <w:r w:rsidR="00DF051F" w:rsidRPr="0003262E">
        <w:rPr>
          <w:b/>
          <w:lang w:eastAsia="nl" w:bidi="nl"/>
        </w:rPr>
        <w:t xml:space="preserve"> te verlagen</w:t>
      </w:r>
      <w:r w:rsidRPr="0003262E">
        <w:rPr>
          <w:lang w:eastAsia="nl" w:bidi="nl"/>
        </w:rPr>
        <w:t xml:space="preserve">. Lynparza wordt </w:t>
      </w:r>
      <w:r w:rsidR="00DF051F" w:rsidRPr="0003262E">
        <w:rPr>
          <w:lang w:eastAsia="nl" w:bidi="nl"/>
        </w:rPr>
        <w:t>samen met een ander geneesmiddel tegen kanker (</w:t>
      </w:r>
      <w:r w:rsidRPr="0003262E">
        <w:rPr>
          <w:lang w:eastAsia="nl" w:bidi="nl"/>
        </w:rPr>
        <w:t>abirateron</w:t>
      </w:r>
      <w:r w:rsidR="00DF051F" w:rsidRPr="0003262E">
        <w:rPr>
          <w:lang w:eastAsia="nl" w:bidi="nl"/>
        </w:rPr>
        <w:t xml:space="preserve">) en </w:t>
      </w:r>
      <w:r w:rsidRPr="0003262E">
        <w:rPr>
          <w:lang w:eastAsia="nl" w:bidi="nl"/>
        </w:rPr>
        <w:t>met prednison of prednisolon</w:t>
      </w:r>
      <w:r w:rsidR="00DF051F" w:rsidRPr="0003262E">
        <w:rPr>
          <w:lang w:eastAsia="nl" w:bidi="nl"/>
        </w:rPr>
        <w:t xml:space="preserve"> gebruikt (steroïde geneesmiddelen)</w:t>
      </w:r>
      <w:r w:rsidRPr="0003262E">
        <w:rPr>
          <w:lang w:eastAsia="nl" w:bidi="nl"/>
        </w:rPr>
        <w:t>.</w:t>
      </w:r>
    </w:p>
    <w:p w14:paraId="6B904B9A" w14:textId="77777777" w:rsidR="004E2665" w:rsidRPr="0003262E" w:rsidRDefault="004E2665" w:rsidP="00BC793C">
      <w:pPr>
        <w:spacing w:line="240" w:lineRule="auto"/>
      </w:pPr>
    </w:p>
    <w:p w14:paraId="6807064D" w14:textId="3B9261E4" w:rsidR="007F2F80" w:rsidRPr="0003262E" w:rsidRDefault="007F2F80" w:rsidP="007F2F80">
      <w:pPr>
        <w:pStyle w:val="ListParagraph"/>
        <w:numPr>
          <w:ilvl w:val="0"/>
          <w:numId w:val="48"/>
        </w:numPr>
        <w:ind w:left="562" w:hanging="562"/>
        <w:rPr>
          <w:rFonts w:ascii="Times New Roman" w:hAnsi="Times New Roman"/>
          <w:b/>
          <w:bCs/>
          <w:lang w:val="nl-NL"/>
        </w:rPr>
      </w:pPr>
      <w:r w:rsidRPr="0003262E">
        <w:rPr>
          <w:rFonts w:ascii="Times New Roman" w:hAnsi="Times New Roman"/>
          <w:b/>
          <w:bCs/>
          <w:lang w:val="nl-NL"/>
        </w:rPr>
        <w:t xml:space="preserve">een type baarmoederkanker (MMR-proficiënt </w:t>
      </w:r>
      <w:r w:rsidR="000E6267" w:rsidRPr="0003262E">
        <w:rPr>
          <w:rFonts w:ascii="Times New Roman" w:hAnsi="Times New Roman"/>
          <w:b/>
          <w:bCs/>
          <w:lang w:val="nl-NL"/>
        </w:rPr>
        <w:t>endometriumcarcinoom</w:t>
      </w:r>
      <w:r w:rsidRPr="0003262E">
        <w:rPr>
          <w:rFonts w:ascii="Times New Roman" w:hAnsi="Times New Roman"/>
          <w:b/>
          <w:bCs/>
          <w:lang w:val="nl-NL"/>
        </w:rPr>
        <w:t>) d</w:t>
      </w:r>
      <w:r w:rsidR="0049019E" w:rsidRPr="0003262E">
        <w:rPr>
          <w:rFonts w:ascii="Times New Roman" w:hAnsi="Times New Roman"/>
          <w:b/>
          <w:bCs/>
          <w:lang w:val="nl-NL"/>
        </w:rPr>
        <w:t>at</w:t>
      </w:r>
      <w:r w:rsidRPr="0003262E">
        <w:rPr>
          <w:rFonts w:ascii="Times New Roman" w:hAnsi="Times New Roman"/>
          <w:b/>
          <w:bCs/>
          <w:lang w:val="nl-NL"/>
        </w:rPr>
        <w:t xml:space="preserve"> zich buiten de oorspronkelijke tumor heeft verspreid of </w:t>
      </w:r>
      <w:r w:rsidR="00E97058" w:rsidRPr="0003262E">
        <w:rPr>
          <w:rFonts w:ascii="Times New Roman" w:hAnsi="Times New Roman"/>
          <w:b/>
          <w:bCs/>
          <w:lang w:val="nl-NL"/>
        </w:rPr>
        <w:t>is teruggekomen</w:t>
      </w:r>
      <w:r w:rsidR="001D1652" w:rsidRPr="0003262E">
        <w:rPr>
          <w:rFonts w:ascii="Times New Roman" w:hAnsi="Times New Roman"/>
          <w:b/>
          <w:bCs/>
          <w:lang w:val="nl-NL"/>
        </w:rPr>
        <w:t>.</w:t>
      </w:r>
      <w:r w:rsidR="001D1652" w:rsidRPr="0003262E">
        <w:rPr>
          <w:rFonts w:ascii="Times New Roman" w:hAnsi="Times New Roman"/>
          <w:lang w:val="nl-NL"/>
        </w:rPr>
        <w:t xml:space="preserve"> Lynparza wordt samen met durvalumab gebruikt als de kanker niet is </w:t>
      </w:r>
      <w:r w:rsidR="00F33461" w:rsidRPr="0003262E">
        <w:rPr>
          <w:rFonts w:ascii="Times New Roman" w:hAnsi="Times New Roman"/>
          <w:lang w:val="nl-NL"/>
        </w:rPr>
        <w:t>verslechterd</w:t>
      </w:r>
      <w:r w:rsidR="001D1652" w:rsidRPr="0003262E">
        <w:rPr>
          <w:rFonts w:ascii="Times New Roman" w:hAnsi="Times New Roman"/>
          <w:lang w:val="nl-NL"/>
        </w:rPr>
        <w:t xml:space="preserve"> na </w:t>
      </w:r>
      <w:r w:rsidR="00A568B4" w:rsidRPr="0003262E">
        <w:rPr>
          <w:rFonts w:ascii="Times New Roman" w:hAnsi="Times New Roman"/>
          <w:lang w:val="nl-NL"/>
        </w:rPr>
        <w:t>een</w:t>
      </w:r>
      <w:r w:rsidR="001D1652" w:rsidRPr="0003262E">
        <w:rPr>
          <w:rFonts w:ascii="Times New Roman" w:hAnsi="Times New Roman"/>
          <w:lang w:val="nl-NL"/>
        </w:rPr>
        <w:t xml:space="preserve"> </w:t>
      </w:r>
      <w:r w:rsidR="00A568B4" w:rsidRPr="0003262E">
        <w:rPr>
          <w:rFonts w:ascii="Times New Roman" w:hAnsi="Times New Roman"/>
          <w:lang w:val="nl-NL"/>
        </w:rPr>
        <w:t>eerste</w:t>
      </w:r>
      <w:r w:rsidR="001D1652" w:rsidRPr="0003262E">
        <w:rPr>
          <w:rFonts w:ascii="Times New Roman" w:hAnsi="Times New Roman"/>
          <w:lang w:val="nl-NL"/>
        </w:rPr>
        <w:t xml:space="preserve"> behandeling met chemotherapie (carboplatine en paclitaxel) in combinatie met durvalumab.</w:t>
      </w:r>
    </w:p>
    <w:p w14:paraId="476F8A4B" w14:textId="0782882E" w:rsidR="001D1652" w:rsidRPr="0003262E" w:rsidRDefault="00B427EA" w:rsidP="00515D39">
      <w:pPr>
        <w:pStyle w:val="ListParagraph"/>
        <w:numPr>
          <w:ilvl w:val="1"/>
          <w:numId w:val="48"/>
        </w:numPr>
        <w:ind w:left="1498"/>
        <w:rPr>
          <w:lang w:val="nl-NL"/>
        </w:rPr>
      </w:pPr>
      <w:r w:rsidRPr="0003262E">
        <w:rPr>
          <w:rFonts w:ascii="Times New Roman" w:hAnsi="Times New Roman"/>
          <w:lang w:val="nl-NL"/>
        </w:rPr>
        <w:t xml:space="preserve">Er wordt gebruik gemaakt van een test om vast te stellen of u MMR-proficiënt </w:t>
      </w:r>
      <w:r w:rsidR="000E6267" w:rsidRPr="0003262E">
        <w:rPr>
          <w:rFonts w:ascii="Times New Roman" w:hAnsi="Times New Roman"/>
          <w:lang w:val="nl-NL"/>
        </w:rPr>
        <w:t>endometriumcarcinoom</w:t>
      </w:r>
      <w:r w:rsidRPr="0003262E">
        <w:rPr>
          <w:rFonts w:ascii="Times New Roman" w:hAnsi="Times New Roman"/>
          <w:lang w:val="nl-NL"/>
        </w:rPr>
        <w:t xml:space="preserve"> heeft</w:t>
      </w:r>
      <w:r w:rsidR="007249F1" w:rsidRPr="0003262E">
        <w:rPr>
          <w:rFonts w:ascii="Times New Roman" w:hAnsi="Times New Roman"/>
          <w:lang w:val="nl-NL"/>
        </w:rPr>
        <w:t>.</w:t>
      </w:r>
    </w:p>
    <w:bookmarkEnd w:id="13"/>
    <w:p w14:paraId="68DC2437" w14:textId="77777777" w:rsidR="001D1652" w:rsidRPr="0003262E" w:rsidRDefault="001D1652" w:rsidP="00BC793C">
      <w:pPr>
        <w:tabs>
          <w:tab w:val="clear" w:pos="567"/>
        </w:tabs>
        <w:spacing w:line="240" w:lineRule="auto"/>
        <w:ind w:right="-2"/>
        <w:rPr>
          <w:lang w:eastAsia="nl" w:bidi="nl"/>
        </w:rPr>
      </w:pPr>
    </w:p>
    <w:p w14:paraId="2A3FD76F" w14:textId="128A90A7" w:rsidR="004C1F1B" w:rsidRPr="0003262E" w:rsidRDefault="006D5E4A" w:rsidP="00BC793C">
      <w:pPr>
        <w:tabs>
          <w:tab w:val="clear" w:pos="567"/>
        </w:tabs>
        <w:spacing w:line="240" w:lineRule="auto"/>
        <w:ind w:right="-2"/>
      </w:pPr>
      <w:r w:rsidRPr="0003262E">
        <w:rPr>
          <w:lang w:eastAsia="nl" w:bidi="nl"/>
        </w:rPr>
        <w:t>Wanneer Lynparza in combinatie met andere geneesmiddelen tegen kanker wordt gegeven, is het belangrijk dat u ook de bijsluiters van deze andere medicijnen leest. Als u vragen heeft over deze geneesmiddelen, stel ze dan aan uw arts.</w:t>
      </w:r>
    </w:p>
    <w:p w14:paraId="2A3FD770" w14:textId="54A264A9" w:rsidR="004C1F1B" w:rsidRPr="0003262E" w:rsidRDefault="004C1F1B" w:rsidP="00BC793C">
      <w:pPr>
        <w:tabs>
          <w:tab w:val="clear" w:pos="567"/>
        </w:tabs>
        <w:spacing w:line="240" w:lineRule="auto"/>
        <w:ind w:right="-2"/>
        <w:rPr>
          <w:b/>
        </w:rPr>
      </w:pPr>
    </w:p>
    <w:p w14:paraId="74FC8E91" w14:textId="77777777" w:rsidR="00064658" w:rsidRPr="0003262E" w:rsidRDefault="00064658" w:rsidP="00BC793C">
      <w:pPr>
        <w:tabs>
          <w:tab w:val="clear" w:pos="567"/>
        </w:tabs>
        <w:spacing w:line="240" w:lineRule="auto"/>
        <w:ind w:right="-2"/>
        <w:rPr>
          <w:b/>
        </w:rPr>
      </w:pPr>
    </w:p>
    <w:p w14:paraId="2A3FD771" w14:textId="77777777" w:rsidR="004C1F1B" w:rsidRPr="0003262E" w:rsidRDefault="006D5E4A" w:rsidP="00515D39">
      <w:pPr>
        <w:tabs>
          <w:tab w:val="clear" w:pos="567"/>
        </w:tabs>
        <w:spacing w:line="240" w:lineRule="auto"/>
        <w:ind w:left="562" w:hanging="562"/>
        <w:rPr>
          <w:b/>
          <w:bCs/>
          <w:lang w:eastAsia="zh-CN"/>
        </w:rPr>
      </w:pPr>
      <w:r w:rsidRPr="0003262E">
        <w:rPr>
          <w:b/>
          <w:bCs/>
          <w:lang w:eastAsia="nl" w:bidi="nl"/>
        </w:rPr>
        <w:t>2.</w:t>
      </w:r>
      <w:r w:rsidRPr="0003262E">
        <w:rPr>
          <w:b/>
          <w:bCs/>
          <w:lang w:eastAsia="nl" w:bidi="nl"/>
        </w:rPr>
        <w:tab/>
        <w:t>Wanneer mag u dit middel niet innemen of moet u er extra voorzichtig mee zijn?</w:t>
      </w:r>
    </w:p>
    <w:p w14:paraId="2A3FD772" w14:textId="77777777" w:rsidR="004C1F1B" w:rsidRPr="0003262E" w:rsidRDefault="004C1F1B" w:rsidP="00BC793C">
      <w:pPr>
        <w:tabs>
          <w:tab w:val="clear" w:pos="567"/>
        </w:tabs>
        <w:spacing w:line="240" w:lineRule="auto"/>
        <w:rPr>
          <w:i/>
          <w:iCs/>
        </w:rPr>
      </w:pPr>
    </w:p>
    <w:p w14:paraId="2A3FD773" w14:textId="77777777" w:rsidR="004C1F1B" w:rsidRPr="0003262E" w:rsidRDefault="006D5E4A" w:rsidP="00BC793C">
      <w:pPr>
        <w:numPr>
          <w:ilvl w:val="12"/>
          <w:numId w:val="0"/>
        </w:numPr>
        <w:tabs>
          <w:tab w:val="clear" w:pos="567"/>
          <w:tab w:val="left" w:pos="720"/>
        </w:tabs>
        <w:spacing w:line="240" w:lineRule="auto"/>
      </w:pPr>
      <w:r w:rsidRPr="0003262E">
        <w:rPr>
          <w:b/>
          <w:bCs/>
          <w:lang w:eastAsia="nl" w:bidi="nl"/>
        </w:rPr>
        <w:t>Wanneer mag u dit middel niet gebruiken?</w:t>
      </w:r>
    </w:p>
    <w:p w14:paraId="2A3FD774" w14:textId="77777777" w:rsidR="004C1F1B" w:rsidRPr="0003262E" w:rsidRDefault="006D5E4A" w:rsidP="00BC793C">
      <w:pPr>
        <w:numPr>
          <w:ilvl w:val="0"/>
          <w:numId w:val="23"/>
        </w:numPr>
        <w:tabs>
          <w:tab w:val="clear" w:pos="567"/>
        </w:tabs>
        <w:spacing w:line="240" w:lineRule="auto"/>
        <w:ind w:left="567" w:hanging="567"/>
      </w:pPr>
      <w:r w:rsidRPr="0003262E">
        <w:rPr>
          <w:lang w:eastAsia="nl" w:bidi="nl"/>
        </w:rPr>
        <w:t>U bent allergisch voor een van de stoffen in dit geneesmiddel. Deze stoffen kunt u vinden in rubriek 6.</w:t>
      </w:r>
    </w:p>
    <w:p w14:paraId="2A3FD775" w14:textId="77777777" w:rsidR="004C1F1B" w:rsidRPr="0003262E" w:rsidRDefault="006D5E4A" w:rsidP="00BC793C">
      <w:pPr>
        <w:numPr>
          <w:ilvl w:val="0"/>
          <w:numId w:val="23"/>
        </w:numPr>
        <w:tabs>
          <w:tab w:val="clear" w:pos="567"/>
        </w:tabs>
        <w:spacing w:line="240" w:lineRule="auto"/>
        <w:ind w:left="567" w:hanging="567"/>
      </w:pPr>
      <w:r w:rsidRPr="0003262E">
        <w:rPr>
          <w:lang w:eastAsia="nl" w:bidi="nl"/>
        </w:rPr>
        <w:t>U geeft borstvoeding (zie rubriek 2 hieronder voor aanvullende informatie).</w:t>
      </w:r>
    </w:p>
    <w:p w14:paraId="2A3FD776" w14:textId="77777777" w:rsidR="004C1F1B" w:rsidRPr="0003262E" w:rsidRDefault="004C1F1B" w:rsidP="00BC793C">
      <w:pPr>
        <w:tabs>
          <w:tab w:val="clear" w:pos="567"/>
          <w:tab w:val="left" w:pos="720"/>
        </w:tabs>
        <w:spacing w:line="240" w:lineRule="auto"/>
      </w:pPr>
    </w:p>
    <w:p w14:paraId="2A3FD777" w14:textId="77777777" w:rsidR="004C1F1B" w:rsidRPr="0003262E" w:rsidRDefault="006D5E4A" w:rsidP="00BC793C">
      <w:pPr>
        <w:numPr>
          <w:ilvl w:val="12"/>
          <w:numId w:val="0"/>
        </w:numPr>
        <w:tabs>
          <w:tab w:val="clear" w:pos="567"/>
          <w:tab w:val="left" w:pos="720"/>
        </w:tabs>
        <w:spacing w:line="240" w:lineRule="auto"/>
        <w:rPr>
          <w:b/>
          <w:bCs/>
        </w:rPr>
      </w:pPr>
      <w:r w:rsidRPr="0003262E">
        <w:rPr>
          <w:lang w:eastAsia="nl" w:bidi="nl"/>
        </w:rPr>
        <w:lastRenderedPageBreak/>
        <w:t>Neem Lynparza niet in als een van de bovenstaande vermeldingen op u van toepassing is. Neem bij twijfel contact op met uw arts, apotheker of verpleegkundige voordat u Lynparza inneemt.</w:t>
      </w:r>
    </w:p>
    <w:p w14:paraId="2A3FD778" w14:textId="77777777" w:rsidR="004C1F1B" w:rsidRPr="0003262E" w:rsidRDefault="004C1F1B" w:rsidP="00BC793C">
      <w:pPr>
        <w:numPr>
          <w:ilvl w:val="12"/>
          <w:numId w:val="0"/>
        </w:numPr>
        <w:tabs>
          <w:tab w:val="clear" w:pos="567"/>
          <w:tab w:val="left" w:pos="720"/>
        </w:tabs>
        <w:spacing w:line="240" w:lineRule="auto"/>
        <w:rPr>
          <w:b/>
          <w:bCs/>
        </w:rPr>
      </w:pPr>
    </w:p>
    <w:p w14:paraId="2A3FD779" w14:textId="77777777" w:rsidR="004C1F1B" w:rsidRPr="0003262E" w:rsidRDefault="006D5E4A" w:rsidP="00BC793C">
      <w:pPr>
        <w:numPr>
          <w:ilvl w:val="12"/>
          <w:numId w:val="0"/>
        </w:numPr>
        <w:tabs>
          <w:tab w:val="clear" w:pos="567"/>
          <w:tab w:val="left" w:pos="720"/>
        </w:tabs>
        <w:spacing w:line="240" w:lineRule="auto"/>
        <w:rPr>
          <w:b/>
          <w:bCs/>
        </w:rPr>
      </w:pPr>
      <w:r w:rsidRPr="0003262E">
        <w:rPr>
          <w:b/>
          <w:bCs/>
          <w:lang w:eastAsia="nl" w:bidi="nl"/>
        </w:rPr>
        <w:t>Wanneer moet u extra voorzichtig zijn met dit middel?</w:t>
      </w:r>
    </w:p>
    <w:p w14:paraId="2A3FD77A" w14:textId="77777777" w:rsidR="004C1F1B" w:rsidRPr="0003262E" w:rsidRDefault="006D5E4A" w:rsidP="00BC793C">
      <w:pPr>
        <w:numPr>
          <w:ilvl w:val="12"/>
          <w:numId w:val="0"/>
        </w:numPr>
        <w:tabs>
          <w:tab w:val="clear" w:pos="567"/>
          <w:tab w:val="left" w:pos="720"/>
        </w:tabs>
        <w:spacing w:line="240" w:lineRule="auto"/>
      </w:pPr>
      <w:r w:rsidRPr="0003262E">
        <w:rPr>
          <w:lang w:eastAsia="nl" w:bidi="nl"/>
        </w:rPr>
        <w:t>Neem contact op met uw arts, apotheker of verpleegkundige voordat of terwijl u dit middel inneemt</w:t>
      </w:r>
    </w:p>
    <w:p w14:paraId="2A3FD77B" w14:textId="77777777" w:rsidR="004C1F1B" w:rsidRPr="0003262E" w:rsidRDefault="004C1F1B" w:rsidP="00BC793C">
      <w:pPr>
        <w:tabs>
          <w:tab w:val="clear" w:pos="567"/>
          <w:tab w:val="left" w:pos="720"/>
        </w:tabs>
        <w:spacing w:line="240" w:lineRule="auto"/>
      </w:pPr>
    </w:p>
    <w:p w14:paraId="2A3FD77C" w14:textId="0CCFF037" w:rsidR="004C1F1B" w:rsidRPr="0003262E" w:rsidRDefault="00B506A5" w:rsidP="00BC793C">
      <w:pPr>
        <w:numPr>
          <w:ilvl w:val="0"/>
          <w:numId w:val="39"/>
        </w:numPr>
        <w:tabs>
          <w:tab w:val="clear" w:pos="567"/>
        </w:tabs>
        <w:spacing w:line="240" w:lineRule="auto"/>
        <w:ind w:left="567" w:hanging="567"/>
      </w:pPr>
      <w:r w:rsidRPr="0003262E">
        <w:rPr>
          <w:lang w:eastAsia="nl" w:bidi="nl"/>
        </w:rPr>
        <w:t xml:space="preserve">als </w:t>
      </w:r>
      <w:r w:rsidR="006D5E4A" w:rsidRPr="0003262E">
        <w:rPr>
          <w:lang w:eastAsia="nl" w:bidi="nl"/>
        </w:rPr>
        <w:t xml:space="preserve">u een laag aantal bloedcellen heeft bij bloedonderzoek. Dit kan een laag aantal rode bloedcellen, een laag aantal witte bloedcellen of een laag aantal bloedplaatjes zijn. Zie rubriek 4 voor meer informatie over deze bijwerkingen, inclusief de klachten en verschijnselen waar u alert op moet zijn (bijvoorbeeld koorts of infectie, kneuzingen of bloedingen). </w:t>
      </w:r>
      <w:r w:rsidR="007252EB" w:rsidRPr="0003262E">
        <w:rPr>
          <w:lang w:eastAsia="nl" w:bidi="nl"/>
        </w:rPr>
        <w:t xml:space="preserve">Bij </w:t>
      </w:r>
      <w:r w:rsidR="00AD1BDF" w:rsidRPr="0003262E">
        <w:rPr>
          <w:lang w:eastAsia="nl" w:bidi="nl"/>
        </w:rPr>
        <w:t xml:space="preserve">een </w:t>
      </w:r>
      <w:r w:rsidR="00452234" w:rsidRPr="0003262E">
        <w:rPr>
          <w:lang w:eastAsia="nl" w:bidi="nl"/>
        </w:rPr>
        <w:t>klein aantal</w:t>
      </w:r>
      <w:r w:rsidR="00AD1BDF" w:rsidRPr="0003262E">
        <w:rPr>
          <w:lang w:eastAsia="nl" w:bidi="nl"/>
        </w:rPr>
        <w:t xml:space="preserve"> </w:t>
      </w:r>
      <w:r w:rsidR="006104F2" w:rsidRPr="0003262E">
        <w:rPr>
          <w:lang w:eastAsia="nl" w:bidi="nl"/>
        </w:rPr>
        <w:t>patiënten</w:t>
      </w:r>
      <w:r w:rsidR="006D5E4A" w:rsidRPr="0003262E">
        <w:rPr>
          <w:lang w:eastAsia="nl" w:bidi="nl"/>
        </w:rPr>
        <w:t xml:space="preserve"> kunnen deze een teken zijn van ernstigere problemen met het beenmerg zoals ‘myelodysplastisch syndroom’ (MDS) of ‘acute myeloïde leukemie’ (AML).</w:t>
      </w:r>
    </w:p>
    <w:p w14:paraId="650F82E5" w14:textId="0A5E4FB6" w:rsidR="000B750E" w:rsidRPr="0003262E" w:rsidRDefault="000B750E" w:rsidP="0035279F">
      <w:pPr>
        <w:tabs>
          <w:tab w:val="clear" w:pos="567"/>
        </w:tabs>
        <w:spacing w:line="240" w:lineRule="auto"/>
        <w:ind w:left="562"/>
      </w:pPr>
      <w:r w:rsidRPr="0003262E">
        <w:t xml:space="preserve">Wanneer Lynparza wordt gebruikt </w:t>
      </w:r>
      <w:r w:rsidR="00EB0DFB" w:rsidRPr="0003262E">
        <w:t>samen</w:t>
      </w:r>
      <w:r w:rsidRPr="0003262E">
        <w:t xml:space="preserve"> met een ander geneesmiddel tegen kanker (durvalumab), kan een laag aantal bloedcellen een teken zijn van '</w:t>
      </w:r>
      <w:r w:rsidR="00B6721D" w:rsidRPr="0003262E">
        <w:t>zuivere rode bloedcelaplasie</w:t>
      </w:r>
      <w:r w:rsidRPr="0003262E">
        <w:t>' (PRCA), een aandoening waarbij er geen rode bloedcellen worden aangemaakt, of '</w:t>
      </w:r>
      <w:r w:rsidR="00790ECC" w:rsidRPr="0003262E">
        <w:t>auto</w:t>
      </w:r>
      <w:r w:rsidRPr="0003262E">
        <w:t>-immu</w:t>
      </w:r>
      <w:r w:rsidR="006919A9" w:rsidRPr="0003262E">
        <w:t>un</w:t>
      </w:r>
      <w:r w:rsidR="00790ECC" w:rsidRPr="0003262E">
        <w:t xml:space="preserve"> </w:t>
      </w:r>
      <w:r w:rsidRPr="0003262E">
        <w:t>hemolytische anemie</w:t>
      </w:r>
      <w:r w:rsidR="00324E6D" w:rsidRPr="0003262E">
        <w:t>’</w:t>
      </w:r>
      <w:r w:rsidRPr="0003262E">
        <w:t xml:space="preserve"> (AIHA), een overmatige afbraak van rode bloedcellen.</w:t>
      </w:r>
    </w:p>
    <w:p w14:paraId="2A3FD77D" w14:textId="77777777" w:rsidR="004C1F1B" w:rsidRPr="0003262E" w:rsidRDefault="004C1F1B" w:rsidP="00BC793C">
      <w:pPr>
        <w:tabs>
          <w:tab w:val="clear" w:pos="567"/>
        </w:tabs>
        <w:spacing w:line="240" w:lineRule="auto"/>
        <w:ind w:left="567" w:hanging="567"/>
      </w:pPr>
    </w:p>
    <w:p w14:paraId="2A3FD77E" w14:textId="49564786" w:rsidR="00A538B3" w:rsidRPr="0003262E" w:rsidRDefault="00B506A5" w:rsidP="00BC793C">
      <w:pPr>
        <w:numPr>
          <w:ilvl w:val="0"/>
          <w:numId w:val="39"/>
        </w:numPr>
        <w:tabs>
          <w:tab w:val="clear" w:pos="567"/>
        </w:tabs>
        <w:spacing w:line="240" w:lineRule="auto"/>
        <w:ind w:left="567" w:hanging="567"/>
      </w:pPr>
      <w:r w:rsidRPr="0003262E">
        <w:rPr>
          <w:lang w:eastAsia="nl" w:bidi="nl"/>
        </w:rPr>
        <w:t xml:space="preserve">als </w:t>
      </w:r>
      <w:r w:rsidR="006D5E4A" w:rsidRPr="0003262E">
        <w:rPr>
          <w:lang w:eastAsia="nl" w:bidi="nl"/>
        </w:rPr>
        <w:t>u last krijgt van kortademigheid, hoesten of een piepende ademhaling of deze verschijnselen erger worden. Enkele patiënten die met Lynparza werden behandeld, ontwikkelden longontsteking (pneumonitis). Pneumonitis is een ernstige aandoening die vaak in het ziekenhuis moet worden behandeld.</w:t>
      </w:r>
    </w:p>
    <w:p w14:paraId="2CA1CB5D" w14:textId="77777777" w:rsidR="00A200C8" w:rsidRPr="0003262E" w:rsidRDefault="00A200C8" w:rsidP="00BC793C">
      <w:pPr>
        <w:pStyle w:val="ListParagraph"/>
        <w:rPr>
          <w:lang w:val="nl-NL"/>
        </w:rPr>
      </w:pPr>
    </w:p>
    <w:p w14:paraId="16F769C8" w14:textId="4B6B42E4" w:rsidR="00A200C8" w:rsidRPr="0003262E" w:rsidRDefault="00B506A5" w:rsidP="00BC793C">
      <w:pPr>
        <w:numPr>
          <w:ilvl w:val="0"/>
          <w:numId w:val="7"/>
        </w:numPr>
        <w:tabs>
          <w:tab w:val="clear" w:pos="567"/>
        </w:tabs>
        <w:spacing w:line="240" w:lineRule="auto"/>
        <w:ind w:left="567" w:hanging="567"/>
      </w:pPr>
      <w:r w:rsidRPr="0003262E">
        <w:rPr>
          <w:lang w:eastAsia="nl" w:bidi="nl"/>
        </w:rPr>
        <w:t>als</w:t>
      </w:r>
      <w:r w:rsidR="00AA0054" w:rsidRPr="0003262E">
        <w:rPr>
          <w:lang w:eastAsia="nl" w:bidi="nl"/>
        </w:rPr>
        <w:t xml:space="preserve"> u nieuwe of erger</w:t>
      </w:r>
      <w:r w:rsidRPr="0003262E">
        <w:rPr>
          <w:lang w:eastAsia="nl" w:bidi="nl"/>
        </w:rPr>
        <w:t xml:space="preserve"> wordende </w:t>
      </w:r>
      <w:r w:rsidR="00F85AFD" w:rsidRPr="0003262E">
        <w:rPr>
          <w:lang w:eastAsia="nl" w:bidi="nl"/>
        </w:rPr>
        <w:t>verschijnselen</w:t>
      </w:r>
      <w:r w:rsidR="00DC47BA" w:rsidRPr="0003262E">
        <w:rPr>
          <w:lang w:eastAsia="nl" w:bidi="nl"/>
        </w:rPr>
        <w:t xml:space="preserve"> krijgt</w:t>
      </w:r>
      <w:r w:rsidR="00F85AFD" w:rsidRPr="0003262E">
        <w:rPr>
          <w:lang w:eastAsia="nl" w:bidi="nl"/>
        </w:rPr>
        <w:t xml:space="preserve"> </w:t>
      </w:r>
      <w:r w:rsidR="00AA0054" w:rsidRPr="0003262E">
        <w:rPr>
          <w:lang w:eastAsia="nl" w:bidi="nl"/>
        </w:rPr>
        <w:t xml:space="preserve">van pijn of zwelling in een </w:t>
      </w:r>
      <w:r w:rsidR="00DC47BA" w:rsidRPr="0003262E">
        <w:rPr>
          <w:lang w:eastAsia="nl" w:bidi="nl"/>
        </w:rPr>
        <w:t>arm of been</w:t>
      </w:r>
      <w:r w:rsidR="00AA0054" w:rsidRPr="0003262E">
        <w:rPr>
          <w:lang w:eastAsia="nl" w:bidi="nl"/>
        </w:rPr>
        <w:t xml:space="preserve">, kortademigheid, pijn op de borst, snellere ademhaling </w:t>
      </w:r>
      <w:r w:rsidR="00ED712E" w:rsidRPr="0003262E">
        <w:rPr>
          <w:lang w:eastAsia="nl" w:bidi="nl"/>
        </w:rPr>
        <w:t xml:space="preserve">dan normaal </w:t>
      </w:r>
      <w:r w:rsidR="00AA0054" w:rsidRPr="0003262E">
        <w:rPr>
          <w:lang w:eastAsia="nl" w:bidi="nl"/>
        </w:rPr>
        <w:t xml:space="preserve">of </w:t>
      </w:r>
      <w:r w:rsidR="00527BFD" w:rsidRPr="0003262E">
        <w:rPr>
          <w:lang w:eastAsia="nl" w:bidi="nl"/>
        </w:rPr>
        <w:t xml:space="preserve">als uw hart </w:t>
      </w:r>
      <w:r w:rsidR="00AA0054" w:rsidRPr="0003262E">
        <w:rPr>
          <w:lang w:eastAsia="nl" w:bidi="nl"/>
        </w:rPr>
        <w:t>sneller klop</w:t>
      </w:r>
      <w:r w:rsidR="00527BFD" w:rsidRPr="0003262E">
        <w:rPr>
          <w:lang w:eastAsia="nl" w:bidi="nl"/>
        </w:rPr>
        <w:t xml:space="preserve">t </w:t>
      </w:r>
      <w:r w:rsidR="00AA0054" w:rsidRPr="0003262E">
        <w:rPr>
          <w:lang w:eastAsia="nl" w:bidi="nl"/>
        </w:rPr>
        <w:t>dan normaal. Bij een klein aantal patiënten d</w:t>
      </w:r>
      <w:r w:rsidR="00DF1019" w:rsidRPr="0003262E">
        <w:rPr>
          <w:lang w:eastAsia="nl" w:bidi="nl"/>
        </w:rPr>
        <w:t>at behandeld werd met</w:t>
      </w:r>
      <w:r w:rsidR="00AA0054" w:rsidRPr="0003262E">
        <w:rPr>
          <w:lang w:eastAsia="nl" w:bidi="nl"/>
        </w:rPr>
        <w:t xml:space="preserve"> Lynparza, </w:t>
      </w:r>
      <w:r w:rsidR="00DF1019" w:rsidRPr="0003262E">
        <w:rPr>
          <w:lang w:eastAsia="nl" w:bidi="nl"/>
        </w:rPr>
        <w:t>is</w:t>
      </w:r>
      <w:r w:rsidR="00AA0054" w:rsidRPr="0003262E">
        <w:rPr>
          <w:lang w:eastAsia="nl" w:bidi="nl"/>
        </w:rPr>
        <w:t xml:space="preserve"> gemeld dat ze een bloedstolsel in een diepe ader </w:t>
      </w:r>
      <w:r w:rsidR="00DF1019" w:rsidRPr="0003262E">
        <w:rPr>
          <w:lang w:eastAsia="nl" w:bidi="nl"/>
        </w:rPr>
        <w:t>kregen</w:t>
      </w:r>
      <w:r w:rsidRPr="0003262E">
        <w:rPr>
          <w:lang w:eastAsia="nl" w:bidi="nl"/>
        </w:rPr>
        <w:t>. Dit was</w:t>
      </w:r>
      <w:r w:rsidR="00AA0054" w:rsidRPr="0003262E">
        <w:rPr>
          <w:lang w:eastAsia="nl" w:bidi="nl"/>
        </w:rPr>
        <w:t xml:space="preserve"> meestal</w:t>
      </w:r>
      <w:r w:rsidRPr="0003262E">
        <w:rPr>
          <w:lang w:eastAsia="nl" w:bidi="nl"/>
        </w:rPr>
        <w:t xml:space="preserve"> </w:t>
      </w:r>
      <w:r w:rsidR="00AA0054" w:rsidRPr="0003262E">
        <w:rPr>
          <w:lang w:eastAsia="nl" w:bidi="nl"/>
        </w:rPr>
        <w:t>in het been (veneuze trombose) of een bloedstolsel in de longen (longembolie).</w:t>
      </w:r>
    </w:p>
    <w:p w14:paraId="53A76A9B" w14:textId="77777777" w:rsidR="00F1328B" w:rsidRPr="0003262E" w:rsidRDefault="00F1328B" w:rsidP="00BC793C">
      <w:pPr>
        <w:tabs>
          <w:tab w:val="clear" w:pos="567"/>
        </w:tabs>
        <w:spacing w:line="240" w:lineRule="auto"/>
        <w:ind w:left="562"/>
      </w:pPr>
    </w:p>
    <w:p w14:paraId="413E1EB3" w14:textId="0E784ACA" w:rsidR="00F1328B" w:rsidRPr="0003262E" w:rsidRDefault="00D5074C" w:rsidP="00BC793C">
      <w:pPr>
        <w:numPr>
          <w:ilvl w:val="0"/>
          <w:numId w:val="7"/>
        </w:numPr>
        <w:tabs>
          <w:tab w:val="clear" w:pos="567"/>
        </w:tabs>
        <w:spacing w:line="240" w:lineRule="auto"/>
        <w:ind w:left="567" w:hanging="567"/>
      </w:pPr>
      <w:r w:rsidRPr="0003262E">
        <w:rPr>
          <w:color w:val="000000"/>
          <w:lang w:eastAsia="nl" w:bidi="nl"/>
        </w:rPr>
        <w:t>als u last krijgt van een gele verkleuring van uw huid of oogwit, abnormaal donkere urine (bruin van kleur), pijn aan de rechterkant van uw buik, vermoeidheid, als u minder honger heeft dan normaal of last krijgt van onverklaarde misselijkheid en onverklaard braken, aangezien dit op problemen met uw lever kan wijzen.</w:t>
      </w:r>
    </w:p>
    <w:p w14:paraId="2A3FD77F" w14:textId="77777777" w:rsidR="004C1F1B" w:rsidRPr="0003262E" w:rsidRDefault="004C1F1B" w:rsidP="00BC793C">
      <w:pPr>
        <w:tabs>
          <w:tab w:val="clear" w:pos="567"/>
        </w:tabs>
        <w:spacing w:line="240" w:lineRule="auto"/>
        <w:ind w:left="562" w:hanging="562"/>
      </w:pPr>
    </w:p>
    <w:p w14:paraId="2A3FD780" w14:textId="77777777" w:rsidR="004C1F1B" w:rsidRPr="0003262E" w:rsidRDefault="006D5E4A" w:rsidP="00BC793C">
      <w:pPr>
        <w:numPr>
          <w:ilvl w:val="12"/>
          <w:numId w:val="0"/>
        </w:numPr>
        <w:tabs>
          <w:tab w:val="clear" w:pos="567"/>
        </w:tabs>
        <w:spacing w:line="240" w:lineRule="auto"/>
        <w:ind w:right="-2"/>
      </w:pPr>
      <w:r w:rsidRPr="0003262E">
        <w:rPr>
          <w:lang w:eastAsia="nl" w:bidi="nl"/>
        </w:rPr>
        <w:t>Als u denkt dat een van deze vermeldingen op u van toepassing is, neem dan contact op met uw arts, apotheker of verpleegkundige, voor of tijdens de behandeling met Lynparza.</w:t>
      </w:r>
    </w:p>
    <w:p w14:paraId="2A3FD781" w14:textId="77777777" w:rsidR="004C1F1B" w:rsidRPr="0003262E" w:rsidRDefault="004C1F1B" w:rsidP="00BC793C">
      <w:pPr>
        <w:numPr>
          <w:ilvl w:val="12"/>
          <w:numId w:val="0"/>
        </w:numPr>
        <w:tabs>
          <w:tab w:val="clear" w:pos="567"/>
        </w:tabs>
        <w:spacing w:line="240" w:lineRule="auto"/>
        <w:ind w:right="-2"/>
      </w:pPr>
    </w:p>
    <w:p w14:paraId="2A3FD782" w14:textId="77777777" w:rsidR="004C1F1B" w:rsidRPr="0003262E" w:rsidRDefault="006D5E4A" w:rsidP="00BC793C">
      <w:pPr>
        <w:numPr>
          <w:ilvl w:val="12"/>
          <w:numId w:val="0"/>
        </w:numPr>
        <w:tabs>
          <w:tab w:val="clear" w:pos="567"/>
        </w:tabs>
        <w:spacing w:line="240" w:lineRule="auto"/>
        <w:rPr>
          <w:b/>
          <w:bCs/>
        </w:rPr>
      </w:pPr>
      <w:r w:rsidRPr="0003262E">
        <w:rPr>
          <w:b/>
          <w:bCs/>
          <w:lang w:eastAsia="nl" w:bidi="nl"/>
        </w:rPr>
        <w:t>Tests en controles</w:t>
      </w:r>
    </w:p>
    <w:p w14:paraId="2A3FD783" w14:textId="77777777" w:rsidR="004C1F1B" w:rsidRPr="0003262E" w:rsidRDefault="006D5E4A" w:rsidP="00BC793C">
      <w:pPr>
        <w:tabs>
          <w:tab w:val="clear" w:pos="567"/>
          <w:tab w:val="left" w:pos="426"/>
        </w:tabs>
        <w:spacing w:line="240" w:lineRule="auto"/>
        <w:ind w:right="-2"/>
      </w:pPr>
      <w:r w:rsidRPr="0003262E">
        <w:rPr>
          <w:lang w:eastAsia="nl" w:bidi="nl"/>
        </w:rPr>
        <w:t>Uw arts zal vóór en tijdens de behandeling met Lynparza uw bloed controleren.</w:t>
      </w:r>
    </w:p>
    <w:p w14:paraId="2A3FD784" w14:textId="77777777" w:rsidR="004C1F1B" w:rsidRPr="0003262E" w:rsidRDefault="006D5E4A" w:rsidP="00BC793C">
      <w:pPr>
        <w:tabs>
          <w:tab w:val="clear" w:pos="567"/>
          <w:tab w:val="left" w:pos="426"/>
        </w:tabs>
        <w:spacing w:before="120" w:line="240" w:lineRule="auto"/>
        <w:ind w:right="-2"/>
      </w:pPr>
      <w:r w:rsidRPr="0003262E">
        <w:rPr>
          <w:lang w:eastAsia="nl" w:bidi="nl"/>
        </w:rPr>
        <w:t>U krijgt een bloedtest</w:t>
      </w:r>
    </w:p>
    <w:p w14:paraId="2A3FD785" w14:textId="77777777" w:rsidR="004C1F1B" w:rsidRPr="0003262E" w:rsidRDefault="006D5E4A" w:rsidP="003F6384">
      <w:pPr>
        <w:numPr>
          <w:ilvl w:val="0"/>
          <w:numId w:val="40"/>
        </w:numPr>
        <w:tabs>
          <w:tab w:val="clear" w:pos="567"/>
          <w:tab w:val="left" w:pos="426"/>
        </w:tabs>
        <w:spacing w:line="240" w:lineRule="auto"/>
        <w:ind w:left="432" w:hanging="432"/>
      </w:pPr>
      <w:r w:rsidRPr="0003262E">
        <w:rPr>
          <w:lang w:eastAsia="nl" w:bidi="nl"/>
        </w:rPr>
        <w:t>voor de start van de behandeling;</w:t>
      </w:r>
    </w:p>
    <w:p w14:paraId="2A3FD786" w14:textId="77777777" w:rsidR="004C1F1B" w:rsidRPr="0003262E" w:rsidRDefault="006D5E4A" w:rsidP="003F6384">
      <w:pPr>
        <w:numPr>
          <w:ilvl w:val="0"/>
          <w:numId w:val="40"/>
        </w:numPr>
        <w:tabs>
          <w:tab w:val="clear" w:pos="567"/>
          <w:tab w:val="left" w:pos="426"/>
        </w:tabs>
        <w:spacing w:line="240" w:lineRule="auto"/>
        <w:ind w:left="432" w:hanging="432"/>
      </w:pPr>
      <w:r w:rsidRPr="0003262E">
        <w:rPr>
          <w:lang w:eastAsia="nl" w:bidi="nl"/>
        </w:rPr>
        <w:t>eens per maand in het eerste jaar van de behandeling;</w:t>
      </w:r>
    </w:p>
    <w:p w14:paraId="2A3FD787" w14:textId="77777777" w:rsidR="004C1F1B" w:rsidRPr="0003262E" w:rsidRDefault="006D5E4A" w:rsidP="003F6384">
      <w:pPr>
        <w:numPr>
          <w:ilvl w:val="0"/>
          <w:numId w:val="40"/>
        </w:numPr>
        <w:tabs>
          <w:tab w:val="clear" w:pos="567"/>
          <w:tab w:val="left" w:pos="426"/>
        </w:tabs>
        <w:spacing w:line="240" w:lineRule="auto"/>
        <w:ind w:left="432" w:hanging="432"/>
      </w:pPr>
      <w:r w:rsidRPr="0003262E">
        <w:rPr>
          <w:lang w:eastAsia="nl" w:bidi="nl"/>
        </w:rPr>
        <w:t>met regelmatige tussenpozen die worden bepaald door uw arts na het eerste jaar van de behandeling.</w:t>
      </w:r>
    </w:p>
    <w:p w14:paraId="2A3FD788" w14:textId="77777777" w:rsidR="004C1F1B" w:rsidRPr="0003262E" w:rsidRDefault="006D5E4A" w:rsidP="00BC793C">
      <w:pPr>
        <w:pStyle w:val="BodyText2"/>
        <w:tabs>
          <w:tab w:val="clear" w:pos="567"/>
          <w:tab w:val="left" w:pos="426"/>
        </w:tabs>
        <w:spacing w:line="240" w:lineRule="auto"/>
        <w:rPr>
          <w:lang w:val="nl-NL"/>
        </w:rPr>
      </w:pPr>
      <w:r w:rsidRPr="0003262E">
        <w:rPr>
          <w:lang w:val="nl-NL" w:eastAsia="nl" w:bidi="nl"/>
        </w:rPr>
        <w:t>Als uw bloedwaarden onder een bepaald niveau zakken, kan u een bloedtransfusie nodig hebben (hierbij krijgt u nieuw bloed of een bloedproduct van een donor).</w:t>
      </w:r>
    </w:p>
    <w:p w14:paraId="2A3FD789" w14:textId="77777777" w:rsidR="004C1F1B" w:rsidRPr="0003262E" w:rsidRDefault="004C1F1B" w:rsidP="00BC793C">
      <w:pPr>
        <w:tabs>
          <w:tab w:val="clear" w:pos="567"/>
          <w:tab w:val="left" w:pos="426"/>
        </w:tabs>
        <w:spacing w:line="240" w:lineRule="auto"/>
        <w:ind w:right="-2"/>
      </w:pPr>
    </w:p>
    <w:p w14:paraId="2A3FD78A" w14:textId="77777777" w:rsidR="004C1F1B" w:rsidRPr="0003262E" w:rsidRDefault="006D5E4A" w:rsidP="00BC793C">
      <w:pPr>
        <w:numPr>
          <w:ilvl w:val="12"/>
          <w:numId w:val="0"/>
        </w:numPr>
        <w:tabs>
          <w:tab w:val="clear" w:pos="567"/>
        </w:tabs>
        <w:spacing w:line="240" w:lineRule="auto"/>
      </w:pPr>
      <w:r w:rsidRPr="0003262E">
        <w:rPr>
          <w:b/>
          <w:bCs/>
          <w:lang w:eastAsia="nl" w:bidi="nl"/>
        </w:rPr>
        <w:t>Gebruikt u nog andere geneesmiddelen?</w:t>
      </w:r>
    </w:p>
    <w:p w14:paraId="2A3FD78B" w14:textId="2954A530" w:rsidR="004C1F1B" w:rsidRPr="0003262E" w:rsidRDefault="006D5E4A" w:rsidP="00BC793C">
      <w:pPr>
        <w:numPr>
          <w:ilvl w:val="12"/>
          <w:numId w:val="0"/>
        </w:numPr>
        <w:tabs>
          <w:tab w:val="clear" w:pos="567"/>
        </w:tabs>
        <w:spacing w:line="240" w:lineRule="auto"/>
      </w:pPr>
      <w:r w:rsidRPr="0003262E">
        <w:rPr>
          <w:lang w:eastAsia="nl" w:bidi="nl"/>
        </w:rPr>
        <w:t xml:space="preserve">Gebruikt u naast Lynparza nog andere geneesmiddelen, heeft u dat kort geleden gedaan of bestaat de mogelijkheid dat u </w:t>
      </w:r>
      <w:r w:rsidR="000969FE" w:rsidRPr="0003262E">
        <w:rPr>
          <w:lang w:eastAsia="nl" w:bidi="nl"/>
        </w:rPr>
        <w:t xml:space="preserve">binnenkort </w:t>
      </w:r>
      <w:r w:rsidRPr="0003262E">
        <w:rPr>
          <w:lang w:eastAsia="nl" w:bidi="nl"/>
        </w:rPr>
        <w:t>andere geneesmiddelen gaat gebruiken? Vertel dat dan uw arts, apotheker of verpleegkundige. Dit geldt ook voor geneesmiddelen die zonder recept (voorschrift) verkrijgbaar zijn en voor kruidengeneesmiddelen. Dit is nodig omdat Lynparza de werking van sommige andere geneesmiddelen kan beïnvloeden. Sommige andere geneesmiddelen kunnen ook de werking van Lynparza beïnvloeden.</w:t>
      </w:r>
    </w:p>
    <w:p w14:paraId="2A3FD78C" w14:textId="77777777" w:rsidR="004C1F1B" w:rsidRPr="0003262E" w:rsidRDefault="004C1F1B" w:rsidP="00BC793C">
      <w:pPr>
        <w:numPr>
          <w:ilvl w:val="12"/>
          <w:numId w:val="0"/>
        </w:numPr>
        <w:tabs>
          <w:tab w:val="clear" w:pos="567"/>
        </w:tabs>
        <w:spacing w:line="240" w:lineRule="auto"/>
        <w:ind w:right="-2"/>
      </w:pPr>
    </w:p>
    <w:p w14:paraId="2A3FD78D" w14:textId="77777777" w:rsidR="004C1F1B" w:rsidRPr="0003262E" w:rsidRDefault="006D5E4A" w:rsidP="00BC793C">
      <w:pPr>
        <w:numPr>
          <w:ilvl w:val="12"/>
          <w:numId w:val="0"/>
        </w:numPr>
        <w:tabs>
          <w:tab w:val="clear" w:pos="567"/>
        </w:tabs>
        <w:spacing w:line="240" w:lineRule="auto"/>
        <w:ind w:right="-2"/>
      </w:pPr>
      <w:r w:rsidRPr="0003262E">
        <w:rPr>
          <w:lang w:eastAsia="nl" w:bidi="nl"/>
        </w:rPr>
        <w:t>Licht uw arts, apotheker of verpleegkundige in als u een van de volgende geneesmiddelen gebruikt of gaat gebruiken</w:t>
      </w:r>
    </w:p>
    <w:p w14:paraId="2A3FD78E" w14:textId="77777777" w:rsidR="004C1F1B" w:rsidRPr="0003262E" w:rsidRDefault="006D5E4A" w:rsidP="00E65DB2">
      <w:pPr>
        <w:numPr>
          <w:ilvl w:val="0"/>
          <w:numId w:val="43"/>
        </w:numPr>
        <w:tabs>
          <w:tab w:val="clear" w:pos="567"/>
        </w:tabs>
        <w:spacing w:line="240" w:lineRule="auto"/>
        <w:ind w:left="432" w:hanging="432"/>
      </w:pPr>
      <w:r w:rsidRPr="0003262E">
        <w:rPr>
          <w:lang w:eastAsia="nl" w:bidi="nl"/>
        </w:rPr>
        <w:lastRenderedPageBreak/>
        <w:t>andere geneesmiddelen tegen kanker</w:t>
      </w:r>
    </w:p>
    <w:p w14:paraId="2A3FD78F" w14:textId="77777777" w:rsidR="004C1F1B" w:rsidRPr="0003262E" w:rsidRDefault="006D5E4A" w:rsidP="00E65DB2">
      <w:pPr>
        <w:numPr>
          <w:ilvl w:val="0"/>
          <w:numId w:val="44"/>
        </w:numPr>
        <w:tabs>
          <w:tab w:val="clear" w:pos="567"/>
        </w:tabs>
        <w:spacing w:line="240" w:lineRule="auto"/>
        <w:ind w:left="432" w:hanging="432"/>
      </w:pPr>
      <w:r w:rsidRPr="0003262E">
        <w:rPr>
          <w:lang w:eastAsia="nl" w:bidi="nl"/>
        </w:rPr>
        <w:t>een vaccin of een geneesmiddel dat het immuunsysteem onderdrukt, omdat u mogelijk nauwgezet in de gaten gehouden moet worden</w:t>
      </w:r>
    </w:p>
    <w:p w14:paraId="2A3FD790"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itraconazol, fluconazol – worden gebruikt voor de behandeling van schimmelinfecties</w:t>
      </w:r>
    </w:p>
    <w:p w14:paraId="2A3FD791"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telithromycine, clarithromycine, erythromycine – worden gebruikt voor de behandeling van bacteriële infecties</w:t>
      </w:r>
    </w:p>
    <w:p w14:paraId="2A3FD792"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proteaseremmers versterkt door ritonavir of cobicistat, boceprevir, telaprevir, nevirapine, efavirenz – worden gebruikt voor de behandeling van virale infecties, waaronder HIV</w:t>
      </w:r>
    </w:p>
    <w:p w14:paraId="2A3FD793"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rifampicine, rifapentine, rifabutine – worden gebruikt voor bacteriële infecties, waaronder tuberculose (TBC)</w:t>
      </w:r>
    </w:p>
    <w:p w14:paraId="2A3FD794"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fenytoïne, carbamazepine, fenobarbital – worden gebruikt als kalmeermiddel of voor de behandeling van insulten (aanvallen) en epilepsie</w:t>
      </w:r>
    </w:p>
    <w:p w14:paraId="2A3FD795"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kruidengeneesmiddelen die Sint-janskruid (</w:t>
      </w:r>
      <w:r w:rsidRPr="0003262E">
        <w:rPr>
          <w:i/>
          <w:lang w:eastAsia="nl" w:bidi="nl"/>
        </w:rPr>
        <w:t>Hypericum perforatum</w:t>
      </w:r>
      <w:r w:rsidRPr="0003262E">
        <w:rPr>
          <w:lang w:eastAsia="nl" w:bidi="nl"/>
        </w:rPr>
        <w:t>) bevatten – worden hoofdzakelijk gebruikt voor de behandeling van depressies</w:t>
      </w:r>
    </w:p>
    <w:p w14:paraId="2A3FD796"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digoxine, diltiazem, furosemide, verapamil, valsartan – worden gebruikt om hartaandoeningen of hoge bloeddruk te behandelen</w:t>
      </w:r>
    </w:p>
    <w:p w14:paraId="2A3FD797"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bosentan – wordt gebruikt om verhoogde bloeddruk in de longslagader te behandelen</w:t>
      </w:r>
    </w:p>
    <w:p w14:paraId="2A3FD798"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statines, bijvoorbeeld simvastatine, pravastatine, rosuvastatine – worden gebruikt om het cholesterolgehalte in het bloed te verlagen</w:t>
      </w:r>
    </w:p>
    <w:p w14:paraId="2A3FD799"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dabigatran – wordt gebruikt om het bloed te verdunnen</w:t>
      </w:r>
    </w:p>
    <w:p w14:paraId="2A3FD79A"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glibenclamide, metformine, repaglinide – worden gebuikt om diabetes te behandelen</w:t>
      </w:r>
    </w:p>
    <w:p w14:paraId="2A3FD79B"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ergotalkaloïden – worden gebruikt om migraine en hoofdpijn te behandelen</w:t>
      </w:r>
    </w:p>
    <w:p w14:paraId="2A3FD79C"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fentanyl – wordt gebruikt om kankerpijn te behandelen</w:t>
      </w:r>
    </w:p>
    <w:p w14:paraId="2A3FD79D"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pimozide, quetiapine – worden gebruikt om geestelijke gezondheidsproblemen te behandelen</w:t>
      </w:r>
    </w:p>
    <w:p w14:paraId="2A3FD79E"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cisapride – wordt gebruikt om maagproblemen te behandelen</w:t>
      </w:r>
    </w:p>
    <w:p w14:paraId="2A3FD79F"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colchicine – wordt gebruikt om jicht te behandelen</w:t>
      </w:r>
    </w:p>
    <w:p w14:paraId="2A3FD7A0"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cyclosporine, sirolimus, tacrolimus – worden gebruikt om het immuunsysteem te onderdrukken</w:t>
      </w:r>
    </w:p>
    <w:p w14:paraId="2A3FD7A1" w14:textId="77777777" w:rsidR="004C1F1B" w:rsidRPr="0003262E" w:rsidRDefault="006D5E4A" w:rsidP="00E65DB2">
      <w:pPr>
        <w:numPr>
          <w:ilvl w:val="0"/>
          <w:numId w:val="40"/>
        </w:numPr>
        <w:tabs>
          <w:tab w:val="clear" w:pos="567"/>
        </w:tabs>
        <w:spacing w:line="240" w:lineRule="auto"/>
        <w:ind w:left="432" w:hanging="432"/>
      </w:pPr>
      <w:r w:rsidRPr="0003262E">
        <w:rPr>
          <w:lang w:eastAsia="nl" w:bidi="nl"/>
        </w:rPr>
        <w:t>methotrexaat – wordt gebruikt om kanker, chronische aandoening met ontstekingen van gewrichten, spieren, pezen of aanhechtingsbanden (reumatoïde artritis) en terugkerende huidaandoening met schilferende, droge huiduitslag (psoriasis) te behandelen.</w:t>
      </w:r>
    </w:p>
    <w:p w14:paraId="2A3FD7A2" w14:textId="77777777" w:rsidR="004C1F1B" w:rsidRPr="0003262E" w:rsidRDefault="004C1F1B" w:rsidP="00BC793C">
      <w:pPr>
        <w:tabs>
          <w:tab w:val="clear" w:pos="567"/>
        </w:tabs>
        <w:spacing w:line="240" w:lineRule="auto"/>
        <w:ind w:left="426" w:right="-2" w:hanging="426"/>
      </w:pPr>
    </w:p>
    <w:p w14:paraId="2A3FD7A3" w14:textId="77777777" w:rsidR="004C1F1B" w:rsidRPr="0003262E" w:rsidRDefault="006D5E4A" w:rsidP="00BC793C">
      <w:pPr>
        <w:numPr>
          <w:ilvl w:val="12"/>
          <w:numId w:val="0"/>
        </w:numPr>
        <w:tabs>
          <w:tab w:val="clear" w:pos="567"/>
        </w:tabs>
        <w:spacing w:line="240" w:lineRule="auto"/>
        <w:ind w:right="-2"/>
      </w:pPr>
      <w:r w:rsidRPr="0003262E">
        <w:rPr>
          <w:lang w:eastAsia="nl" w:bidi="nl"/>
        </w:rPr>
        <w:t>Licht uw arts, apotheker of verpleegkundige in als u een van de hierboven vermelde of andere geneesmiddelen gebruikt. De hierboven vermelde geneesmiddelen zijn misschien niet de enige die de werking van Lynparza kunnen beïnvloeden.</w:t>
      </w:r>
    </w:p>
    <w:p w14:paraId="2A3FD7A4" w14:textId="77777777" w:rsidR="004C1F1B" w:rsidRPr="0003262E" w:rsidRDefault="004C1F1B" w:rsidP="00BC793C">
      <w:pPr>
        <w:tabs>
          <w:tab w:val="clear" w:pos="567"/>
        </w:tabs>
        <w:spacing w:line="240" w:lineRule="auto"/>
        <w:ind w:right="-2"/>
      </w:pPr>
    </w:p>
    <w:p w14:paraId="2A3FD7A5" w14:textId="77777777" w:rsidR="004C1F1B" w:rsidRPr="0003262E" w:rsidRDefault="006D5E4A" w:rsidP="00BC793C">
      <w:pPr>
        <w:tabs>
          <w:tab w:val="clear" w:pos="567"/>
        </w:tabs>
        <w:spacing w:line="240" w:lineRule="auto"/>
        <w:ind w:right="-2"/>
        <w:rPr>
          <w:b/>
        </w:rPr>
      </w:pPr>
      <w:r w:rsidRPr="0003262E">
        <w:rPr>
          <w:b/>
          <w:lang w:eastAsia="nl" w:bidi="nl"/>
        </w:rPr>
        <w:t>Waarop moet u letten met drinken?</w:t>
      </w:r>
    </w:p>
    <w:p w14:paraId="2A3FD7A6" w14:textId="77777777" w:rsidR="004C1F1B" w:rsidRPr="0003262E" w:rsidRDefault="006D5E4A" w:rsidP="00BC793C">
      <w:pPr>
        <w:tabs>
          <w:tab w:val="clear" w:pos="567"/>
        </w:tabs>
        <w:spacing w:line="240" w:lineRule="auto"/>
        <w:ind w:right="-2"/>
      </w:pPr>
      <w:r w:rsidRPr="0003262E">
        <w:rPr>
          <w:lang w:eastAsia="nl" w:bidi="nl"/>
        </w:rPr>
        <w:t>Drink geen grapefruitsap (pompelmoessap) zolang u Lynparza inneemt. Het kan de werking van het geneesmiddel beïnvloeden.</w:t>
      </w:r>
    </w:p>
    <w:p w14:paraId="2A3FD7A7" w14:textId="77777777" w:rsidR="004C1F1B" w:rsidRPr="0003262E" w:rsidRDefault="004C1F1B" w:rsidP="00BC793C">
      <w:pPr>
        <w:tabs>
          <w:tab w:val="clear" w:pos="567"/>
        </w:tabs>
        <w:spacing w:line="240" w:lineRule="auto"/>
        <w:ind w:right="-2"/>
      </w:pPr>
    </w:p>
    <w:p w14:paraId="2A3FD7A8" w14:textId="77777777" w:rsidR="004C1F1B" w:rsidRPr="0003262E" w:rsidRDefault="006D5E4A" w:rsidP="00BC793C">
      <w:pPr>
        <w:numPr>
          <w:ilvl w:val="12"/>
          <w:numId w:val="0"/>
        </w:numPr>
        <w:tabs>
          <w:tab w:val="clear" w:pos="567"/>
        </w:tabs>
        <w:spacing w:line="240" w:lineRule="auto"/>
        <w:ind w:right="-2"/>
        <w:rPr>
          <w:b/>
          <w:bCs/>
        </w:rPr>
      </w:pPr>
      <w:r w:rsidRPr="0003262E">
        <w:rPr>
          <w:b/>
          <w:bCs/>
          <w:lang w:eastAsia="nl" w:bidi="nl"/>
        </w:rPr>
        <w:t>Contraceptie, zwangerschap en borstvoeding</w:t>
      </w:r>
    </w:p>
    <w:p w14:paraId="2A3FD7A9" w14:textId="77777777" w:rsidR="004C1F1B" w:rsidRPr="0003262E" w:rsidRDefault="006D5E4A" w:rsidP="00BC793C">
      <w:pPr>
        <w:numPr>
          <w:ilvl w:val="12"/>
          <w:numId w:val="0"/>
        </w:numPr>
        <w:tabs>
          <w:tab w:val="clear" w:pos="567"/>
        </w:tabs>
        <w:spacing w:line="240" w:lineRule="auto"/>
        <w:ind w:right="-2"/>
        <w:rPr>
          <w:bCs/>
          <w:u w:val="single"/>
        </w:rPr>
      </w:pPr>
      <w:r w:rsidRPr="0003262E">
        <w:rPr>
          <w:bCs/>
          <w:u w:val="single"/>
          <w:lang w:eastAsia="nl" w:bidi="nl"/>
        </w:rPr>
        <w:t>Vrouwelijke patiënten</w:t>
      </w:r>
    </w:p>
    <w:p w14:paraId="2A3FD7AA" w14:textId="77777777" w:rsidR="004C1F1B" w:rsidRPr="0003262E" w:rsidRDefault="006D5E4A" w:rsidP="00BC793C">
      <w:pPr>
        <w:numPr>
          <w:ilvl w:val="0"/>
          <w:numId w:val="40"/>
        </w:numPr>
        <w:tabs>
          <w:tab w:val="clear" w:pos="567"/>
        </w:tabs>
        <w:spacing w:line="240" w:lineRule="auto"/>
        <w:ind w:left="567" w:hanging="567"/>
      </w:pPr>
      <w:r w:rsidRPr="0003262E">
        <w:rPr>
          <w:lang w:eastAsia="nl" w:bidi="nl"/>
        </w:rPr>
        <w:t>U mag Lynparza niet innemen als u zwanger bent of zwanger kunt worden. Dit geneesmiddel kan namelijk schadelijk zijn voor het ongeboren kind.</w:t>
      </w:r>
    </w:p>
    <w:p w14:paraId="2A3FD7AB" w14:textId="2F51F0AA" w:rsidR="004C1F1B" w:rsidRPr="0003262E" w:rsidRDefault="006D5E4A" w:rsidP="00BC793C">
      <w:pPr>
        <w:numPr>
          <w:ilvl w:val="0"/>
          <w:numId w:val="8"/>
        </w:numPr>
        <w:tabs>
          <w:tab w:val="clear" w:pos="567"/>
        </w:tabs>
        <w:spacing w:line="240" w:lineRule="auto"/>
        <w:ind w:left="567" w:hanging="567"/>
      </w:pPr>
      <w:r w:rsidRPr="0003262E">
        <w:rPr>
          <w:lang w:eastAsia="nl" w:bidi="nl"/>
        </w:rPr>
        <w:t xml:space="preserve">U mag niet zwanger worden terwijl u dit geneesmiddel gebruikt. Wanneer u seks heeft, moet u twee doeltreffende anticonceptiemiddelen gebruiken zolang u dit geneesmiddel neemt en tot </w:t>
      </w:r>
      <w:r w:rsidR="00404395" w:rsidRPr="0003262E">
        <w:rPr>
          <w:lang w:eastAsia="nl" w:bidi="nl"/>
        </w:rPr>
        <w:t>6</w:t>
      </w:r>
      <w:r w:rsidRPr="0003262E">
        <w:rPr>
          <w:lang w:eastAsia="nl" w:bidi="nl"/>
        </w:rPr>
        <w:t xml:space="preserve"> maand</w:t>
      </w:r>
      <w:r w:rsidR="00404395" w:rsidRPr="0003262E">
        <w:rPr>
          <w:lang w:eastAsia="nl" w:bidi="nl"/>
        </w:rPr>
        <w:t>en</w:t>
      </w:r>
      <w:r w:rsidRPr="0003262E">
        <w:rPr>
          <w:lang w:eastAsia="nl" w:bidi="nl"/>
        </w:rPr>
        <w:t xml:space="preserve"> nadat u de laatste dosis van Lynparza hebt ingenomen. Het is niet bekend of Lynparza de werkzaamheid van sommige hormonale anticonceptiemiddelen kan beïnvloeden. Informeer uw arts als u hormonale anticonceptiemiddelen gebruikt, zodat uw arts u het gelijktijdig gebruik van niet-hormonale anticonceptiemethoden kan aanbevelen.</w:t>
      </w:r>
    </w:p>
    <w:p w14:paraId="2A3FD7AC" w14:textId="758A7582" w:rsidR="004C1F1B" w:rsidRPr="0003262E" w:rsidRDefault="006D5E4A" w:rsidP="00BC793C">
      <w:pPr>
        <w:numPr>
          <w:ilvl w:val="0"/>
          <w:numId w:val="40"/>
        </w:numPr>
        <w:tabs>
          <w:tab w:val="clear" w:pos="567"/>
        </w:tabs>
        <w:spacing w:line="240" w:lineRule="auto"/>
        <w:ind w:left="567" w:hanging="567"/>
      </w:pPr>
      <w:r w:rsidRPr="0003262E">
        <w:rPr>
          <w:lang w:eastAsia="nl" w:bidi="nl"/>
        </w:rPr>
        <w:t xml:space="preserve">U moet een zwangerschapstest (laten) doen voordat u Lynparza gaat gebruiken, regelmatig tijdens de behandeling en </w:t>
      </w:r>
      <w:r w:rsidR="00404395" w:rsidRPr="0003262E">
        <w:rPr>
          <w:lang w:eastAsia="nl" w:bidi="nl"/>
        </w:rPr>
        <w:t xml:space="preserve">6 </w:t>
      </w:r>
      <w:r w:rsidRPr="0003262E">
        <w:rPr>
          <w:lang w:eastAsia="nl" w:bidi="nl"/>
        </w:rPr>
        <w:t>maand</w:t>
      </w:r>
      <w:r w:rsidR="00404395" w:rsidRPr="0003262E">
        <w:rPr>
          <w:lang w:eastAsia="nl" w:bidi="nl"/>
        </w:rPr>
        <w:t>en</w:t>
      </w:r>
      <w:r w:rsidRPr="0003262E">
        <w:rPr>
          <w:lang w:eastAsia="nl" w:bidi="nl"/>
        </w:rPr>
        <w:t xml:space="preserve"> nadat u de laatste dosis van Lynparza hebt ingenomen. Als u tijdens deze periode zwanger wordt, moet u onmiddellijk contact opnemen met uw arts.</w:t>
      </w:r>
    </w:p>
    <w:p w14:paraId="2A3FD7AD" w14:textId="77777777" w:rsidR="004C1F1B" w:rsidRPr="0003262E" w:rsidRDefault="006D5E4A" w:rsidP="00BC793C">
      <w:pPr>
        <w:numPr>
          <w:ilvl w:val="0"/>
          <w:numId w:val="40"/>
        </w:numPr>
        <w:tabs>
          <w:tab w:val="clear" w:pos="567"/>
        </w:tabs>
        <w:spacing w:after="120" w:line="240" w:lineRule="auto"/>
        <w:ind w:left="567" w:hanging="567"/>
      </w:pPr>
      <w:r w:rsidRPr="0003262E">
        <w:rPr>
          <w:lang w:eastAsia="nl" w:bidi="nl"/>
        </w:rPr>
        <w:t>Het is niet bekend of Lynparza overgaat in de moedermelk. Geef geen borstvoeding zolang u Lynparza gebruikt en tot 1 maand na inname van de laatste dosis Lynparza. Raadpleeg uw arts indien u van plan bent borstvoeding te geven.</w:t>
      </w:r>
    </w:p>
    <w:p w14:paraId="2A3FD7AE" w14:textId="77777777" w:rsidR="004C1F1B" w:rsidRPr="0003262E" w:rsidRDefault="006D5E4A" w:rsidP="00BC793C">
      <w:pPr>
        <w:tabs>
          <w:tab w:val="clear" w:pos="567"/>
        </w:tabs>
        <w:spacing w:line="240" w:lineRule="auto"/>
      </w:pPr>
      <w:r w:rsidRPr="0003262E">
        <w:rPr>
          <w:u w:val="single"/>
          <w:lang w:eastAsia="nl" w:bidi="nl"/>
        </w:rPr>
        <w:lastRenderedPageBreak/>
        <w:t>Mannelijke patiënten</w:t>
      </w:r>
    </w:p>
    <w:p w14:paraId="2A3FD7AF" w14:textId="77777777" w:rsidR="004C1F1B" w:rsidRPr="0003262E" w:rsidRDefault="006D5E4A" w:rsidP="00BC793C">
      <w:pPr>
        <w:numPr>
          <w:ilvl w:val="0"/>
          <w:numId w:val="49"/>
        </w:numPr>
        <w:tabs>
          <w:tab w:val="clear" w:pos="567"/>
        </w:tabs>
        <w:spacing w:line="240" w:lineRule="auto"/>
        <w:ind w:left="567" w:hanging="567"/>
      </w:pPr>
      <w:r w:rsidRPr="0003262E">
        <w:rPr>
          <w:lang w:eastAsia="nl" w:bidi="nl"/>
        </w:rPr>
        <w:t>U moet een condoom gebruiken als u seks heeft met een vrouwelijke partner, zelfs als ze zwanger is, tijdens het gebruik van Lynparza en gedurende 3 maanden na het innemen van de laatste dosis. Het is niet bekend of Lynparza in sperma overgaat.</w:t>
      </w:r>
    </w:p>
    <w:p w14:paraId="2A3FD7B0" w14:textId="77777777" w:rsidR="004C1F1B" w:rsidRPr="0003262E" w:rsidRDefault="006D5E4A" w:rsidP="00BC793C">
      <w:pPr>
        <w:numPr>
          <w:ilvl w:val="0"/>
          <w:numId w:val="49"/>
        </w:numPr>
        <w:tabs>
          <w:tab w:val="clear" w:pos="567"/>
        </w:tabs>
        <w:spacing w:line="240" w:lineRule="auto"/>
        <w:ind w:left="567" w:hanging="567"/>
      </w:pPr>
      <w:r w:rsidRPr="0003262E">
        <w:rPr>
          <w:lang w:eastAsia="nl" w:bidi="nl"/>
        </w:rPr>
        <w:t>Uw vrouwelijke partner moet ook een geschikte anticonceptiemethode gebruiken.</w:t>
      </w:r>
    </w:p>
    <w:p w14:paraId="2A3FD7B1" w14:textId="77777777" w:rsidR="004C1F1B" w:rsidRPr="0003262E" w:rsidRDefault="006D5E4A" w:rsidP="00BC793C">
      <w:pPr>
        <w:numPr>
          <w:ilvl w:val="0"/>
          <w:numId w:val="49"/>
        </w:numPr>
        <w:tabs>
          <w:tab w:val="clear" w:pos="567"/>
        </w:tabs>
        <w:spacing w:line="240" w:lineRule="auto"/>
        <w:ind w:left="567" w:hanging="567"/>
      </w:pPr>
      <w:r w:rsidRPr="0003262E">
        <w:rPr>
          <w:lang w:eastAsia="nl" w:bidi="nl"/>
        </w:rPr>
        <w:t>U mag geen sperma doneren tijdens het gebruik van Lynparza en gedurende 3 maanden na het innemen van de laatste dosis.</w:t>
      </w:r>
    </w:p>
    <w:p w14:paraId="2A3FD7B2" w14:textId="77777777" w:rsidR="004C1F1B" w:rsidRPr="0003262E" w:rsidRDefault="004C1F1B" w:rsidP="00BC793C">
      <w:pPr>
        <w:tabs>
          <w:tab w:val="clear" w:pos="567"/>
        </w:tabs>
        <w:spacing w:line="240" w:lineRule="auto"/>
      </w:pPr>
    </w:p>
    <w:p w14:paraId="2A3FD7B3" w14:textId="77777777" w:rsidR="004C1F1B" w:rsidRPr="0003262E" w:rsidRDefault="006D5E4A" w:rsidP="00BC793C">
      <w:pPr>
        <w:numPr>
          <w:ilvl w:val="12"/>
          <w:numId w:val="0"/>
        </w:numPr>
        <w:tabs>
          <w:tab w:val="clear" w:pos="567"/>
        </w:tabs>
        <w:spacing w:line="240" w:lineRule="auto"/>
        <w:ind w:right="-2"/>
      </w:pPr>
      <w:r w:rsidRPr="0003262E">
        <w:rPr>
          <w:b/>
          <w:bCs/>
          <w:lang w:eastAsia="nl" w:bidi="nl"/>
        </w:rPr>
        <w:t>Rijvaardigheid en het gebruik van machines</w:t>
      </w:r>
    </w:p>
    <w:p w14:paraId="2A3FD7B4" w14:textId="77777777" w:rsidR="004C1F1B" w:rsidRPr="0003262E" w:rsidRDefault="006D5E4A" w:rsidP="00BC793C">
      <w:pPr>
        <w:tabs>
          <w:tab w:val="clear" w:pos="567"/>
        </w:tabs>
        <w:spacing w:line="240" w:lineRule="auto"/>
        <w:rPr>
          <w:i/>
          <w:iCs/>
        </w:rPr>
      </w:pPr>
      <w:r w:rsidRPr="0003262E">
        <w:rPr>
          <w:lang w:eastAsia="nl" w:bidi="nl"/>
        </w:rPr>
        <w:t>Lynparza kan invloed hebben op de rijvaardigheid en het vermogen om machines te gebruiken. Als u zich duizelig, zwak of moe voelt tijdens het innemen van Lynparza, dient u geen machines te gebruiken of geen voertuig te besturen.</w:t>
      </w:r>
    </w:p>
    <w:p w14:paraId="2A3FD7B5" w14:textId="77777777" w:rsidR="004C1F1B" w:rsidRPr="0003262E" w:rsidRDefault="004C1F1B" w:rsidP="00BC793C">
      <w:pPr>
        <w:pStyle w:val="A-TableText"/>
        <w:spacing w:before="0" w:after="0"/>
        <w:rPr>
          <w:lang w:val="nl-NL"/>
        </w:rPr>
      </w:pPr>
    </w:p>
    <w:p w14:paraId="2A3FD7B6" w14:textId="77777777" w:rsidR="004C1F1B" w:rsidRPr="0003262E" w:rsidRDefault="006D5E4A" w:rsidP="00BC793C">
      <w:pPr>
        <w:tabs>
          <w:tab w:val="clear" w:pos="567"/>
        </w:tabs>
        <w:spacing w:line="240" w:lineRule="auto"/>
        <w:rPr>
          <w:b/>
        </w:rPr>
      </w:pPr>
      <w:r w:rsidRPr="0003262E">
        <w:rPr>
          <w:b/>
          <w:lang w:eastAsia="nl" w:bidi="nl"/>
        </w:rPr>
        <w:t>Informatie over andere ingrediënten in dit geneesmiddel</w:t>
      </w:r>
    </w:p>
    <w:p w14:paraId="2A3FD7B7" w14:textId="77777777" w:rsidR="004C1F1B" w:rsidRPr="0003262E" w:rsidRDefault="006D5E4A" w:rsidP="00BC793C">
      <w:pPr>
        <w:tabs>
          <w:tab w:val="clear" w:pos="567"/>
        </w:tabs>
        <w:spacing w:line="240" w:lineRule="auto"/>
      </w:pPr>
      <w:r w:rsidRPr="0003262E">
        <w:rPr>
          <w:lang w:eastAsia="nl" w:bidi="nl"/>
        </w:rPr>
        <w:t>Dit geneesmiddel bevat minder dan 1 mmol natrium (23 mg) per 100 mg of 150 mg tablet, dat wil zeggen dat het in wezen ‘natriumvrij’ is.</w:t>
      </w:r>
    </w:p>
    <w:p w14:paraId="2A3FD7B8" w14:textId="77777777" w:rsidR="004C1F1B" w:rsidRPr="0003262E" w:rsidRDefault="004C1F1B" w:rsidP="00BC793C">
      <w:pPr>
        <w:tabs>
          <w:tab w:val="clear" w:pos="567"/>
        </w:tabs>
        <w:spacing w:line="240" w:lineRule="auto"/>
      </w:pPr>
    </w:p>
    <w:p w14:paraId="2A3FD7B9" w14:textId="77777777" w:rsidR="004C1F1B" w:rsidRPr="0003262E" w:rsidRDefault="004C1F1B" w:rsidP="00BC793C">
      <w:pPr>
        <w:tabs>
          <w:tab w:val="clear" w:pos="567"/>
        </w:tabs>
        <w:spacing w:line="240" w:lineRule="auto"/>
      </w:pPr>
    </w:p>
    <w:p w14:paraId="2A3FD7BA" w14:textId="77777777" w:rsidR="004C1F1B" w:rsidRPr="0003262E" w:rsidRDefault="006D5E4A" w:rsidP="00986EC4">
      <w:pPr>
        <w:tabs>
          <w:tab w:val="clear" w:pos="567"/>
        </w:tabs>
        <w:spacing w:line="240" w:lineRule="auto"/>
        <w:ind w:left="562" w:hanging="562"/>
        <w:rPr>
          <w:b/>
          <w:bCs/>
        </w:rPr>
      </w:pPr>
      <w:r w:rsidRPr="0003262E">
        <w:rPr>
          <w:b/>
          <w:bCs/>
          <w:lang w:eastAsia="nl" w:bidi="nl"/>
        </w:rPr>
        <w:t>3.</w:t>
      </w:r>
      <w:r w:rsidRPr="0003262E">
        <w:rPr>
          <w:b/>
          <w:bCs/>
          <w:lang w:eastAsia="nl" w:bidi="nl"/>
        </w:rPr>
        <w:tab/>
        <w:t>Hoe neemt u dit middel in?</w:t>
      </w:r>
    </w:p>
    <w:p w14:paraId="2A3FD7BF" w14:textId="77777777" w:rsidR="004C1F1B" w:rsidRPr="0003262E" w:rsidRDefault="004C1F1B" w:rsidP="00BC793C">
      <w:pPr>
        <w:tabs>
          <w:tab w:val="clear" w:pos="567"/>
          <w:tab w:val="left" w:pos="720"/>
        </w:tabs>
        <w:spacing w:line="240" w:lineRule="auto"/>
        <w:ind w:right="-2"/>
      </w:pPr>
    </w:p>
    <w:p w14:paraId="2A3FD7C0" w14:textId="77777777" w:rsidR="004C1F1B" w:rsidRPr="0003262E" w:rsidRDefault="006D5E4A" w:rsidP="00BC793C">
      <w:pPr>
        <w:numPr>
          <w:ilvl w:val="12"/>
          <w:numId w:val="0"/>
        </w:numPr>
        <w:tabs>
          <w:tab w:val="clear" w:pos="567"/>
          <w:tab w:val="left" w:pos="720"/>
        </w:tabs>
        <w:spacing w:line="240" w:lineRule="auto"/>
        <w:ind w:right="-2"/>
      </w:pPr>
      <w:r w:rsidRPr="0003262E">
        <w:rPr>
          <w:lang w:eastAsia="nl" w:bidi="nl"/>
        </w:rPr>
        <w:t>Neem dit geneesmiddel altijd in precies zoals uw arts, apotheker of verpleegkundige u dat heeft verteld. Twijfelt u over het juiste gebruik? Neem dan contact op met uw arts, apotheker of verpleegkundige.</w:t>
      </w:r>
    </w:p>
    <w:p w14:paraId="2A3FD7C1" w14:textId="77777777" w:rsidR="004C1F1B" w:rsidRPr="0003262E" w:rsidRDefault="004C1F1B" w:rsidP="00BC793C">
      <w:pPr>
        <w:tabs>
          <w:tab w:val="clear" w:pos="567"/>
          <w:tab w:val="left" w:pos="720"/>
        </w:tabs>
        <w:spacing w:line="240" w:lineRule="auto"/>
        <w:ind w:right="-2"/>
      </w:pPr>
    </w:p>
    <w:p w14:paraId="2A3FD7C2" w14:textId="77777777" w:rsidR="004C1F1B" w:rsidRPr="0003262E" w:rsidRDefault="006D5E4A" w:rsidP="00BC793C">
      <w:pPr>
        <w:numPr>
          <w:ilvl w:val="12"/>
          <w:numId w:val="0"/>
        </w:numPr>
        <w:tabs>
          <w:tab w:val="clear" w:pos="567"/>
          <w:tab w:val="left" w:pos="720"/>
        </w:tabs>
        <w:spacing w:line="240" w:lineRule="auto"/>
        <w:ind w:right="-2"/>
        <w:rPr>
          <w:b/>
          <w:bCs/>
        </w:rPr>
      </w:pPr>
      <w:r w:rsidRPr="0003262E">
        <w:rPr>
          <w:b/>
          <w:bCs/>
          <w:lang w:eastAsia="nl" w:bidi="nl"/>
        </w:rPr>
        <w:t>Hoe neemt u dit middel in?</w:t>
      </w:r>
    </w:p>
    <w:p w14:paraId="2A3FD7C3" w14:textId="77777777" w:rsidR="004C1F1B" w:rsidRPr="0003262E" w:rsidRDefault="006D5E4A" w:rsidP="00747BD1">
      <w:pPr>
        <w:numPr>
          <w:ilvl w:val="0"/>
          <w:numId w:val="18"/>
        </w:numPr>
        <w:tabs>
          <w:tab w:val="clear" w:pos="567"/>
        </w:tabs>
        <w:spacing w:line="240" w:lineRule="auto"/>
        <w:ind w:left="562" w:hanging="562"/>
      </w:pPr>
      <w:r w:rsidRPr="0003262E">
        <w:rPr>
          <w:lang w:eastAsia="nl" w:bidi="nl"/>
        </w:rPr>
        <w:t>Slik de Lynparza tabletten in hun geheel door, met of zonder voedsel.</w:t>
      </w:r>
    </w:p>
    <w:p w14:paraId="2A3FD7C4" w14:textId="77777777" w:rsidR="004C1F1B" w:rsidRPr="0003262E" w:rsidRDefault="006D5E4A" w:rsidP="00747BD1">
      <w:pPr>
        <w:numPr>
          <w:ilvl w:val="0"/>
          <w:numId w:val="18"/>
        </w:numPr>
        <w:tabs>
          <w:tab w:val="clear" w:pos="567"/>
        </w:tabs>
        <w:spacing w:line="240" w:lineRule="auto"/>
        <w:ind w:left="562" w:hanging="562"/>
      </w:pPr>
      <w:r w:rsidRPr="0003262E">
        <w:rPr>
          <w:lang w:eastAsia="nl" w:bidi="nl"/>
        </w:rPr>
        <w:t>Neem Lynparza eenmaal ‘s morgens en eenmaal ’s avonds in.</w:t>
      </w:r>
    </w:p>
    <w:p w14:paraId="2A3FD7C5" w14:textId="77777777" w:rsidR="004C1F1B" w:rsidRPr="0003262E" w:rsidRDefault="006D5E4A" w:rsidP="00747BD1">
      <w:pPr>
        <w:numPr>
          <w:ilvl w:val="0"/>
          <w:numId w:val="18"/>
        </w:numPr>
        <w:tabs>
          <w:tab w:val="clear" w:pos="567"/>
        </w:tabs>
        <w:spacing w:line="240" w:lineRule="auto"/>
        <w:ind w:left="562" w:hanging="562"/>
      </w:pPr>
      <w:r w:rsidRPr="0003262E">
        <w:rPr>
          <w:lang w:eastAsia="nl" w:bidi="nl"/>
        </w:rPr>
        <w:t>De tabletten mogen niet worden gekauwd, fijngemalen, opgelost of gedeeld omdat dit invloed kan hebben op de snelheid waarmee het geneesmiddel door uw lichaam wordt opgenomen.</w:t>
      </w:r>
    </w:p>
    <w:p w14:paraId="2A3FD7C6" w14:textId="77777777" w:rsidR="004C1F1B" w:rsidRPr="0003262E" w:rsidRDefault="004C1F1B" w:rsidP="00BC793C">
      <w:pPr>
        <w:numPr>
          <w:ilvl w:val="12"/>
          <w:numId w:val="0"/>
        </w:numPr>
        <w:tabs>
          <w:tab w:val="clear" w:pos="567"/>
          <w:tab w:val="left" w:pos="720"/>
        </w:tabs>
        <w:spacing w:line="240" w:lineRule="auto"/>
        <w:ind w:right="-2"/>
        <w:rPr>
          <w:b/>
          <w:bCs/>
        </w:rPr>
      </w:pPr>
    </w:p>
    <w:p w14:paraId="2A3FD7C7" w14:textId="77777777" w:rsidR="004C1F1B" w:rsidRPr="0003262E" w:rsidRDefault="006D5E4A" w:rsidP="00BC793C">
      <w:pPr>
        <w:numPr>
          <w:ilvl w:val="12"/>
          <w:numId w:val="0"/>
        </w:numPr>
        <w:tabs>
          <w:tab w:val="clear" w:pos="567"/>
          <w:tab w:val="left" w:pos="720"/>
        </w:tabs>
        <w:spacing w:line="240" w:lineRule="auto"/>
        <w:ind w:right="-2"/>
        <w:rPr>
          <w:b/>
          <w:bCs/>
        </w:rPr>
      </w:pPr>
      <w:r w:rsidRPr="0003262E">
        <w:rPr>
          <w:b/>
          <w:bCs/>
          <w:lang w:eastAsia="nl" w:bidi="nl"/>
        </w:rPr>
        <w:t>Hoeveel van dit middel moet u innemen?</w:t>
      </w:r>
    </w:p>
    <w:p w14:paraId="2A3FD7C8" w14:textId="77777777" w:rsidR="004C1F1B" w:rsidRPr="0003262E" w:rsidRDefault="006D5E4A" w:rsidP="00747BD1">
      <w:pPr>
        <w:numPr>
          <w:ilvl w:val="0"/>
          <w:numId w:val="45"/>
        </w:numPr>
        <w:tabs>
          <w:tab w:val="clear" w:pos="567"/>
        </w:tabs>
        <w:spacing w:line="240" w:lineRule="auto"/>
        <w:ind w:left="562" w:hanging="562"/>
      </w:pPr>
      <w:r w:rsidRPr="0003262E">
        <w:rPr>
          <w:lang w:eastAsia="nl" w:bidi="nl"/>
        </w:rPr>
        <w:t>Uw arts zal u vertellen hoeveel Lynparza tabletten u moet innemen. Het is belangrijk dat u elke dag de totale aanbevolen dosis inneemt. Blijf dit doen zolang uw arts, apotheker of verpleegkundige aangeeft.</w:t>
      </w:r>
    </w:p>
    <w:p w14:paraId="2A3FD7C9" w14:textId="77777777" w:rsidR="004C1F1B" w:rsidRPr="0003262E" w:rsidRDefault="006D5E4A" w:rsidP="00747BD1">
      <w:pPr>
        <w:numPr>
          <w:ilvl w:val="0"/>
          <w:numId w:val="18"/>
        </w:numPr>
        <w:tabs>
          <w:tab w:val="clear" w:pos="567"/>
        </w:tabs>
        <w:spacing w:line="240" w:lineRule="auto"/>
        <w:ind w:left="562" w:hanging="562"/>
      </w:pPr>
      <w:r w:rsidRPr="0003262E">
        <w:rPr>
          <w:lang w:eastAsia="nl" w:bidi="nl"/>
        </w:rPr>
        <w:t>De gebruikelijke aanbevolen dosis is 300 mg (2 x 150 mg tabletten) tweemaal daags – in totaal 4 tabletten per dag.</w:t>
      </w:r>
    </w:p>
    <w:p w14:paraId="2A3FD7CA" w14:textId="77777777" w:rsidR="004C1F1B" w:rsidRPr="0003262E" w:rsidRDefault="004C1F1B" w:rsidP="003F6384">
      <w:pPr>
        <w:tabs>
          <w:tab w:val="clear" w:pos="567"/>
        </w:tabs>
        <w:spacing w:line="240" w:lineRule="auto"/>
        <w:ind w:left="432" w:hanging="432"/>
      </w:pPr>
    </w:p>
    <w:p w14:paraId="2A3FD7CB" w14:textId="77777777" w:rsidR="004C1F1B" w:rsidRPr="0003262E" w:rsidRDefault="006D5E4A" w:rsidP="00BC793C">
      <w:pPr>
        <w:tabs>
          <w:tab w:val="clear" w:pos="567"/>
        </w:tabs>
        <w:spacing w:line="240" w:lineRule="auto"/>
        <w:ind w:right="-2"/>
        <w:rPr>
          <w:b/>
          <w:bCs/>
        </w:rPr>
      </w:pPr>
      <w:r w:rsidRPr="0003262E">
        <w:rPr>
          <w:b/>
          <w:bCs/>
          <w:lang w:eastAsia="nl" w:bidi="nl"/>
        </w:rPr>
        <w:t>Uw arts kan mogelijk een andere dosis voorschrijven als</w:t>
      </w:r>
    </w:p>
    <w:p w14:paraId="2A3FD7CC" w14:textId="77777777" w:rsidR="004C1F1B" w:rsidRPr="0003262E" w:rsidRDefault="006D5E4A" w:rsidP="00747BD1">
      <w:pPr>
        <w:numPr>
          <w:ilvl w:val="0"/>
          <w:numId w:val="18"/>
        </w:numPr>
        <w:tabs>
          <w:tab w:val="clear" w:pos="567"/>
        </w:tabs>
        <w:spacing w:line="240" w:lineRule="auto"/>
        <w:ind w:left="562" w:hanging="562"/>
      </w:pPr>
      <w:r w:rsidRPr="0003262E">
        <w:rPr>
          <w:lang w:eastAsia="nl" w:bidi="nl"/>
        </w:rPr>
        <w:t>u problemen met uw nieren heeft. Hij zal u vragen tweemaal daags 200 mg (2 x 100 mg tabletten) in te nemen – in totaal 4 tabletten per dag.</w:t>
      </w:r>
    </w:p>
    <w:p w14:paraId="2A3FD7CD" w14:textId="77777777" w:rsidR="004C1F1B" w:rsidRPr="0003262E" w:rsidRDefault="006D5E4A" w:rsidP="00747BD1">
      <w:pPr>
        <w:numPr>
          <w:ilvl w:val="0"/>
          <w:numId w:val="18"/>
        </w:numPr>
        <w:tabs>
          <w:tab w:val="clear" w:pos="567"/>
        </w:tabs>
        <w:spacing w:line="240" w:lineRule="auto"/>
        <w:ind w:left="562" w:hanging="562"/>
      </w:pPr>
      <w:r w:rsidRPr="0003262E">
        <w:rPr>
          <w:lang w:eastAsia="nl" w:bidi="nl"/>
        </w:rPr>
        <w:t>u andere geneesmiddelen inneemt die de werking van Lynparza kunnen beïnvloeden (zie rubriek 2).</w:t>
      </w:r>
    </w:p>
    <w:p w14:paraId="2A3FD7CE" w14:textId="77777777" w:rsidR="004C1F1B" w:rsidRPr="0003262E" w:rsidRDefault="006D5E4A" w:rsidP="00747BD1">
      <w:pPr>
        <w:numPr>
          <w:ilvl w:val="0"/>
          <w:numId w:val="18"/>
        </w:numPr>
        <w:tabs>
          <w:tab w:val="clear" w:pos="567"/>
        </w:tabs>
        <w:spacing w:line="240" w:lineRule="auto"/>
        <w:ind w:left="562" w:hanging="562"/>
      </w:pPr>
      <w:r w:rsidRPr="0003262E">
        <w:rPr>
          <w:lang w:eastAsia="nl" w:bidi="nl"/>
        </w:rPr>
        <w:t>u last hebt van bepaalde bijwerkingen terwijl u Lynparza inneemt (zie rubriek 4). Uw arts kan u een lagere dosis voorschrijven of de behandeling voor korte tijd of definitief stopzetten.</w:t>
      </w:r>
    </w:p>
    <w:p w14:paraId="2A3FD7CF" w14:textId="77777777" w:rsidR="004C1F1B" w:rsidRPr="0003262E" w:rsidRDefault="004C1F1B" w:rsidP="00BC793C">
      <w:pPr>
        <w:numPr>
          <w:ilvl w:val="12"/>
          <w:numId w:val="0"/>
        </w:numPr>
        <w:tabs>
          <w:tab w:val="clear" w:pos="567"/>
          <w:tab w:val="left" w:pos="720"/>
        </w:tabs>
        <w:spacing w:line="240" w:lineRule="auto"/>
        <w:ind w:right="-2"/>
        <w:rPr>
          <w:b/>
          <w:bCs/>
        </w:rPr>
      </w:pPr>
    </w:p>
    <w:p w14:paraId="2A3FD7D0" w14:textId="77777777" w:rsidR="004C1F1B" w:rsidRPr="0003262E" w:rsidRDefault="006D5E4A" w:rsidP="00BC793C">
      <w:pPr>
        <w:numPr>
          <w:ilvl w:val="12"/>
          <w:numId w:val="0"/>
        </w:numPr>
        <w:tabs>
          <w:tab w:val="clear" w:pos="567"/>
          <w:tab w:val="left" w:pos="720"/>
        </w:tabs>
        <w:spacing w:line="240" w:lineRule="auto"/>
        <w:ind w:right="-2"/>
      </w:pPr>
      <w:r w:rsidRPr="0003262E">
        <w:rPr>
          <w:b/>
          <w:bCs/>
          <w:lang w:eastAsia="nl" w:bidi="nl"/>
        </w:rPr>
        <w:t>Heeft u te veel van dit middel ingenomen?</w:t>
      </w:r>
    </w:p>
    <w:p w14:paraId="2A3FD7D1" w14:textId="77777777" w:rsidR="004C1F1B" w:rsidRPr="0003262E" w:rsidRDefault="006D5E4A" w:rsidP="00BC793C">
      <w:pPr>
        <w:numPr>
          <w:ilvl w:val="12"/>
          <w:numId w:val="0"/>
        </w:numPr>
        <w:tabs>
          <w:tab w:val="clear" w:pos="567"/>
        </w:tabs>
        <w:spacing w:line="240" w:lineRule="auto"/>
      </w:pPr>
      <w:r w:rsidRPr="0003262E">
        <w:rPr>
          <w:lang w:eastAsia="nl" w:bidi="nl"/>
        </w:rPr>
        <w:t>Als u meer Lynparza heeft ingenomen dan uw normale dosis, neem dan onmiddellijk contact op met uw arts of het dichtstbijzijnde ziekenhuis.</w:t>
      </w:r>
    </w:p>
    <w:p w14:paraId="2A3FD7D2" w14:textId="77777777" w:rsidR="004C1F1B" w:rsidRPr="0003262E" w:rsidRDefault="004C1F1B" w:rsidP="00BC793C">
      <w:pPr>
        <w:numPr>
          <w:ilvl w:val="12"/>
          <w:numId w:val="0"/>
        </w:numPr>
        <w:tabs>
          <w:tab w:val="clear" w:pos="567"/>
          <w:tab w:val="left" w:pos="720"/>
        </w:tabs>
        <w:spacing w:line="240" w:lineRule="auto"/>
        <w:ind w:right="-2"/>
        <w:rPr>
          <w:i/>
          <w:iCs/>
        </w:rPr>
      </w:pPr>
    </w:p>
    <w:p w14:paraId="2A3FD7D3" w14:textId="77777777" w:rsidR="004C1F1B" w:rsidRPr="0003262E" w:rsidRDefault="006D5E4A" w:rsidP="00BC793C">
      <w:pPr>
        <w:numPr>
          <w:ilvl w:val="12"/>
          <w:numId w:val="0"/>
        </w:numPr>
        <w:tabs>
          <w:tab w:val="clear" w:pos="567"/>
          <w:tab w:val="left" w:pos="720"/>
        </w:tabs>
        <w:spacing w:line="240" w:lineRule="auto"/>
        <w:ind w:right="-2"/>
      </w:pPr>
      <w:r w:rsidRPr="0003262E">
        <w:rPr>
          <w:b/>
          <w:bCs/>
          <w:lang w:eastAsia="nl" w:bidi="nl"/>
        </w:rPr>
        <w:t>Bent u vergeten dit middel in te nemen?</w:t>
      </w:r>
    </w:p>
    <w:p w14:paraId="2A3FD7D4" w14:textId="77777777" w:rsidR="004C1F1B" w:rsidRPr="0003262E" w:rsidRDefault="006D5E4A" w:rsidP="00BC793C">
      <w:pPr>
        <w:numPr>
          <w:ilvl w:val="12"/>
          <w:numId w:val="0"/>
        </w:numPr>
        <w:tabs>
          <w:tab w:val="clear" w:pos="567"/>
          <w:tab w:val="left" w:pos="720"/>
        </w:tabs>
        <w:spacing w:line="240" w:lineRule="auto"/>
        <w:ind w:right="-2"/>
      </w:pPr>
      <w:r w:rsidRPr="0003262E">
        <w:rPr>
          <w:lang w:eastAsia="nl" w:bidi="nl"/>
        </w:rPr>
        <w:t>Als u vergeten bent Lynparza in te nemen, neem dan de volgende normale dosis op het geplande tijdstip in. Neem geen dubbele dosis (twee doseringen op hetzelfde tijdstip) om een vergeten dosis in te halen.</w:t>
      </w:r>
    </w:p>
    <w:p w14:paraId="2A3FD7D5" w14:textId="77777777" w:rsidR="004C1F1B" w:rsidRPr="0003262E" w:rsidRDefault="004C1F1B" w:rsidP="00BC793C">
      <w:pPr>
        <w:numPr>
          <w:ilvl w:val="12"/>
          <w:numId w:val="0"/>
        </w:numPr>
        <w:tabs>
          <w:tab w:val="clear" w:pos="567"/>
          <w:tab w:val="left" w:pos="720"/>
        </w:tabs>
        <w:spacing w:line="240" w:lineRule="auto"/>
        <w:ind w:right="-2"/>
      </w:pPr>
    </w:p>
    <w:p w14:paraId="2A3FD7D6" w14:textId="77777777" w:rsidR="004C1F1B" w:rsidRPr="0003262E" w:rsidRDefault="006D5E4A" w:rsidP="00BC793C">
      <w:pPr>
        <w:numPr>
          <w:ilvl w:val="12"/>
          <w:numId w:val="0"/>
        </w:numPr>
        <w:tabs>
          <w:tab w:val="clear" w:pos="567"/>
          <w:tab w:val="left" w:pos="720"/>
        </w:tabs>
        <w:spacing w:line="240" w:lineRule="auto"/>
        <w:ind w:right="-29"/>
      </w:pPr>
      <w:r w:rsidRPr="0003262E">
        <w:rPr>
          <w:lang w:eastAsia="nl" w:bidi="nl"/>
        </w:rPr>
        <w:t>Heeft u nog andere vragen over het gebruik van dit geneesmiddel? Neem dan contact op met uw arts, apotheker of verpleegkundige.</w:t>
      </w:r>
    </w:p>
    <w:p w14:paraId="2A3FD7D7" w14:textId="77777777" w:rsidR="004C1F1B" w:rsidRPr="0003262E" w:rsidRDefault="004C1F1B" w:rsidP="00BC793C">
      <w:pPr>
        <w:numPr>
          <w:ilvl w:val="12"/>
          <w:numId w:val="0"/>
        </w:numPr>
        <w:tabs>
          <w:tab w:val="left" w:pos="720"/>
        </w:tabs>
        <w:spacing w:line="240" w:lineRule="auto"/>
      </w:pPr>
    </w:p>
    <w:p w14:paraId="2A3FD7D8" w14:textId="77777777" w:rsidR="004C1F1B" w:rsidRPr="0003262E" w:rsidRDefault="004C1F1B" w:rsidP="00BC793C">
      <w:pPr>
        <w:numPr>
          <w:ilvl w:val="12"/>
          <w:numId w:val="0"/>
        </w:numPr>
        <w:tabs>
          <w:tab w:val="left" w:pos="720"/>
        </w:tabs>
        <w:spacing w:line="240" w:lineRule="auto"/>
      </w:pPr>
    </w:p>
    <w:p w14:paraId="2A3FD7D9" w14:textId="77777777" w:rsidR="004C1F1B" w:rsidRPr="0003262E" w:rsidRDefault="006D5E4A" w:rsidP="00986EC4">
      <w:pPr>
        <w:numPr>
          <w:ilvl w:val="12"/>
          <w:numId w:val="0"/>
        </w:numPr>
        <w:tabs>
          <w:tab w:val="clear" w:pos="567"/>
        </w:tabs>
        <w:spacing w:line="240" w:lineRule="auto"/>
        <w:ind w:left="562" w:hanging="562"/>
      </w:pPr>
      <w:r w:rsidRPr="0003262E">
        <w:rPr>
          <w:b/>
          <w:bCs/>
          <w:lang w:eastAsia="nl" w:bidi="nl"/>
        </w:rPr>
        <w:t>4.</w:t>
      </w:r>
      <w:r w:rsidRPr="0003262E">
        <w:rPr>
          <w:b/>
          <w:bCs/>
          <w:lang w:eastAsia="nl" w:bidi="nl"/>
        </w:rPr>
        <w:tab/>
        <w:t>Mogelijke bijwerkingen</w:t>
      </w:r>
    </w:p>
    <w:p w14:paraId="2A3FD7DA" w14:textId="77777777" w:rsidR="004C1F1B" w:rsidRPr="0003262E" w:rsidRDefault="004C1F1B" w:rsidP="00BC793C">
      <w:pPr>
        <w:numPr>
          <w:ilvl w:val="12"/>
          <w:numId w:val="0"/>
        </w:numPr>
        <w:tabs>
          <w:tab w:val="clear" w:pos="567"/>
        </w:tabs>
        <w:spacing w:line="240" w:lineRule="auto"/>
      </w:pPr>
    </w:p>
    <w:p w14:paraId="2A3FD7DB" w14:textId="77777777" w:rsidR="004C1F1B" w:rsidRPr="0003262E" w:rsidRDefault="006D5E4A" w:rsidP="00BC793C">
      <w:pPr>
        <w:numPr>
          <w:ilvl w:val="12"/>
          <w:numId w:val="0"/>
        </w:numPr>
        <w:tabs>
          <w:tab w:val="clear" w:pos="567"/>
        </w:tabs>
        <w:spacing w:line="240" w:lineRule="auto"/>
        <w:ind w:right="-29"/>
      </w:pPr>
      <w:r w:rsidRPr="0003262E">
        <w:rPr>
          <w:lang w:eastAsia="nl" w:bidi="nl"/>
        </w:rPr>
        <w:t>Zoals elk geneesmiddel kan ook dit geneesmiddel bijwerkingen hebben, al krijgt niet iedereen daarmee te maken.</w:t>
      </w:r>
    </w:p>
    <w:p w14:paraId="2A3FD7DC" w14:textId="77777777" w:rsidR="004C1F1B" w:rsidRPr="0003262E" w:rsidRDefault="004C1F1B" w:rsidP="00BC793C">
      <w:pPr>
        <w:numPr>
          <w:ilvl w:val="12"/>
          <w:numId w:val="0"/>
        </w:numPr>
        <w:tabs>
          <w:tab w:val="clear" w:pos="567"/>
        </w:tabs>
        <w:spacing w:line="240" w:lineRule="auto"/>
        <w:ind w:right="-29"/>
      </w:pPr>
    </w:p>
    <w:p w14:paraId="2A3FD7DD" w14:textId="77777777" w:rsidR="004C1F1B" w:rsidRPr="0003262E" w:rsidRDefault="006D5E4A" w:rsidP="00BC793C">
      <w:pPr>
        <w:numPr>
          <w:ilvl w:val="12"/>
          <w:numId w:val="0"/>
        </w:numPr>
        <w:tabs>
          <w:tab w:val="clear" w:pos="567"/>
        </w:tabs>
        <w:spacing w:line="240" w:lineRule="auto"/>
        <w:ind w:right="-29"/>
        <w:rPr>
          <w:b/>
          <w:bCs/>
        </w:rPr>
      </w:pPr>
      <w:r w:rsidRPr="0003262E">
        <w:rPr>
          <w:b/>
          <w:bCs/>
          <w:lang w:eastAsia="nl" w:bidi="nl"/>
        </w:rPr>
        <w:t>Vertel het uw arts onmiddellijk indien u een van de volgende verschijnselen opmerkt</w:t>
      </w:r>
    </w:p>
    <w:p w14:paraId="2A3FD7DE" w14:textId="77777777" w:rsidR="004C1F1B" w:rsidRPr="0003262E" w:rsidRDefault="004C1F1B" w:rsidP="0035279F">
      <w:pPr>
        <w:numPr>
          <w:ilvl w:val="12"/>
          <w:numId w:val="0"/>
        </w:numPr>
        <w:tabs>
          <w:tab w:val="clear" w:pos="567"/>
        </w:tabs>
        <w:spacing w:line="240" w:lineRule="auto"/>
      </w:pPr>
    </w:p>
    <w:p w14:paraId="6844F41B" w14:textId="6B7BD8F2" w:rsidR="002023A4" w:rsidRPr="0003262E" w:rsidRDefault="007E4898" w:rsidP="0035279F">
      <w:pPr>
        <w:numPr>
          <w:ilvl w:val="12"/>
          <w:numId w:val="0"/>
        </w:numPr>
        <w:tabs>
          <w:tab w:val="clear" w:pos="567"/>
        </w:tabs>
        <w:spacing w:line="240" w:lineRule="auto"/>
      </w:pPr>
      <w:r w:rsidRPr="0003262E">
        <w:t>B</w:t>
      </w:r>
      <w:r w:rsidR="000931D4" w:rsidRPr="0003262E">
        <w:t>ijwerkingen</w:t>
      </w:r>
      <w:r w:rsidRPr="0003262E">
        <w:t xml:space="preserve"> gemeld</w:t>
      </w:r>
      <w:r w:rsidR="000931D4" w:rsidRPr="0003262E">
        <w:t xml:space="preserve"> in klinische onderzoeken bij patiënten</w:t>
      </w:r>
      <w:r w:rsidR="00097C92" w:rsidRPr="0003262E">
        <w:t xml:space="preserve"> die alleen</w:t>
      </w:r>
      <w:r w:rsidR="00D4616A" w:rsidRPr="0003262E">
        <w:t xml:space="preserve"> Lynparza kr</w:t>
      </w:r>
      <w:r w:rsidR="00DE7CE8" w:rsidRPr="0003262E">
        <w:t>e</w:t>
      </w:r>
      <w:r w:rsidR="00D4616A" w:rsidRPr="0003262E">
        <w:t>gen</w:t>
      </w:r>
      <w:r w:rsidR="00911367" w:rsidRPr="0003262E">
        <w:t>:</w:t>
      </w:r>
    </w:p>
    <w:p w14:paraId="15893A91" w14:textId="77777777" w:rsidR="00911367" w:rsidRPr="0003262E" w:rsidRDefault="00911367" w:rsidP="0035279F">
      <w:pPr>
        <w:numPr>
          <w:ilvl w:val="12"/>
          <w:numId w:val="0"/>
        </w:numPr>
        <w:tabs>
          <w:tab w:val="clear" w:pos="567"/>
        </w:tabs>
        <w:spacing w:line="240" w:lineRule="auto"/>
      </w:pPr>
    </w:p>
    <w:p w14:paraId="2A3FD7DF" w14:textId="77777777" w:rsidR="004C1F1B" w:rsidRPr="0003262E" w:rsidRDefault="006D5E4A" w:rsidP="00BC793C">
      <w:pPr>
        <w:tabs>
          <w:tab w:val="clear" w:pos="567"/>
        </w:tabs>
        <w:spacing w:line="240" w:lineRule="auto"/>
        <w:ind w:right="-29"/>
      </w:pPr>
      <w:r w:rsidRPr="0003262E">
        <w:rPr>
          <w:b/>
          <w:bCs/>
          <w:lang w:eastAsia="nl" w:bidi="nl"/>
        </w:rPr>
        <w:t>Zeer vaak</w:t>
      </w:r>
      <w:r w:rsidRPr="0003262E">
        <w:rPr>
          <w:lang w:eastAsia="nl" w:bidi="nl"/>
        </w:rPr>
        <w:t xml:space="preserve"> (komen voor bij meer dan 1 op de 10 gebruikers)</w:t>
      </w:r>
    </w:p>
    <w:p w14:paraId="2A3FD7E0" w14:textId="77777777" w:rsidR="004C1F1B" w:rsidRPr="0003262E" w:rsidRDefault="006D5E4A" w:rsidP="008D43ED">
      <w:pPr>
        <w:numPr>
          <w:ilvl w:val="0"/>
          <w:numId w:val="36"/>
        </w:numPr>
        <w:tabs>
          <w:tab w:val="clear" w:pos="567"/>
        </w:tabs>
        <w:spacing w:line="240" w:lineRule="auto"/>
        <w:ind w:left="562" w:hanging="562"/>
      </w:pPr>
      <w:r w:rsidRPr="0003262E">
        <w:rPr>
          <w:lang w:eastAsia="nl" w:bidi="nl"/>
        </w:rPr>
        <w:t>kortademigheid, zich zeer moe voelen, een bleke huid of een snelle hartslag – dit kunnen verschijnselen zijn van een afname van het aantal rode bloedcellen (anemie).</w:t>
      </w:r>
    </w:p>
    <w:p w14:paraId="2A3FD7E1" w14:textId="77777777" w:rsidR="004C1F1B" w:rsidRPr="0003262E" w:rsidRDefault="004C1F1B" w:rsidP="00BC793C">
      <w:pPr>
        <w:numPr>
          <w:ilvl w:val="12"/>
          <w:numId w:val="0"/>
        </w:numPr>
        <w:tabs>
          <w:tab w:val="clear" w:pos="567"/>
        </w:tabs>
        <w:spacing w:line="240" w:lineRule="auto"/>
        <w:ind w:right="-2"/>
      </w:pPr>
    </w:p>
    <w:p w14:paraId="2A3FD7E2" w14:textId="77777777" w:rsidR="004C1F1B" w:rsidRPr="0003262E" w:rsidRDefault="006D5E4A" w:rsidP="00BC793C">
      <w:pPr>
        <w:tabs>
          <w:tab w:val="clear" w:pos="567"/>
        </w:tabs>
        <w:spacing w:line="240" w:lineRule="auto"/>
        <w:ind w:right="-29"/>
      </w:pPr>
      <w:r w:rsidRPr="0003262E">
        <w:rPr>
          <w:b/>
          <w:lang w:eastAsia="nl" w:bidi="nl"/>
        </w:rPr>
        <w:t>Soms</w:t>
      </w:r>
      <w:r w:rsidRPr="0003262E">
        <w:rPr>
          <w:lang w:eastAsia="nl" w:bidi="nl"/>
        </w:rPr>
        <w:t xml:space="preserve"> (komen voor bij minder dan 1 op de 100 gebruikers)</w:t>
      </w:r>
    </w:p>
    <w:p w14:paraId="2A3FD7E3" w14:textId="6CF20E53" w:rsidR="004C2174" w:rsidRPr="0003262E" w:rsidRDefault="006D5E4A" w:rsidP="008D43ED">
      <w:pPr>
        <w:numPr>
          <w:ilvl w:val="0"/>
          <w:numId w:val="20"/>
        </w:numPr>
        <w:tabs>
          <w:tab w:val="clear" w:pos="567"/>
        </w:tabs>
        <w:spacing w:line="240" w:lineRule="auto"/>
        <w:ind w:left="562" w:hanging="562"/>
      </w:pPr>
      <w:r w:rsidRPr="0003262E">
        <w:rPr>
          <w:lang w:eastAsia="nl" w:bidi="nl"/>
        </w:rPr>
        <w:t>allergische reacties (zoals netelroos, moeilijkheden met ademhalen of slikken, duizeligheid wat verschijnselen zijn van overgevoeligheidsreacties)</w:t>
      </w:r>
    </w:p>
    <w:p w14:paraId="14E26889" w14:textId="1D1C7CC4" w:rsidR="008F0ACA" w:rsidRPr="0003262E" w:rsidRDefault="008F0ACA" w:rsidP="008D43ED">
      <w:pPr>
        <w:numPr>
          <w:ilvl w:val="0"/>
          <w:numId w:val="20"/>
        </w:numPr>
        <w:tabs>
          <w:tab w:val="clear" w:pos="567"/>
        </w:tabs>
        <w:spacing w:line="240" w:lineRule="auto"/>
        <w:ind w:left="562" w:hanging="562"/>
      </w:pPr>
      <w:r w:rsidRPr="0003262E">
        <w:rPr>
          <w:lang w:eastAsia="nl" w:bidi="nl"/>
        </w:rPr>
        <w:t>jeukende huiduitslag</w:t>
      </w:r>
      <w:r w:rsidR="00BE0241" w:rsidRPr="0003262E">
        <w:rPr>
          <w:lang w:eastAsia="nl" w:bidi="nl"/>
        </w:rPr>
        <w:t xml:space="preserve"> of </w:t>
      </w:r>
      <w:r w:rsidR="00DC47BA" w:rsidRPr="0003262E">
        <w:rPr>
          <w:lang w:eastAsia="nl" w:bidi="nl"/>
        </w:rPr>
        <w:t>opgezette</w:t>
      </w:r>
      <w:r w:rsidR="00877A55" w:rsidRPr="0003262E">
        <w:rPr>
          <w:lang w:eastAsia="nl" w:bidi="nl"/>
        </w:rPr>
        <w:t>,</w:t>
      </w:r>
      <w:r w:rsidR="00BE0241" w:rsidRPr="0003262E">
        <w:rPr>
          <w:lang w:eastAsia="nl" w:bidi="nl"/>
        </w:rPr>
        <w:t xml:space="preserve"> </w:t>
      </w:r>
      <w:r w:rsidR="00A628E5" w:rsidRPr="0003262E">
        <w:rPr>
          <w:lang w:eastAsia="nl" w:bidi="nl"/>
        </w:rPr>
        <w:t>rode huid (dermatitis)</w:t>
      </w:r>
    </w:p>
    <w:p w14:paraId="1A958BD8" w14:textId="0AB6A519" w:rsidR="00A650DB" w:rsidRPr="0003262E" w:rsidRDefault="00A650DB" w:rsidP="008D43ED">
      <w:pPr>
        <w:numPr>
          <w:ilvl w:val="0"/>
          <w:numId w:val="20"/>
        </w:numPr>
        <w:tabs>
          <w:tab w:val="clear" w:pos="567"/>
        </w:tabs>
        <w:spacing w:line="240" w:lineRule="auto"/>
        <w:ind w:left="562" w:hanging="562"/>
        <w:rPr>
          <w:rFonts w:eastAsia="Times New Roman"/>
          <w:szCs w:val="20"/>
          <w:lang w:eastAsia="en-US"/>
        </w:rPr>
      </w:pPr>
      <w:r w:rsidRPr="0003262E">
        <w:rPr>
          <w:rFonts w:eastAsia="Times New Roman"/>
          <w:szCs w:val="20"/>
          <w:lang w:eastAsia="nl" w:bidi="nl"/>
        </w:rPr>
        <w:t>ernstige problemen met het beenmerg (myelodysplastisch syndroom of acute myeloïde leukemie). Zie rubriek 2</w:t>
      </w:r>
      <w:r w:rsidR="001D41AB" w:rsidRPr="0003262E">
        <w:rPr>
          <w:rFonts w:eastAsia="Times New Roman"/>
          <w:szCs w:val="20"/>
          <w:lang w:eastAsia="nl" w:bidi="nl"/>
        </w:rPr>
        <w:t xml:space="preserve"> (</w:t>
      </w:r>
      <w:r w:rsidR="00706543" w:rsidRPr="0003262E">
        <w:rPr>
          <w:rFonts w:eastAsia="Times New Roman"/>
          <w:szCs w:val="20"/>
          <w:lang w:eastAsia="nl" w:bidi="nl"/>
        </w:rPr>
        <w:t>komen voor bij meer dan 1 op de 100 geb</w:t>
      </w:r>
      <w:r w:rsidR="00B77764" w:rsidRPr="0003262E">
        <w:rPr>
          <w:rFonts w:eastAsia="Times New Roman"/>
          <w:szCs w:val="20"/>
          <w:lang w:eastAsia="nl" w:bidi="nl"/>
        </w:rPr>
        <w:t>r</w:t>
      </w:r>
      <w:r w:rsidR="00706543" w:rsidRPr="0003262E">
        <w:rPr>
          <w:rFonts w:eastAsia="Times New Roman"/>
          <w:szCs w:val="20"/>
          <w:lang w:eastAsia="nl" w:bidi="nl"/>
        </w:rPr>
        <w:t xml:space="preserve">uikers </w:t>
      </w:r>
      <w:r w:rsidR="002B6A40" w:rsidRPr="0003262E">
        <w:rPr>
          <w:rFonts w:eastAsia="Times New Roman"/>
          <w:szCs w:val="20"/>
          <w:lang w:eastAsia="nl" w:bidi="nl"/>
        </w:rPr>
        <w:t>in hun hele leven)</w:t>
      </w:r>
      <w:r w:rsidRPr="0003262E">
        <w:rPr>
          <w:rFonts w:eastAsia="Times New Roman"/>
          <w:szCs w:val="20"/>
          <w:lang w:eastAsia="nl" w:bidi="nl"/>
        </w:rPr>
        <w:t>.</w:t>
      </w:r>
    </w:p>
    <w:p w14:paraId="6039C3A1" w14:textId="6214A5E0" w:rsidR="00E86FDC" w:rsidRPr="0003262E" w:rsidRDefault="00E86FDC" w:rsidP="008D43ED">
      <w:pPr>
        <w:numPr>
          <w:ilvl w:val="0"/>
          <w:numId w:val="20"/>
        </w:numPr>
        <w:tabs>
          <w:tab w:val="clear" w:pos="567"/>
        </w:tabs>
        <w:spacing w:line="240" w:lineRule="auto"/>
        <w:ind w:left="562" w:hanging="562"/>
        <w:rPr>
          <w:rFonts w:eastAsia="Times New Roman"/>
          <w:szCs w:val="20"/>
          <w:lang w:eastAsia="en-US"/>
        </w:rPr>
      </w:pPr>
      <w:r w:rsidRPr="0003262E">
        <w:rPr>
          <w:rFonts w:eastAsia="Times New Roman"/>
          <w:szCs w:val="20"/>
          <w:lang w:eastAsia="nl" w:bidi="nl"/>
        </w:rPr>
        <w:t>ontsteking van de longen</w:t>
      </w:r>
      <w:r w:rsidR="00BF355B" w:rsidRPr="0003262E">
        <w:rPr>
          <w:rFonts w:eastAsia="Times New Roman"/>
          <w:szCs w:val="20"/>
          <w:lang w:eastAsia="nl" w:bidi="nl"/>
        </w:rPr>
        <w:t xml:space="preserve">. </w:t>
      </w:r>
      <w:r w:rsidR="006E46EA" w:rsidRPr="0003262E">
        <w:rPr>
          <w:rFonts w:eastAsia="Times New Roman"/>
          <w:szCs w:val="20"/>
          <w:lang w:eastAsia="nl" w:bidi="nl"/>
        </w:rPr>
        <w:t>Dit kan leiden tot hoesten met koort</w:t>
      </w:r>
      <w:r w:rsidR="00055393" w:rsidRPr="0003262E">
        <w:rPr>
          <w:rFonts w:eastAsia="Times New Roman"/>
          <w:szCs w:val="20"/>
          <w:lang w:eastAsia="nl" w:bidi="nl"/>
        </w:rPr>
        <w:t>s</w:t>
      </w:r>
      <w:r w:rsidR="006E46EA" w:rsidRPr="0003262E">
        <w:rPr>
          <w:rFonts w:eastAsia="Times New Roman"/>
          <w:szCs w:val="20"/>
          <w:lang w:eastAsia="nl" w:bidi="nl"/>
        </w:rPr>
        <w:t xml:space="preserve"> en </w:t>
      </w:r>
      <w:r w:rsidR="00DA5879" w:rsidRPr="0003262E">
        <w:rPr>
          <w:rFonts w:eastAsia="Times New Roman"/>
          <w:szCs w:val="20"/>
          <w:lang w:eastAsia="nl" w:bidi="nl"/>
        </w:rPr>
        <w:t>moeite met ademhalen (pneumonitis).</w:t>
      </w:r>
    </w:p>
    <w:p w14:paraId="200D2BDF" w14:textId="77777777" w:rsidR="00100EFE" w:rsidRPr="0003262E" w:rsidRDefault="00100EFE" w:rsidP="00BC793C">
      <w:pPr>
        <w:tabs>
          <w:tab w:val="clear" w:pos="567"/>
        </w:tabs>
        <w:spacing w:line="240" w:lineRule="auto"/>
        <w:ind w:right="-29"/>
        <w:rPr>
          <w:b/>
          <w:bCs/>
        </w:rPr>
      </w:pPr>
    </w:p>
    <w:p w14:paraId="2A3FD7E5" w14:textId="73C67897" w:rsidR="004C1F1B" w:rsidRPr="0003262E" w:rsidRDefault="006D5E4A" w:rsidP="00BC793C">
      <w:pPr>
        <w:tabs>
          <w:tab w:val="clear" w:pos="567"/>
        </w:tabs>
        <w:spacing w:line="240" w:lineRule="auto"/>
        <w:ind w:right="-29"/>
        <w:rPr>
          <w:b/>
          <w:bCs/>
        </w:rPr>
      </w:pPr>
      <w:r w:rsidRPr="0003262E">
        <w:rPr>
          <w:b/>
          <w:bCs/>
          <w:lang w:eastAsia="nl" w:bidi="nl"/>
        </w:rPr>
        <w:t xml:space="preserve">Andere mogelijke bijwerkingen zijn </w:t>
      </w:r>
    </w:p>
    <w:p w14:paraId="2A3FD7E6" w14:textId="77777777" w:rsidR="004C1F1B" w:rsidRPr="0003262E" w:rsidRDefault="004C1F1B" w:rsidP="00BC793C">
      <w:pPr>
        <w:numPr>
          <w:ilvl w:val="12"/>
          <w:numId w:val="0"/>
        </w:numPr>
        <w:tabs>
          <w:tab w:val="clear" w:pos="567"/>
        </w:tabs>
        <w:spacing w:line="240" w:lineRule="auto"/>
        <w:ind w:right="-29"/>
      </w:pPr>
    </w:p>
    <w:p w14:paraId="2A3FD7E7" w14:textId="77777777" w:rsidR="004C1F1B" w:rsidRPr="0003262E" w:rsidRDefault="006D5E4A" w:rsidP="00BC793C">
      <w:pPr>
        <w:tabs>
          <w:tab w:val="clear" w:pos="567"/>
        </w:tabs>
        <w:spacing w:line="240" w:lineRule="auto"/>
        <w:ind w:right="-29"/>
      </w:pPr>
      <w:r w:rsidRPr="0003262E">
        <w:rPr>
          <w:b/>
          <w:bCs/>
          <w:lang w:eastAsia="nl" w:bidi="nl"/>
        </w:rPr>
        <w:t>Zeer vaak</w:t>
      </w:r>
      <w:r w:rsidRPr="0003262E">
        <w:rPr>
          <w:lang w:eastAsia="nl" w:bidi="nl"/>
        </w:rPr>
        <w:t xml:space="preserve"> (komen voor bij meer dan 1 op de 10 gebruikers)</w:t>
      </w:r>
    </w:p>
    <w:p w14:paraId="2A3FD7E8" w14:textId="77777777" w:rsidR="004C1F1B" w:rsidRPr="0003262E" w:rsidRDefault="006D5E4A" w:rsidP="008D43ED">
      <w:pPr>
        <w:numPr>
          <w:ilvl w:val="0"/>
          <w:numId w:val="29"/>
        </w:numPr>
        <w:tabs>
          <w:tab w:val="clear" w:pos="567"/>
        </w:tabs>
        <w:spacing w:line="240" w:lineRule="auto"/>
        <w:ind w:left="562" w:hanging="562"/>
      </w:pPr>
      <w:r w:rsidRPr="0003262E">
        <w:rPr>
          <w:lang w:eastAsia="nl" w:bidi="nl"/>
        </w:rPr>
        <w:t>zich misselijk voelen (nausea)</w:t>
      </w:r>
    </w:p>
    <w:p w14:paraId="2A3FD7E9" w14:textId="77777777" w:rsidR="004C1F1B" w:rsidRPr="0003262E" w:rsidRDefault="006D5E4A" w:rsidP="008D43ED">
      <w:pPr>
        <w:numPr>
          <w:ilvl w:val="0"/>
          <w:numId w:val="29"/>
        </w:numPr>
        <w:tabs>
          <w:tab w:val="clear" w:pos="567"/>
        </w:tabs>
        <w:spacing w:line="240" w:lineRule="auto"/>
        <w:ind w:left="562" w:hanging="562"/>
      </w:pPr>
      <w:r w:rsidRPr="0003262E">
        <w:rPr>
          <w:lang w:eastAsia="nl" w:bidi="nl"/>
        </w:rPr>
        <w:t>overgeven (braken)</w:t>
      </w:r>
    </w:p>
    <w:p w14:paraId="2A3FD7EA" w14:textId="35192EED" w:rsidR="004C1F1B" w:rsidRPr="0003262E" w:rsidRDefault="006D5E4A" w:rsidP="008D43ED">
      <w:pPr>
        <w:numPr>
          <w:ilvl w:val="0"/>
          <w:numId w:val="29"/>
        </w:numPr>
        <w:tabs>
          <w:tab w:val="clear" w:pos="567"/>
        </w:tabs>
        <w:spacing w:line="240" w:lineRule="auto"/>
        <w:ind w:left="562" w:hanging="562"/>
      </w:pPr>
      <w:r w:rsidRPr="0003262E">
        <w:rPr>
          <w:lang w:eastAsia="nl" w:bidi="nl"/>
        </w:rPr>
        <w:t xml:space="preserve">zich moe of zwak voelen </w:t>
      </w:r>
      <w:r w:rsidR="0056340C" w:rsidRPr="0003262E">
        <w:rPr>
          <w:lang w:eastAsia="nl" w:bidi="nl"/>
        </w:rPr>
        <w:t>(vermoeidheid)</w:t>
      </w:r>
    </w:p>
    <w:p w14:paraId="2A3FD7EC" w14:textId="587EA3E6" w:rsidR="004C1F1B" w:rsidRPr="0003262E" w:rsidRDefault="006D5E4A" w:rsidP="008D43ED">
      <w:pPr>
        <w:numPr>
          <w:ilvl w:val="0"/>
          <w:numId w:val="29"/>
        </w:numPr>
        <w:tabs>
          <w:tab w:val="clear" w:pos="567"/>
        </w:tabs>
        <w:spacing w:line="240" w:lineRule="auto"/>
        <w:ind w:left="562" w:hanging="562"/>
      </w:pPr>
      <w:r w:rsidRPr="0003262E">
        <w:rPr>
          <w:lang w:eastAsia="nl" w:bidi="nl"/>
        </w:rPr>
        <w:t>slechte spijsvertering of brandend maagzuur (dyspepsie)</w:t>
      </w:r>
    </w:p>
    <w:p w14:paraId="2A3FD7ED" w14:textId="77777777" w:rsidR="004C1F1B" w:rsidRPr="0003262E" w:rsidRDefault="006D5E4A" w:rsidP="008D43ED">
      <w:pPr>
        <w:numPr>
          <w:ilvl w:val="0"/>
          <w:numId w:val="29"/>
        </w:numPr>
        <w:tabs>
          <w:tab w:val="clear" w:pos="567"/>
        </w:tabs>
        <w:spacing w:line="240" w:lineRule="auto"/>
        <w:ind w:left="562" w:hanging="562"/>
      </w:pPr>
      <w:r w:rsidRPr="0003262E">
        <w:rPr>
          <w:lang w:eastAsia="nl" w:bidi="nl"/>
        </w:rPr>
        <w:t>verlies van eetlust</w:t>
      </w:r>
    </w:p>
    <w:p w14:paraId="2A3FD7EE" w14:textId="77777777" w:rsidR="004C1F1B" w:rsidRPr="0003262E" w:rsidRDefault="006D5E4A" w:rsidP="008D43ED">
      <w:pPr>
        <w:numPr>
          <w:ilvl w:val="0"/>
          <w:numId w:val="29"/>
        </w:numPr>
        <w:tabs>
          <w:tab w:val="clear" w:pos="567"/>
        </w:tabs>
        <w:spacing w:line="240" w:lineRule="auto"/>
        <w:ind w:left="562" w:hanging="562"/>
      </w:pPr>
      <w:r w:rsidRPr="0003262E">
        <w:rPr>
          <w:lang w:eastAsia="nl" w:bidi="nl"/>
        </w:rPr>
        <w:t>hoofdpijn</w:t>
      </w:r>
    </w:p>
    <w:p w14:paraId="2A3FD7EF" w14:textId="77777777" w:rsidR="004C1F1B" w:rsidRPr="0003262E" w:rsidRDefault="006D5E4A" w:rsidP="008D43ED">
      <w:pPr>
        <w:numPr>
          <w:ilvl w:val="0"/>
          <w:numId w:val="29"/>
        </w:numPr>
        <w:tabs>
          <w:tab w:val="clear" w:pos="567"/>
        </w:tabs>
        <w:spacing w:line="240" w:lineRule="auto"/>
        <w:ind w:left="562" w:hanging="562"/>
      </w:pPr>
      <w:r w:rsidRPr="0003262E">
        <w:rPr>
          <w:lang w:eastAsia="nl" w:bidi="nl"/>
        </w:rPr>
        <w:t>voedsel smaakt anders (dysgeusie)</w:t>
      </w:r>
    </w:p>
    <w:p w14:paraId="2A3FD7F0" w14:textId="77777777" w:rsidR="004C1F1B" w:rsidRPr="0003262E" w:rsidRDefault="006D5E4A" w:rsidP="008D43ED">
      <w:pPr>
        <w:numPr>
          <w:ilvl w:val="0"/>
          <w:numId w:val="29"/>
        </w:numPr>
        <w:tabs>
          <w:tab w:val="clear" w:pos="567"/>
        </w:tabs>
        <w:spacing w:line="240" w:lineRule="auto"/>
        <w:ind w:left="562" w:hanging="562"/>
      </w:pPr>
      <w:r w:rsidRPr="0003262E">
        <w:rPr>
          <w:lang w:eastAsia="nl" w:bidi="nl"/>
        </w:rPr>
        <w:t>duizeligheid</w:t>
      </w:r>
    </w:p>
    <w:p w14:paraId="2A3FD7F1" w14:textId="77777777" w:rsidR="004C1F1B" w:rsidRPr="0003262E" w:rsidRDefault="006D5E4A" w:rsidP="008D43ED">
      <w:pPr>
        <w:numPr>
          <w:ilvl w:val="0"/>
          <w:numId w:val="29"/>
        </w:numPr>
        <w:tabs>
          <w:tab w:val="clear" w:pos="567"/>
        </w:tabs>
        <w:spacing w:line="240" w:lineRule="auto"/>
        <w:ind w:left="562" w:hanging="562"/>
      </w:pPr>
      <w:r w:rsidRPr="0003262E">
        <w:rPr>
          <w:lang w:eastAsia="nl" w:bidi="nl"/>
        </w:rPr>
        <w:t>hoest</w:t>
      </w:r>
    </w:p>
    <w:p w14:paraId="2A3FD7F2" w14:textId="49F67CB8" w:rsidR="004C1F1B" w:rsidRPr="0003262E" w:rsidRDefault="006D5E4A" w:rsidP="008D43ED">
      <w:pPr>
        <w:numPr>
          <w:ilvl w:val="0"/>
          <w:numId w:val="29"/>
        </w:numPr>
        <w:tabs>
          <w:tab w:val="clear" w:pos="567"/>
        </w:tabs>
        <w:spacing w:line="240" w:lineRule="auto"/>
        <w:ind w:left="562" w:hanging="562"/>
      </w:pPr>
      <w:r w:rsidRPr="0003262E">
        <w:rPr>
          <w:lang w:eastAsia="nl" w:bidi="nl"/>
        </w:rPr>
        <w:t>kortademigheid</w:t>
      </w:r>
      <w:r w:rsidR="006C0F82" w:rsidRPr="0003262E">
        <w:rPr>
          <w:lang w:eastAsia="nl" w:bidi="nl"/>
        </w:rPr>
        <w:t xml:space="preserve"> (dyspneu)</w:t>
      </w:r>
    </w:p>
    <w:p w14:paraId="2A3FD7F3" w14:textId="77777777" w:rsidR="004C1F1B" w:rsidRPr="0003262E" w:rsidRDefault="006D5E4A" w:rsidP="008D43ED">
      <w:pPr>
        <w:numPr>
          <w:ilvl w:val="0"/>
          <w:numId w:val="29"/>
        </w:numPr>
        <w:tabs>
          <w:tab w:val="clear" w:pos="567"/>
        </w:tabs>
        <w:spacing w:line="240" w:lineRule="auto"/>
        <w:ind w:left="562" w:hanging="562"/>
      </w:pPr>
      <w:r w:rsidRPr="0003262E">
        <w:rPr>
          <w:lang w:eastAsia="nl" w:bidi="nl"/>
        </w:rPr>
        <w:t>diarree - neem onmiddellijk contact op met uw arts, als deze bijwerking ernstig wordt.</w:t>
      </w:r>
    </w:p>
    <w:p w14:paraId="2A3FD7F4" w14:textId="77777777" w:rsidR="004C1F1B" w:rsidRPr="0003262E" w:rsidRDefault="006D5E4A" w:rsidP="00BC793C">
      <w:pPr>
        <w:tabs>
          <w:tab w:val="clear" w:pos="567"/>
        </w:tabs>
        <w:spacing w:line="240" w:lineRule="auto"/>
        <w:ind w:left="284" w:hanging="284"/>
        <w:rPr>
          <w:b/>
          <w:bCs/>
        </w:rPr>
      </w:pPr>
      <w:r w:rsidRPr="0003262E">
        <w:rPr>
          <w:b/>
          <w:bCs/>
          <w:lang w:eastAsia="nl" w:bidi="nl"/>
        </w:rPr>
        <w:t xml:space="preserve"> </w:t>
      </w:r>
    </w:p>
    <w:p w14:paraId="2A3FD7F5" w14:textId="77777777" w:rsidR="004C1F1B" w:rsidRPr="0003262E" w:rsidRDefault="006D5E4A" w:rsidP="00BC793C">
      <w:pPr>
        <w:tabs>
          <w:tab w:val="clear" w:pos="567"/>
        </w:tabs>
        <w:spacing w:line="240" w:lineRule="auto"/>
        <w:ind w:left="284" w:hanging="284"/>
        <w:rPr>
          <w:b/>
          <w:bCs/>
        </w:rPr>
      </w:pPr>
      <w:r w:rsidRPr="0003262E">
        <w:rPr>
          <w:b/>
          <w:bCs/>
          <w:lang w:eastAsia="nl" w:bidi="nl"/>
        </w:rPr>
        <w:t>Zeer vaak voorkomende</w:t>
      </w:r>
      <w:r w:rsidRPr="0003262E">
        <w:rPr>
          <w:bCs/>
          <w:lang w:eastAsia="nl" w:bidi="nl"/>
        </w:rPr>
        <w:t xml:space="preserve"> bijwerkingen die aan het licht kunnen komen tijdens bloedonderzoeken</w:t>
      </w:r>
    </w:p>
    <w:p w14:paraId="2A3FD7F8" w14:textId="77777777" w:rsidR="004C1F1B" w:rsidRPr="0003262E" w:rsidRDefault="006D5E4A" w:rsidP="005C38EE">
      <w:pPr>
        <w:numPr>
          <w:ilvl w:val="0"/>
          <w:numId w:val="3"/>
        </w:numPr>
        <w:tabs>
          <w:tab w:val="clear" w:pos="567"/>
        </w:tabs>
        <w:spacing w:line="240" w:lineRule="auto"/>
        <w:ind w:left="562" w:hanging="562"/>
      </w:pPr>
      <w:r w:rsidRPr="0003262E">
        <w:rPr>
          <w:lang w:eastAsia="nl" w:bidi="nl"/>
        </w:rPr>
        <w:t>laag aantal witte bloedcellen (leukopenie of neutropenie) wat uw vermogen om infecties te bestrijden kan verminderen en gepaard kan gaan met koorts.</w:t>
      </w:r>
    </w:p>
    <w:p w14:paraId="2A3FD7F9" w14:textId="77777777" w:rsidR="004C1F1B" w:rsidRPr="0003262E" w:rsidRDefault="004C1F1B" w:rsidP="00BC793C">
      <w:pPr>
        <w:tabs>
          <w:tab w:val="clear" w:pos="567"/>
        </w:tabs>
        <w:spacing w:line="240" w:lineRule="auto"/>
        <w:ind w:left="284" w:right="-29" w:hanging="284"/>
        <w:rPr>
          <w:b/>
          <w:bCs/>
        </w:rPr>
      </w:pPr>
    </w:p>
    <w:p w14:paraId="2A3FD7FA" w14:textId="77777777" w:rsidR="004C1F1B" w:rsidRPr="0003262E" w:rsidRDefault="006D5E4A" w:rsidP="00BC793C">
      <w:pPr>
        <w:tabs>
          <w:tab w:val="clear" w:pos="567"/>
        </w:tabs>
        <w:spacing w:line="240" w:lineRule="auto"/>
        <w:ind w:left="284" w:hanging="284"/>
      </w:pPr>
      <w:r w:rsidRPr="0003262E">
        <w:rPr>
          <w:b/>
          <w:bCs/>
          <w:lang w:eastAsia="nl" w:bidi="nl"/>
        </w:rPr>
        <w:t>Vaak</w:t>
      </w:r>
      <w:r w:rsidRPr="0003262E">
        <w:rPr>
          <w:lang w:eastAsia="nl" w:bidi="nl"/>
        </w:rPr>
        <w:t xml:space="preserve"> (komen voor bij minder dan 1 op de 10 gebruikers)</w:t>
      </w:r>
    </w:p>
    <w:p w14:paraId="2A3FD7FB" w14:textId="221E2731" w:rsidR="004C1F1B" w:rsidRPr="0003262E" w:rsidRDefault="006D5E4A" w:rsidP="005C38EE">
      <w:pPr>
        <w:numPr>
          <w:ilvl w:val="0"/>
          <w:numId w:val="30"/>
        </w:numPr>
        <w:tabs>
          <w:tab w:val="clear" w:pos="567"/>
        </w:tabs>
        <w:spacing w:line="240" w:lineRule="auto"/>
        <w:ind w:left="562" w:hanging="562"/>
      </w:pPr>
      <w:r w:rsidRPr="0003262E">
        <w:rPr>
          <w:lang w:eastAsia="nl" w:bidi="nl"/>
        </w:rPr>
        <w:t>huiduitslag</w:t>
      </w:r>
    </w:p>
    <w:p w14:paraId="2A3FD7FC" w14:textId="5EF32D66" w:rsidR="004C1F1B" w:rsidRPr="0003262E" w:rsidRDefault="006D5E4A" w:rsidP="005C38EE">
      <w:pPr>
        <w:numPr>
          <w:ilvl w:val="0"/>
          <w:numId w:val="30"/>
        </w:numPr>
        <w:tabs>
          <w:tab w:val="clear" w:pos="567"/>
        </w:tabs>
        <w:spacing w:line="240" w:lineRule="auto"/>
        <w:ind w:left="562" w:hanging="562"/>
      </w:pPr>
      <w:r w:rsidRPr="0003262E">
        <w:rPr>
          <w:lang w:eastAsia="nl" w:bidi="nl"/>
        </w:rPr>
        <w:t>zere mond (stomatitis)</w:t>
      </w:r>
    </w:p>
    <w:p w14:paraId="2A3FD7FD" w14:textId="77777777" w:rsidR="00CA330D" w:rsidRPr="0003262E" w:rsidRDefault="006D5E4A" w:rsidP="005C38EE">
      <w:pPr>
        <w:numPr>
          <w:ilvl w:val="0"/>
          <w:numId w:val="30"/>
        </w:numPr>
        <w:tabs>
          <w:tab w:val="clear" w:pos="567"/>
        </w:tabs>
        <w:spacing w:line="240" w:lineRule="auto"/>
        <w:ind w:left="562" w:hanging="562"/>
      </w:pPr>
      <w:r w:rsidRPr="0003262E">
        <w:rPr>
          <w:lang w:eastAsia="nl" w:bidi="nl"/>
        </w:rPr>
        <w:t>pijn in de maagstreek onder de ribben (pijn in de bovenbuik).</w:t>
      </w:r>
    </w:p>
    <w:p w14:paraId="11878543" w14:textId="126D3CF7" w:rsidR="00D05CE7" w:rsidRPr="0003262E" w:rsidRDefault="0028726B" w:rsidP="005C38EE">
      <w:pPr>
        <w:numPr>
          <w:ilvl w:val="0"/>
          <w:numId w:val="30"/>
        </w:numPr>
        <w:tabs>
          <w:tab w:val="clear" w:pos="567"/>
        </w:tabs>
        <w:spacing w:line="240" w:lineRule="auto"/>
        <w:ind w:left="562" w:hanging="562"/>
      </w:pPr>
      <w:r w:rsidRPr="0003262E">
        <w:rPr>
          <w:lang w:eastAsia="nl" w:bidi="nl"/>
        </w:rPr>
        <w:t>bloedstolsel in een diepe ader</w:t>
      </w:r>
      <w:r w:rsidR="006E6332" w:rsidRPr="0003262E">
        <w:rPr>
          <w:lang w:eastAsia="nl" w:bidi="nl"/>
        </w:rPr>
        <w:t>. Dit is</w:t>
      </w:r>
      <w:r w:rsidRPr="0003262E">
        <w:rPr>
          <w:lang w:eastAsia="nl" w:bidi="nl"/>
        </w:rPr>
        <w:t xml:space="preserve"> meestal in het been (veneuze trombose)</w:t>
      </w:r>
      <w:r w:rsidR="006E6332" w:rsidRPr="0003262E">
        <w:rPr>
          <w:lang w:eastAsia="nl" w:bidi="nl"/>
        </w:rPr>
        <w:t>,</w:t>
      </w:r>
      <w:r w:rsidRPr="0003262E">
        <w:rPr>
          <w:lang w:eastAsia="nl" w:bidi="nl"/>
        </w:rPr>
        <w:t xml:space="preserve"> </w:t>
      </w:r>
      <w:r w:rsidR="00224DA5" w:rsidRPr="0003262E">
        <w:rPr>
          <w:lang w:eastAsia="nl" w:bidi="nl"/>
        </w:rPr>
        <w:t>w</w:t>
      </w:r>
      <w:r w:rsidRPr="0003262E">
        <w:rPr>
          <w:lang w:eastAsia="nl" w:bidi="nl"/>
        </w:rPr>
        <w:t xml:space="preserve">at </w:t>
      </w:r>
      <w:r w:rsidR="006E6332" w:rsidRPr="0003262E">
        <w:rPr>
          <w:lang w:eastAsia="nl" w:bidi="nl"/>
        </w:rPr>
        <w:t>verschijnselen</w:t>
      </w:r>
      <w:r w:rsidRPr="0003262E">
        <w:rPr>
          <w:lang w:eastAsia="nl" w:bidi="nl"/>
        </w:rPr>
        <w:t xml:space="preserve"> kan veroorzaken zoals pijn of zwelling van de benen, of een bloedstolsel in de longen (longembolie)</w:t>
      </w:r>
      <w:r w:rsidR="006E6332" w:rsidRPr="0003262E">
        <w:rPr>
          <w:lang w:eastAsia="nl" w:bidi="nl"/>
        </w:rPr>
        <w:t>,</w:t>
      </w:r>
      <w:r w:rsidRPr="0003262E">
        <w:rPr>
          <w:lang w:eastAsia="nl" w:bidi="nl"/>
        </w:rPr>
        <w:t xml:space="preserve"> dat </w:t>
      </w:r>
      <w:r w:rsidR="006E6332" w:rsidRPr="0003262E">
        <w:rPr>
          <w:lang w:eastAsia="nl" w:bidi="nl"/>
        </w:rPr>
        <w:t>verschijnselen</w:t>
      </w:r>
      <w:r w:rsidRPr="0003262E">
        <w:rPr>
          <w:lang w:eastAsia="nl" w:bidi="nl"/>
        </w:rPr>
        <w:t xml:space="preserve"> kan veroorzaken zoals kortademigheid, pijn</w:t>
      </w:r>
      <w:r w:rsidR="006E6332" w:rsidRPr="0003262E">
        <w:rPr>
          <w:lang w:eastAsia="nl" w:bidi="nl"/>
        </w:rPr>
        <w:t xml:space="preserve"> op de borst</w:t>
      </w:r>
      <w:r w:rsidRPr="0003262E">
        <w:rPr>
          <w:lang w:eastAsia="nl" w:bidi="nl"/>
        </w:rPr>
        <w:t xml:space="preserve">, </w:t>
      </w:r>
      <w:r w:rsidR="006E6332" w:rsidRPr="0003262E">
        <w:rPr>
          <w:lang w:eastAsia="nl" w:bidi="nl"/>
        </w:rPr>
        <w:t xml:space="preserve">snellere ademhaling of </w:t>
      </w:r>
      <w:r w:rsidR="00ED712E" w:rsidRPr="0003262E">
        <w:rPr>
          <w:lang w:eastAsia="nl" w:bidi="nl"/>
        </w:rPr>
        <w:t xml:space="preserve">uw </w:t>
      </w:r>
      <w:r w:rsidR="006E6332" w:rsidRPr="0003262E">
        <w:rPr>
          <w:lang w:eastAsia="nl" w:bidi="nl"/>
        </w:rPr>
        <w:t xml:space="preserve">hart </w:t>
      </w:r>
      <w:r w:rsidR="00ED712E" w:rsidRPr="0003262E">
        <w:rPr>
          <w:lang w:eastAsia="nl" w:bidi="nl"/>
        </w:rPr>
        <w:t xml:space="preserve">klopt sneller </w:t>
      </w:r>
      <w:r w:rsidR="006E6332" w:rsidRPr="0003262E">
        <w:rPr>
          <w:lang w:eastAsia="nl" w:bidi="nl"/>
        </w:rPr>
        <w:t>dan normaal.</w:t>
      </w:r>
    </w:p>
    <w:p w14:paraId="2A3FD7FE" w14:textId="77777777" w:rsidR="004C1F1B" w:rsidRPr="0003262E" w:rsidRDefault="004C1F1B" w:rsidP="00BC793C">
      <w:pPr>
        <w:tabs>
          <w:tab w:val="clear" w:pos="567"/>
        </w:tabs>
        <w:spacing w:line="240" w:lineRule="auto"/>
        <w:ind w:left="284" w:right="-29" w:hanging="284"/>
      </w:pPr>
    </w:p>
    <w:p w14:paraId="2A3FD7FF" w14:textId="77777777" w:rsidR="004C1F1B" w:rsidRPr="0003262E" w:rsidRDefault="006D5E4A" w:rsidP="00BC793C">
      <w:pPr>
        <w:tabs>
          <w:tab w:val="clear" w:pos="567"/>
        </w:tabs>
        <w:spacing w:line="240" w:lineRule="auto"/>
        <w:ind w:left="284" w:right="-29" w:hanging="284"/>
      </w:pPr>
      <w:r w:rsidRPr="0003262E">
        <w:rPr>
          <w:b/>
          <w:bCs/>
          <w:lang w:eastAsia="nl" w:bidi="nl"/>
        </w:rPr>
        <w:t xml:space="preserve">Vaak voorkomende </w:t>
      </w:r>
      <w:r w:rsidRPr="0003262E">
        <w:rPr>
          <w:lang w:eastAsia="nl" w:bidi="nl"/>
        </w:rPr>
        <w:t>bijwerkingen die aan het licht kunnen komen tijdens bloedonderzoeken</w:t>
      </w:r>
    </w:p>
    <w:p w14:paraId="658625F9" w14:textId="29D2769C" w:rsidR="00A12BD5" w:rsidRPr="0003262E" w:rsidRDefault="00A12BD5" w:rsidP="005C38EE">
      <w:pPr>
        <w:numPr>
          <w:ilvl w:val="0"/>
          <w:numId w:val="3"/>
        </w:numPr>
        <w:tabs>
          <w:tab w:val="clear" w:pos="567"/>
        </w:tabs>
        <w:spacing w:line="240" w:lineRule="auto"/>
        <w:ind w:left="562" w:hanging="562"/>
      </w:pPr>
      <w:r w:rsidRPr="0003262E">
        <w:rPr>
          <w:lang w:eastAsia="nl" w:bidi="nl"/>
        </w:rPr>
        <w:t>laag aantal witte bloedcellen (lymfopenie)</w:t>
      </w:r>
      <w:r w:rsidR="00DC47BA" w:rsidRPr="0003262E">
        <w:rPr>
          <w:lang w:eastAsia="nl" w:bidi="nl"/>
        </w:rPr>
        <w:t>,</w:t>
      </w:r>
      <w:r w:rsidRPr="0003262E">
        <w:rPr>
          <w:lang w:eastAsia="nl" w:bidi="nl"/>
        </w:rPr>
        <w:t xml:space="preserve"> wat uw vermogen om infecties te bestrijden kan verminderen en gepaard kan gaan met koorts</w:t>
      </w:r>
    </w:p>
    <w:p w14:paraId="22BB1EF0" w14:textId="5B9B07C6" w:rsidR="00404395" w:rsidRPr="0003262E" w:rsidRDefault="00404395" w:rsidP="005C38EE">
      <w:pPr>
        <w:numPr>
          <w:ilvl w:val="0"/>
          <w:numId w:val="3"/>
        </w:numPr>
        <w:tabs>
          <w:tab w:val="clear" w:pos="567"/>
        </w:tabs>
        <w:spacing w:line="240" w:lineRule="auto"/>
        <w:ind w:left="562" w:hanging="562"/>
      </w:pPr>
      <w:r w:rsidRPr="0003262E">
        <w:rPr>
          <w:lang w:eastAsia="nl" w:bidi="nl"/>
        </w:rPr>
        <w:lastRenderedPageBreak/>
        <w:t>afname van het aantal bloedplaatjes (trombocytopenie) - u kunt de volgende verschijnselen waarnemen</w:t>
      </w:r>
    </w:p>
    <w:p w14:paraId="7F9E9A66" w14:textId="77777777" w:rsidR="00404395" w:rsidRPr="0003262E" w:rsidRDefault="00404395" w:rsidP="00AE5424">
      <w:pPr>
        <w:numPr>
          <w:ilvl w:val="1"/>
          <w:numId w:val="3"/>
        </w:numPr>
        <w:tabs>
          <w:tab w:val="clear" w:pos="567"/>
        </w:tabs>
        <w:spacing w:line="240" w:lineRule="auto"/>
      </w:pPr>
      <w:r w:rsidRPr="0003262E">
        <w:rPr>
          <w:lang w:eastAsia="nl" w:bidi="nl"/>
        </w:rPr>
        <w:t>blauwe plekken of bloedingen die langer duren dan normaal als u zich pijn doet</w:t>
      </w:r>
    </w:p>
    <w:p w14:paraId="6C89E4D5" w14:textId="28FF0D05" w:rsidR="006A23F3" w:rsidRPr="0003262E" w:rsidRDefault="006D5E4A" w:rsidP="00AE5424">
      <w:pPr>
        <w:numPr>
          <w:ilvl w:val="0"/>
          <w:numId w:val="3"/>
        </w:numPr>
        <w:tabs>
          <w:tab w:val="clear" w:pos="567"/>
        </w:tabs>
        <w:spacing w:line="240" w:lineRule="auto"/>
        <w:ind w:left="562" w:hanging="562"/>
      </w:pPr>
      <w:r w:rsidRPr="0003262E">
        <w:rPr>
          <w:lang w:eastAsia="nl" w:bidi="nl"/>
        </w:rPr>
        <w:t>toename van creatininespiegels in het bloed. Deze test wordt gebruikt om te controleren hoe uw nieren werken.</w:t>
      </w:r>
    </w:p>
    <w:p w14:paraId="432AA0EE" w14:textId="01E0F04B" w:rsidR="00FD4B3E" w:rsidRPr="0003262E" w:rsidRDefault="006A23F3" w:rsidP="00AE5424">
      <w:pPr>
        <w:numPr>
          <w:ilvl w:val="0"/>
          <w:numId w:val="3"/>
        </w:numPr>
        <w:tabs>
          <w:tab w:val="clear" w:pos="567"/>
        </w:tabs>
        <w:spacing w:line="240" w:lineRule="auto"/>
        <w:ind w:left="562" w:hanging="562"/>
      </w:pPr>
      <w:r w:rsidRPr="0003262E">
        <w:rPr>
          <w:color w:val="000000"/>
          <w:lang w:eastAsia="nl" w:bidi="nl"/>
        </w:rPr>
        <w:t>abnormale leverfunctietestwaarden</w:t>
      </w:r>
    </w:p>
    <w:p w14:paraId="2A3FD802" w14:textId="77777777" w:rsidR="004C1F1B" w:rsidRPr="0003262E" w:rsidRDefault="004C1F1B" w:rsidP="00BC793C">
      <w:pPr>
        <w:numPr>
          <w:ilvl w:val="12"/>
          <w:numId w:val="0"/>
        </w:numPr>
        <w:tabs>
          <w:tab w:val="clear" w:pos="567"/>
        </w:tabs>
        <w:spacing w:line="240" w:lineRule="auto"/>
        <w:ind w:right="-2"/>
      </w:pPr>
    </w:p>
    <w:p w14:paraId="2A3FD803" w14:textId="32218809" w:rsidR="004C1F1B" w:rsidRPr="0003262E" w:rsidRDefault="006D5E4A" w:rsidP="00BC793C">
      <w:pPr>
        <w:tabs>
          <w:tab w:val="clear" w:pos="567"/>
        </w:tabs>
        <w:spacing w:line="240" w:lineRule="auto"/>
        <w:ind w:right="-29"/>
      </w:pPr>
      <w:r w:rsidRPr="0003262E">
        <w:rPr>
          <w:b/>
          <w:bCs/>
          <w:lang w:eastAsia="nl" w:bidi="nl"/>
        </w:rPr>
        <w:t>Soms</w:t>
      </w:r>
      <w:r w:rsidRPr="0003262E">
        <w:rPr>
          <w:lang w:eastAsia="nl" w:bidi="nl"/>
        </w:rPr>
        <w:t xml:space="preserve"> </w:t>
      </w:r>
      <w:r w:rsidRPr="0003262E">
        <w:rPr>
          <w:b/>
          <w:lang w:eastAsia="nl" w:bidi="nl"/>
        </w:rPr>
        <w:t>voorkomende</w:t>
      </w:r>
      <w:r w:rsidRPr="0003262E">
        <w:rPr>
          <w:lang w:eastAsia="nl" w:bidi="nl"/>
        </w:rPr>
        <w:t xml:space="preserve"> bijwerkingen die aan het licht kunnen komen tijdens bloedonderzoeken</w:t>
      </w:r>
    </w:p>
    <w:p w14:paraId="62E854E5" w14:textId="337EB3AA" w:rsidR="000F5396" w:rsidRPr="0003262E" w:rsidRDefault="006D5E4A" w:rsidP="00AE5424">
      <w:pPr>
        <w:numPr>
          <w:ilvl w:val="0"/>
          <w:numId w:val="33"/>
        </w:numPr>
        <w:tabs>
          <w:tab w:val="clear" w:pos="567"/>
        </w:tabs>
        <w:spacing w:line="240" w:lineRule="auto"/>
        <w:ind w:left="562" w:hanging="562"/>
      </w:pPr>
      <w:r w:rsidRPr="0003262E">
        <w:rPr>
          <w:lang w:eastAsia="nl" w:bidi="nl"/>
        </w:rPr>
        <w:t>toename van de grootte van de rode bloedcellen (gaat niet gepaard met verschijnselen).</w:t>
      </w:r>
    </w:p>
    <w:p w14:paraId="401AE8B1" w14:textId="77777777" w:rsidR="00A650DB" w:rsidRPr="0003262E" w:rsidRDefault="00A650DB" w:rsidP="00BC793C">
      <w:pPr>
        <w:tabs>
          <w:tab w:val="clear" w:pos="567"/>
        </w:tabs>
        <w:spacing w:line="240" w:lineRule="auto"/>
        <w:ind w:right="-29"/>
        <w:rPr>
          <w:b/>
          <w:bCs/>
        </w:rPr>
      </w:pPr>
    </w:p>
    <w:p w14:paraId="635D9FF9" w14:textId="77777777" w:rsidR="00A650DB" w:rsidRPr="0003262E" w:rsidRDefault="00A650DB" w:rsidP="00BC793C">
      <w:pPr>
        <w:tabs>
          <w:tab w:val="clear" w:pos="567"/>
        </w:tabs>
        <w:spacing w:line="240" w:lineRule="auto"/>
        <w:ind w:right="-29"/>
      </w:pPr>
      <w:r w:rsidRPr="0003262E">
        <w:rPr>
          <w:b/>
          <w:bCs/>
          <w:lang w:eastAsia="nl" w:bidi="nl"/>
        </w:rPr>
        <w:t xml:space="preserve">Zelden </w:t>
      </w:r>
      <w:r w:rsidRPr="0003262E">
        <w:rPr>
          <w:lang w:eastAsia="nl" w:bidi="nl"/>
        </w:rPr>
        <w:t>(komen voor bij minder dan 1 op de 1.000 gebruikers)</w:t>
      </w:r>
    </w:p>
    <w:p w14:paraId="1BE0C05D" w14:textId="77777777" w:rsidR="00B61457" w:rsidRPr="0003262E" w:rsidRDefault="00B61457" w:rsidP="00AE5424">
      <w:pPr>
        <w:numPr>
          <w:ilvl w:val="0"/>
          <w:numId w:val="4"/>
        </w:numPr>
        <w:tabs>
          <w:tab w:val="clear" w:pos="567"/>
        </w:tabs>
        <w:spacing w:line="240" w:lineRule="auto"/>
        <w:ind w:left="562" w:hanging="562"/>
      </w:pPr>
      <w:r w:rsidRPr="0003262E">
        <w:rPr>
          <w:lang w:eastAsia="nl" w:bidi="nl"/>
        </w:rPr>
        <w:t>zwelling van het gezicht (angio-oedeem).</w:t>
      </w:r>
    </w:p>
    <w:p w14:paraId="19CEECD9" w14:textId="7CEB9EEC" w:rsidR="00A650DB" w:rsidRPr="0003262E" w:rsidRDefault="00A650DB" w:rsidP="00AE5424">
      <w:pPr>
        <w:numPr>
          <w:ilvl w:val="0"/>
          <w:numId w:val="4"/>
        </w:numPr>
        <w:tabs>
          <w:tab w:val="clear" w:pos="567"/>
        </w:tabs>
        <w:spacing w:line="240" w:lineRule="auto"/>
        <w:ind w:left="562" w:hanging="562"/>
      </w:pPr>
      <w:r w:rsidRPr="0003262E">
        <w:rPr>
          <w:lang w:eastAsia="nl" w:bidi="nl"/>
        </w:rPr>
        <w:t>pijnlijke ontsteking van het vetweefsel onder de huid (erythema nodosum)</w:t>
      </w:r>
    </w:p>
    <w:p w14:paraId="2A3FD805" w14:textId="77777777" w:rsidR="004C1F1B" w:rsidRPr="0003262E" w:rsidRDefault="004C1F1B" w:rsidP="00BC793C">
      <w:pPr>
        <w:numPr>
          <w:ilvl w:val="12"/>
          <w:numId w:val="0"/>
        </w:numPr>
        <w:tabs>
          <w:tab w:val="clear" w:pos="567"/>
        </w:tabs>
        <w:spacing w:line="240" w:lineRule="auto"/>
        <w:ind w:right="-2"/>
      </w:pPr>
    </w:p>
    <w:p w14:paraId="4EAC87E7" w14:textId="6007A854" w:rsidR="00203AD0" w:rsidRPr="0003262E" w:rsidRDefault="00BD2179" w:rsidP="00BC793C">
      <w:pPr>
        <w:numPr>
          <w:ilvl w:val="12"/>
          <w:numId w:val="0"/>
        </w:numPr>
        <w:tabs>
          <w:tab w:val="clear" w:pos="567"/>
        </w:tabs>
        <w:spacing w:line="240" w:lineRule="auto"/>
        <w:ind w:right="-2"/>
      </w:pPr>
      <w:r w:rsidRPr="0003262E">
        <w:rPr>
          <w:b/>
          <w:bCs/>
          <w:lang w:eastAsia="nl" w:bidi="nl"/>
        </w:rPr>
        <w:t>Niet bekend</w:t>
      </w:r>
      <w:r w:rsidRPr="0003262E">
        <w:rPr>
          <w:lang w:eastAsia="nl" w:bidi="nl"/>
        </w:rPr>
        <w:t xml:space="preserve"> (kan met de beschikbare gegevens niet worden bepaald)</w:t>
      </w:r>
    </w:p>
    <w:p w14:paraId="230AE59E" w14:textId="0A883E8D" w:rsidR="0096049C" w:rsidRPr="0003262E" w:rsidRDefault="0096049C" w:rsidP="00AE5424">
      <w:pPr>
        <w:pStyle w:val="ListParagraph"/>
        <w:numPr>
          <w:ilvl w:val="0"/>
          <w:numId w:val="67"/>
        </w:numPr>
        <w:autoSpaceDE w:val="0"/>
        <w:autoSpaceDN w:val="0"/>
        <w:adjustRightInd w:val="0"/>
        <w:ind w:left="562" w:hanging="562"/>
        <w:rPr>
          <w:color w:val="000000"/>
          <w:lang w:val="nl-NL" w:eastAsia="nl-NL"/>
        </w:rPr>
      </w:pPr>
      <w:r w:rsidRPr="0003262E">
        <w:rPr>
          <w:rFonts w:ascii="Times New Roman" w:hAnsi="Times New Roman"/>
          <w:color w:val="000000"/>
          <w:lang w:val="nl-NL" w:eastAsia="nl" w:bidi="nl"/>
        </w:rPr>
        <w:t>tekenen van leverproblemen, zoals een gele verkleuring van uw huid of oogwit (geelzucht), misselijkheid of braken, pijn aan de rechterkant van uw buik, donkere urine (met een bruine kleur), minder honger dan normaal, vermoeidheid</w:t>
      </w:r>
      <w:r w:rsidR="00BE5DB7" w:rsidRPr="0003262E">
        <w:rPr>
          <w:rFonts w:ascii="Times New Roman" w:hAnsi="Times New Roman"/>
          <w:color w:val="000000"/>
          <w:lang w:val="nl-NL" w:eastAsia="nl" w:bidi="nl"/>
        </w:rPr>
        <w:t>.</w:t>
      </w:r>
      <w:r w:rsidRPr="0003262E">
        <w:rPr>
          <w:rFonts w:ascii="Times New Roman" w:hAnsi="Times New Roman"/>
          <w:color w:val="000000"/>
          <w:lang w:val="nl-NL" w:eastAsia="nl" w:bidi="nl"/>
        </w:rPr>
        <w:t xml:space="preserve"> </w:t>
      </w:r>
    </w:p>
    <w:p w14:paraId="68442F44" w14:textId="77777777" w:rsidR="00BD2179" w:rsidRPr="0003262E" w:rsidRDefault="00BD2179" w:rsidP="00124C2A">
      <w:pPr>
        <w:numPr>
          <w:ilvl w:val="12"/>
          <w:numId w:val="0"/>
        </w:numPr>
        <w:tabs>
          <w:tab w:val="clear" w:pos="567"/>
        </w:tabs>
        <w:spacing w:line="240" w:lineRule="auto"/>
        <w:ind w:right="-2"/>
      </w:pPr>
    </w:p>
    <w:p w14:paraId="4DCE636D" w14:textId="5289FFCF" w:rsidR="00DE7CE8" w:rsidRPr="0003262E" w:rsidRDefault="0046376E" w:rsidP="00124C2A">
      <w:pPr>
        <w:numPr>
          <w:ilvl w:val="12"/>
          <w:numId w:val="0"/>
        </w:numPr>
        <w:tabs>
          <w:tab w:val="clear" w:pos="567"/>
        </w:tabs>
        <w:spacing w:line="240" w:lineRule="auto"/>
        <w:ind w:right="-2"/>
      </w:pPr>
      <w:r w:rsidRPr="0003262E">
        <w:t xml:space="preserve">Bijwerkingen gemeld in een klinisch onderzoek bij patiënten die Lynparza met durvalumab kregen na een eerste behandeling met chemotherapie (carboplatine en paclitaxel) met durvalumab, die </w:t>
      </w:r>
      <w:r w:rsidR="006E33DF" w:rsidRPr="0003262E">
        <w:t xml:space="preserve">vaker </w:t>
      </w:r>
      <w:r w:rsidRPr="0003262E">
        <w:t>optraden dan bij patiënten die alleen Lynparza kregen:</w:t>
      </w:r>
    </w:p>
    <w:p w14:paraId="396EAA62" w14:textId="77777777" w:rsidR="0046376E" w:rsidRPr="0003262E" w:rsidRDefault="0046376E" w:rsidP="00124C2A">
      <w:pPr>
        <w:numPr>
          <w:ilvl w:val="12"/>
          <w:numId w:val="0"/>
        </w:numPr>
        <w:tabs>
          <w:tab w:val="clear" w:pos="567"/>
        </w:tabs>
        <w:spacing w:line="240" w:lineRule="auto"/>
        <w:ind w:right="-2"/>
      </w:pPr>
    </w:p>
    <w:p w14:paraId="655613E4" w14:textId="77777777" w:rsidR="00C00B64" w:rsidRPr="0003262E" w:rsidRDefault="00C00B64" w:rsidP="00124C2A">
      <w:pPr>
        <w:tabs>
          <w:tab w:val="clear" w:pos="567"/>
        </w:tabs>
        <w:spacing w:line="240" w:lineRule="auto"/>
        <w:ind w:right="-29"/>
      </w:pPr>
      <w:r w:rsidRPr="0003262E">
        <w:rPr>
          <w:b/>
          <w:bCs/>
          <w:lang w:eastAsia="nl" w:bidi="nl"/>
        </w:rPr>
        <w:t>Zeer vaak</w:t>
      </w:r>
      <w:r w:rsidRPr="0003262E">
        <w:rPr>
          <w:lang w:eastAsia="nl" w:bidi="nl"/>
        </w:rPr>
        <w:t xml:space="preserve"> (komen voor bij meer dan 1 op de 10 gebruikers)</w:t>
      </w:r>
    </w:p>
    <w:p w14:paraId="7CE1C08E" w14:textId="3B4B2F17" w:rsidR="006D5045" w:rsidRPr="0003262E" w:rsidRDefault="006D5045" w:rsidP="00124C2A">
      <w:pPr>
        <w:pStyle w:val="ListParagraph"/>
        <w:numPr>
          <w:ilvl w:val="0"/>
          <w:numId w:val="68"/>
        </w:numPr>
        <w:ind w:left="562" w:hanging="562"/>
        <w:rPr>
          <w:rFonts w:ascii="Times New Roman" w:hAnsi="Times New Roman"/>
          <w:lang w:val="nl-NL"/>
        </w:rPr>
      </w:pPr>
      <w:r w:rsidRPr="0003262E">
        <w:rPr>
          <w:rFonts w:ascii="Times New Roman" w:hAnsi="Times New Roman"/>
          <w:lang w:val="nl-NL" w:eastAsia="nl" w:bidi="nl"/>
        </w:rPr>
        <w:t>afname van het aantal bloedplaatjes in het bloed (trombocytopenie)</w:t>
      </w:r>
      <w:r w:rsidR="001E6C07" w:rsidRPr="0003262E">
        <w:rPr>
          <w:rFonts w:ascii="Times New Roman" w:hAnsi="Times New Roman"/>
          <w:lang w:val="nl-NL" w:eastAsia="nl" w:bidi="nl"/>
        </w:rPr>
        <w:t xml:space="preserve"> -</w:t>
      </w:r>
      <w:r w:rsidRPr="0003262E">
        <w:rPr>
          <w:rFonts w:ascii="Times New Roman" w:hAnsi="Times New Roman"/>
          <w:lang w:val="nl-NL" w:eastAsia="nl" w:bidi="nl"/>
        </w:rPr>
        <w:t xml:space="preserve"> </w:t>
      </w:r>
      <w:r w:rsidR="001E6C07" w:rsidRPr="0003262E">
        <w:rPr>
          <w:rFonts w:ascii="Times New Roman" w:hAnsi="Times New Roman"/>
          <w:lang w:val="nl-NL" w:eastAsia="nl" w:bidi="nl"/>
        </w:rPr>
        <w:t>u</w:t>
      </w:r>
      <w:r w:rsidRPr="0003262E">
        <w:rPr>
          <w:rFonts w:ascii="Times New Roman" w:hAnsi="Times New Roman"/>
          <w:lang w:val="nl-NL" w:eastAsia="nl" w:bidi="nl"/>
        </w:rPr>
        <w:t xml:space="preserve"> kunt de volgende </w:t>
      </w:r>
      <w:r w:rsidR="00822A3F" w:rsidRPr="0003262E">
        <w:rPr>
          <w:rFonts w:ascii="Times New Roman" w:hAnsi="Times New Roman"/>
          <w:lang w:val="nl-NL" w:eastAsia="nl" w:bidi="nl"/>
        </w:rPr>
        <w:t>verschijnselen</w:t>
      </w:r>
      <w:r w:rsidRPr="0003262E">
        <w:rPr>
          <w:rFonts w:ascii="Times New Roman" w:hAnsi="Times New Roman"/>
          <w:lang w:val="nl-NL" w:eastAsia="nl" w:bidi="nl"/>
        </w:rPr>
        <w:t xml:space="preserve"> opmerken</w:t>
      </w:r>
    </w:p>
    <w:p w14:paraId="7C1AAA9A" w14:textId="613EB6B5" w:rsidR="00C00B64" w:rsidRPr="0003262E" w:rsidRDefault="00791171" w:rsidP="00124C2A">
      <w:pPr>
        <w:pStyle w:val="ListParagraph"/>
        <w:numPr>
          <w:ilvl w:val="1"/>
          <w:numId w:val="68"/>
        </w:numPr>
        <w:rPr>
          <w:rFonts w:ascii="Times New Roman" w:hAnsi="Times New Roman"/>
          <w:lang w:val="nl-NL"/>
        </w:rPr>
      </w:pPr>
      <w:r w:rsidRPr="0003262E">
        <w:rPr>
          <w:rFonts w:ascii="Times New Roman" w:hAnsi="Times New Roman"/>
          <w:lang w:val="nl-NL"/>
        </w:rPr>
        <w:t>blauwe plekken of bloedingen die langer duren dan normaal als u uzelf pijn doet</w:t>
      </w:r>
    </w:p>
    <w:p w14:paraId="4A883C17" w14:textId="355854DB" w:rsidR="00144C1D" w:rsidRPr="0003262E" w:rsidRDefault="00682C0B" w:rsidP="00124C2A">
      <w:pPr>
        <w:pStyle w:val="ListParagraph"/>
        <w:numPr>
          <w:ilvl w:val="0"/>
          <w:numId w:val="68"/>
        </w:numPr>
        <w:ind w:left="562" w:hanging="562"/>
        <w:rPr>
          <w:rFonts w:ascii="Times New Roman" w:hAnsi="Times New Roman"/>
          <w:lang w:val="nl-NL"/>
        </w:rPr>
      </w:pPr>
      <w:r w:rsidRPr="0003262E">
        <w:rPr>
          <w:rFonts w:ascii="Times New Roman" w:hAnsi="Times New Roman"/>
          <w:lang w:val="nl-NL"/>
        </w:rPr>
        <w:t>huiduitslag</w:t>
      </w:r>
    </w:p>
    <w:p w14:paraId="43FD549C" w14:textId="77777777" w:rsidR="00682C0B" w:rsidRPr="0003262E" w:rsidRDefault="00682C0B" w:rsidP="0035279F">
      <w:pPr>
        <w:spacing w:line="240" w:lineRule="auto"/>
      </w:pPr>
    </w:p>
    <w:p w14:paraId="1050CE24" w14:textId="7BFE5CE3" w:rsidR="00260E27" w:rsidRPr="0003262E" w:rsidRDefault="00260E27" w:rsidP="0035279F">
      <w:pPr>
        <w:spacing w:line="240" w:lineRule="auto"/>
        <w:rPr>
          <w:lang w:eastAsia="nl" w:bidi="nl"/>
        </w:rPr>
      </w:pPr>
      <w:r w:rsidRPr="0003262E">
        <w:rPr>
          <w:b/>
          <w:bCs/>
          <w:lang w:eastAsia="nl" w:bidi="nl"/>
        </w:rPr>
        <w:t>Vaak</w:t>
      </w:r>
      <w:r w:rsidRPr="0003262E">
        <w:rPr>
          <w:lang w:eastAsia="nl" w:bidi="nl"/>
        </w:rPr>
        <w:t xml:space="preserve"> (komen voor bij minder dan 1 op de 10 gebruikers)</w:t>
      </w:r>
      <w:r w:rsidR="00327261" w:rsidRPr="0003262E">
        <w:rPr>
          <w:lang w:eastAsia="nl" w:bidi="nl"/>
        </w:rPr>
        <w:t xml:space="preserve">; bijwerkingen bij </w:t>
      </w:r>
      <w:r w:rsidR="00081BE0" w:rsidRPr="0003262E">
        <w:rPr>
          <w:lang w:eastAsia="nl" w:bidi="nl"/>
        </w:rPr>
        <w:t>het gebruik van Lynparza met durvalumab</w:t>
      </w:r>
    </w:p>
    <w:p w14:paraId="4B6346A8" w14:textId="65F88F3A" w:rsidR="00081BE0" w:rsidRPr="0003262E" w:rsidRDefault="00081BE0" w:rsidP="00124C2A">
      <w:pPr>
        <w:pStyle w:val="ListParagraph"/>
        <w:numPr>
          <w:ilvl w:val="0"/>
          <w:numId w:val="69"/>
        </w:numPr>
        <w:ind w:left="562" w:hanging="562"/>
        <w:rPr>
          <w:rFonts w:ascii="Times New Roman" w:hAnsi="Times New Roman"/>
          <w:lang w:val="nl-NL"/>
        </w:rPr>
      </w:pPr>
      <w:r w:rsidRPr="0003262E">
        <w:rPr>
          <w:rFonts w:ascii="Times New Roman" w:hAnsi="Times New Roman"/>
          <w:lang w:val="nl-NL"/>
        </w:rPr>
        <w:t>allergische reacties</w:t>
      </w:r>
      <w:r w:rsidR="004C17D1" w:rsidRPr="0003262E">
        <w:rPr>
          <w:rFonts w:ascii="Times New Roman" w:hAnsi="Times New Roman"/>
          <w:lang w:val="nl-NL"/>
        </w:rPr>
        <w:t xml:space="preserve"> (bijv. </w:t>
      </w:r>
      <w:r w:rsidR="00C07EE3" w:rsidRPr="0003262E">
        <w:rPr>
          <w:rFonts w:ascii="Times New Roman" w:hAnsi="Times New Roman"/>
          <w:lang w:val="nl-NL"/>
        </w:rPr>
        <w:t>netelroos, moeite met ademen of slikken, duizeligheid</w:t>
      </w:r>
      <w:r w:rsidR="006F27D3" w:rsidRPr="0003262E">
        <w:rPr>
          <w:rFonts w:ascii="Times New Roman" w:hAnsi="Times New Roman"/>
          <w:lang w:val="nl-NL"/>
        </w:rPr>
        <w:t>;</w:t>
      </w:r>
      <w:r w:rsidR="00BC1706" w:rsidRPr="0003262E">
        <w:rPr>
          <w:rFonts w:ascii="Times New Roman" w:hAnsi="Times New Roman"/>
          <w:lang w:val="nl-NL"/>
        </w:rPr>
        <w:t xml:space="preserve"> </w:t>
      </w:r>
      <w:r w:rsidR="00D11D50" w:rsidRPr="0003262E">
        <w:rPr>
          <w:rFonts w:ascii="Times New Roman" w:hAnsi="Times New Roman"/>
          <w:lang w:val="nl-NL"/>
        </w:rPr>
        <w:t xml:space="preserve">dit zijn </w:t>
      </w:r>
      <w:r w:rsidR="00BF47FC" w:rsidRPr="0003262E">
        <w:rPr>
          <w:rFonts w:ascii="Times New Roman" w:hAnsi="Times New Roman"/>
          <w:lang w:val="nl-NL"/>
        </w:rPr>
        <w:t xml:space="preserve">tekenen en </w:t>
      </w:r>
      <w:r w:rsidR="00D11D50" w:rsidRPr="0003262E">
        <w:rPr>
          <w:rFonts w:ascii="Times New Roman" w:hAnsi="Times New Roman"/>
          <w:lang w:val="nl-NL"/>
        </w:rPr>
        <w:t>verschijnselen van overgevoeligheidsreacties).</w:t>
      </w:r>
    </w:p>
    <w:p w14:paraId="16319AE1" w14:textId="77777777" w:rsidR="00D11D50" w:rsidRPr="0003262E" w:rsidRDefault="00D11D50" w:rsidP="0035279F">
      <w:pPr>
        <w:spacing w:line="240" w:lineRule="auto"/>
      </w:pPr>
    </w:p>
    <w:p w14:paraId="68D5430F" w14:textId="2E596ED5" w:rsidR="00D11D50" w:rsidRPr="0003262E" w:rsidRDefault="00954B64" w:rsidP="0035279F">
      <w:pPr>
        <w:spacing w:line="240" w:lineRule="auto"/>
      </w:pPr>
      <w:r w:rsidRPr="0003262E">
        <w:t>Daarnaast is de volgend</w:t>
      </w:r>
      <w:r w:rsidR="001E6C07" w:rsidRPr="0003262E">
        <w:t>e</w:t>
      </w:r>
      <w:r w:rsidRPr="0003262E">
        <w:t xml:space="preserve"> bijwerking gemeld bij patiënten</w:t>
      </w:r>
      <w:r w:rsidR="00717CD8" w:rsidRPr="0003262E">
        <w:t xml:space="preserve"> die Lynpar</w:t>
      </w:r>
      <w:r w:rsidR="00B17C26" w:rsidRPr="0003262E">
        <w:t>za met durvalumab kregen:</w:t>
      </w:r>
    </w:p>
    <w:p w14:paraId="6942C4D8" w14:textId="77777777" w:rsidR="00B17C26" w:rsidRPr="0003262E" w:rsidRDefault="00B17C26" w:rsidP="0035279F">
      <w:pPr>
        <w:spacing w:line="240" w:lineRule="auto"/>
      </w:pPr>
    </w:p>
    <w:p w14:paraId="7FC591D3" w14:textId="2E9096FF" w:rsidR="00B17C26" w:rsidRPr="0003262E" w:rsidRDefault="00B17C26" w:rsidP="0035279F">
      <w:pPr>
        <w:spacing w:line="240" w:lineRule="auto"/>
        <w:rPr>
          <w:lang w:eastAsia="nl" w:bidi="nl"/>
        </w:rPr>
      </w:pPr>
      <w:r w:rsidRPr="0003262E">
        <w:rPr>
          <w:b/>
          <w:bCs/>
          <w:lang w:eastAsia="nl" w:bidi="nl"/>
        </w:rPr>
        <w:t>Vaak</w:t>
      </w:r>
      <w:r w:rsidRPr="0003262E">
        <w:rPr>
          <w:lang w:eastAsia="nl" w:bidi="nl"/>
        </w:rPr>
        <w:t xml:space="preserve"> (komen voor bij minder dan 1 op de 10 gebruikers):</w:t>
      </w:r>
    </w:p>
    <w:p w14:paraId="5DA907B0" w14:textId="19F518B3" w:rsidR="00B17C26" w:rsidRPr="0003262E" w:rsidRDefault="008870FB" w:rsidP="0035279F">
      <w:pPr>
        <w:pStyle w:val="ListParagraph"/>
        <w:numPr>
          <w:ilvl w:val="0"/>
          <w:numId w:val="69"/>
        </w:numPr>
        <w:ind w:left="562" w:hanging="562"/>
        <w:rPr>
          <w:lang w:val="nl-NL"/>
        </w:rPr>
      </w:pPr>
      <w:r w:rsidRPr="0003262E">
        <w:rPr>
          <w:rFonts w:ascii="Times New Roman" w:hAnsi="Times New Roman"/>
          <w:lang w:val="nl-NL"/>
        </w:rPr>
        <w:t xml:space="preserve">het niet aanmaken van rode bloedcellen (zuivere rode bloedcelaplasie), wat gepaard kan gaan met </w:t>
      </w:r>
      <w:r w:rsidR="00570764" w:rsidRPr="0003262E">
        <w:rPr>
          <w:rFonts w:ascii="Times New Roman" w:hAnsi="Times New Roman"/>
          <w:lang w:val="nl-NL"/>
        </w:rPr>
        <w:t>verschijnselen</w:t>
      </w:r>
      <w:r w:rsidRPr="0003262E">
        <w:rPr>
          <w:rFonts w:ascii="Times New Roman" w:hAnsi="Times New Roman"/>
          <w:lang w:val="nl-NL"/>
        </w:rPr>
        <w:t xml:space="preserve"> van kortademigheid, vermoeidheid, bleke huid of versnelde hartslag</w:t>
      </w:r>
      <w:r w:rsidR="00613B67" w:rsidRPr="0003262E">
        <w:rPr>
          <w:rFonts w:ascii="Times New Roman" w:hAnsi="Times New Roman"/>
          <w:lang w:val="nl-NL"/>
        </w:rPr>
        <w:t>.</w:t>
      </w:r>
    </w:p>
    <w:p w14:paraId="48021BCC" w14:textId="77777777" w:rsidR="008870FB" w:rsidRPr="0003262E" w:rsidRDefault="008870FB" w:rsidP="00124C2A">
      <w:pPr>
        <w:numPr>
          <w:ilvl w:val="12"/>
          <w:numId w:val="0"/>
        </w:numPr>
        <w:tabs>
          <w:tab w:val="clear" w:pos="567"/>
        </w:tabs>
        <w:spacing w:line="240" w:lineRule="auto"/>
        <w:ind w:right="-2"/>
        <w:rPr>
          <w:lang w:eastAsia="nl" w:bidi="nl"/>
        </w:rPr>
      </w:pPr>
    </w:p>
    <w:p w14:paraId="2A3FD806" w14:textId="1164183A" w:rsidR="004C1F1B" w:rsidRPr="0003262E" w:rsidRDefault="006D5E4A" w:rsidP="00BC793C">
      <w:pPr>
        <w:numPr>
          <w:ilvl w:val="12"/>
          <w:numId w:val="0"/>
        </w:numPr>
        <w:tabs>
          <w:tab w:val="clear" w:pos="567"/>
        </w:tabs>
        <w:spacing w:line="240" w:lineRule="auto"/>
        <w:ind w:right="-2"/>
      </w:pPr>
      <w:r w:rsidRPr="0003262E">
        <w:rPr>
          <w:lang w:eastAsia="nl" w:bidi="nl"/>
        </w:rPr>
        <w:t>Gedurende het eerste jaar van de behandeling zal uw arts elke maand uw bloed onderzoeken en daarna periodiek. Uw arts zal u op de hoogte brengen indien er veranderingen in uw bloed zijn waarvoor behandeling nodig is.</w:t>
      </w:r>
    </w:p>
    <w:p w14:paraId="2A3FD807" w14:textId="77777777" w:rsidR="004C1F1B" w:rsidRPr="0003262E" w:rsidRDefault="004C1F1B" w:rsidP="00BC793C">
      <w:pPr>
        <w:numPr>
          <w:ilvl w:val="12"/>
          <w:numId w:val="0"/>
        </w:numPr>
        <w:tabs>
          <w:tab w:val="clear" w:pos="567"/>
        </w:tabs>
        <w:spacing w:line="240" w:lineRule="auto"/>
        <w:ind w:right="-2"/>
      </w:pPr>
    </w:p>
    <w:p w14:paraId="2A3FD808" w14:textId="77777777" w:rsidR="004C1F1B" w:rsidRPr="0003262E" w:rsidRDefault="006D5E4A" w:rsidP="00BC793C">
      <w:pPr>
        <w:numPr>
          <w:ilvl w:val="12"/>
          <w:numId w:val="0"/>
        </w:numPr>
        <w:tabs>
          <w:tab w:val="clear" w:pos="567"/>
        </w:tabs>
        <w:spacing w:line="240" w:lineRule="auto"/>
        <w:ind w:right="-2"/>
        <w:rPr>
          <w:lang w:eastAsia="zh-CN"/>
        </w:rPr>
      </w:pPr>
      <w:r w:rsidRPr="0003262E">
        <w:rPr>
          <w:lang w:eastAsia="nl" w:bidi="nl"/>
        </w:rPr>
        <w:t>Krijgt u last van bijwerkingen die niet in deze bijsluiter staan, neem dan direct contact op met uw arts.</w:t>
      </w:r>
    </w:p>
    <w:p w14:paraId="2A3FD809" w14:textId="77777777" w:rsidR="004C1F1B" w:rsidRPr="0003262E" w:rsidRDefault="004C1F1B" w:rsidP="00BC793C">
      <w:pPr>
        <w:numPr>
          <w:ilvl w:val="12"/>
          <w:numId w:val="0"/>
        </w:numPr>
        <w:tabs>
          <w:tab w:val="clear" w:pos="567"/>
        </w:tabs>
        <w:spacing w:line="240" w:lineRule="auto"/>
        <w:ind w:right="-2"/>
        <w:rPr>
          <w:b/>
          <w:bCs/>
          <w:lang w:eastAsia="zh-CN"/>
        </w:rPr>
      </w:pPr>
    </w:p>
    <w:p w14:paraId="2A3FD80A" w14:textId="77777777" w:rsidR="004C1F1B" w:rsidRPr="0003262E" w:rsidRDefault="006D5E4A" w:rsidP="00BC793C">
      <w:pPr>
        <w:numPr>
          <w:ilvl w:val="12"/>
          <w:numId w:val="0"/>
        </w:numPr>
        <w:tabs>
          <w:tab w:val="clear" w:pos="567"/>
        </w:tabs>
        <w:spacing w:line="240" w:lineRule="auto"/>
        <w:rPr>
          <w:b/>
          <w:bCs/>
        </w:rPr>
      </w:pPr>
      <w:r w:rsidRPr="0003262E">
        <w:rPr>
          <w:b/>
          <w:bCs/>
          <w:lang w:eastAsia="nl" w:bidi="nl"/>
        </w:rPr>
        <w:t>Het melden van bijwerkingen</w:t>
      </w:r>
    </w:p>
    <w:p w14:paraId="2A3FD80B" w14:textId="13279320" w:rsidR="004C1F1B" w:rsidRPr="0003262E" w:rsidRDefault="006D5E4A" w:rsidP="00BC793C">
      <w:pPr>
        <w:tabs>
          <w:tab w:val="clear" w:pos="567"/>
        </w:tabs>
        <w:spacing w:line="240" w:lineRule="auto"/>
      </w:pPr>
      <w:r w:rsidRPr="0003262E">
        <w:rPr>
          <w:lang w:eastAsia="nl" w:bidi="nl"/>
        </w:rPr>
        <w:t xml:space="preserve">Krijgt u last van bijwerkingen, neem dan contact op met uw arts, apotheker of verpleegkundige. Dit geldt ook voor mogelijke bijwerkingen die niet in deze bijsluiter staan. U kunt bijwerkingen ook rechtstreeks melden via het nationale meldsysteem zoals vermeld in </w:t>
      </w:r>
      <w:r>
        <w:fldChar w:fldCharType="begin"/>
      </w:r>
      <w:r>
        <w:instrText>HYPERLINK "https://www.ema.europa.eu/en/documents/template-form/qrd-appendix-v-adverse-drug-reaction-reporting-details_en.docx"</w:instrText>
      </w:r>
      <w:r>
        <w:fldChar w:fldCharType="separate"/>
      </w:r>
      <w:r w:rsidRPr="0003262E">
        <w:rPr>
          <w:rStyle w:val="Hyperlink"/>
          <w:lang w:eastAsia="nl" w:bidi="nl"/>
        </w:rPr>
        <w:t>aanhangsel V</w:t>
      </w:r>
      <w:r>
        <w:fldChar w:fldCharType="end"/>
      </w:r>
      <w:r w:rsidRPr="0003262E">
        <w:rPr>
          <w:lang w:eastAsia="nl" w:bidi="nl"/>
        </w:rPr>
        <w:t>. Door bijwerkingen te melden, kunt u ons helpen meer informatie te verkrijgen over de veiligheid van dit geneesmiddel.</w:t>
      </w:r>
    </w:p>
    <w:p w14:paraId="2A3FD80C" w14:textId="77777777" w:rsidR="004C1F1B" w:rsidRPr="0003262E" w:rsidRDefault="004C1F1B" w:rsidP="00BC793C">
      <w:pPr>
        <w:numPr>
          <w:ilvl w:val="12"/>
          <w:numId w:val="0"/>
        </w:numPr>
        <w:tabs>
          <w:tab w:val="clear" w:pos="567"/>
        </w:tabs>
        <w:spacing w:line="240" w:lineRule="auto"/>
        <w:ind w:right="-2"/>
      </w:pPr>
    </w:p>
    <w:p w14:paraId="2A3FD80D" w14:textId="77777777" w:rsidR="004C1F1B" w:rsidRPr="0003262E" w:rsidRDefault="004C1F1B" w:rsidP="00BC793C">
      <w:pPr>
        <w:tabs>
          <w:tab w:val="clear" w:pos="567"/>
        </w:tabs>
        <w:autoSpaceDE w:val="0"/>
        <w:autoSpaceDN w:val="0"/>
        <w:adjustRightInd w:val="0"/>
        <w:spacing w:line="240" w:lineRule="auto"/>
      </w:pPr>
    </w:p>
    <w:p w14:paraId="2A3FD80E" w14:textId="77777777" w:rsidR="004C1F1B" w:rsidRPr="0003262E" w:rsidRDefault="006D5E4A" w:rsidP="00EB0E11">
      <w:pPr>
        <w:numPr>
          <w:ilvl w:val="12"/>
          <w:numId w:val="0"/>
        </w:numPr>
        <w:tabs>
          <w:tab w:val="clear" w:pos="567"/>
        </w:tabs>
        <w:spacing w:line="240" w:lineRule="auto"/>
        <w:ind w:left="562" w:hanging="562"/>
        <w:rPr>
          <w:b/>
          <w:bCs/>
        </w:rPr>
      </w:pPr>
      <w:r w:rsidRPr="0003262E">
        <w:rPr>
          <w:b/>
          <w:bCs/>
          <w:lang w:eastAsia="nl" w:bidi="nl"/>
        </w:rPr>
        <w:t>5.</w:t>
      </w:r>
      <w:r w:rsidRPr="0003262E">
        <w:rPr>
          <w:b/>
          <w:bCs/>
          <w:lang w:eastAsia="nl" w:bidi="nl"/>
        </w:rPr>
        <w:tab/>
        <w:t>Hoe bewaart u dit middel?</w:t>
      </w:r>
    </w:p>
    <w:p w14:paraId="2A3FD80F" w14:textId="77777777" w:rsidR="004C1F1B" w:rsidRPr="0003262E" w:rsidRDefault="004C1F1B" w:rsidP="00BC793C">
      <w:pPr>
        <w:numPr>
          <w:ilvl w:val="12"/>
          <w:numId w:val="0"/>
        </w:numPr>
        <w:tabs>
          <w:tab w:val="clear" w:pos="567"/>
          <w:tab w:val="left" w:pos="720"/>
        </w:tabs>
        <w:spacing w:line="240" w:lineRule="auto"/>
        <w:ind w:right="-2"/>
      </w:pPr>
    </w:p>
    <w:p w14:paraId="2A3FD810" w14:textId="77777777" w:rsidR="004C1F1B" w:rsidRPr="0003262E" w:rsidRDefault="006D5E4A" w:rsidP="00BC793C">
      <w:pPr>
        <w:numPr>
          <w:ilvl w:val="12"/>
          <w:numId w:val="0"/>
        </w:numPr>
        <w:tabs>
          <w:tab w:val="clear" w:pos="567"/>
        </w:tabs>
        <w:spacing w:line="240" w:lineRule="auto"/>
        <w:ind w:right="-2"/>
      </w:pPr>
      <w:r w:rsidRPr="0003262E">
        <w:rPr>
          <w:lang w:eastAsia="nl" w:bidi="nl"/>
        </w:rPr>
        <w:t>Buiten het zicht en bereik van kinderen houden.</w:t>
      </w:r>
    </w:p>
    <w:p w14:paraId="2A3FD811" w14:textId="77777777" w:rsidR="004C1F1B" w:rsidRPr="0003262E" w:rsidRDefault="004C1F1B" w:rsidP="00BC793C">
      <w:pPr>
        <w:numPr>
          <w:ilvl w:val="12"/>
          <w:numId w:val="0"/>
        </w:numPr>
        <w:tabs>
          <w:tab w:val="clear" w:pos="567"/>
          <w:tab w:val="left" w:pos="720"/>
        </w:tabs>
        <w:spacing w:line="240" w:lineRule="auto"/>
        <w:ind w:right="-2"/>
      </w:pPr>
    </w:p>
    <w:p w14:paraId="2A3FD812" w14:textId="763CCDE6" w:rsidR="004C1F1B" w:rsidRPr="0003262E" w:rsidRDefault="006D5E4A" w:rsidP="00BC793C">
      <w:pPr>
        <w:numPr>
          <w:ilvl w:val="12"/>
          <w:numId w:val="0"/>
        </w:numPr>
        <w:tabs>
          <w:tab w:val="clear" w:pos="567"/>
        </w:tabs>
        <w:spacing w:line="240" w:lineRule="auto"/>
        <w:ind w:right="-2"/>
      </w:pPr>
      <w:r w:rsidRPr="0003262E">
        <w:rPr>
          <w:lang w:eastAsia="nl" w:bidi="nl"/>
        </w:rPr>
        <w:t xml:space="preserve">Gebruik dit geneesmiddel niet meer na de uiterste houdbaarheidsdatum. Die </w:t>
      </w:r>
      <w:r w:rsidR="00F25E85" w:rsidRPr="0003262E">
        <w:rPr>
          <w:lang w:eastAsia="nl" w:bidi="nl"/>
        </w:rPr>
        <w:t>vindt u</w:t>
      </w:r>
      <w:r w:rsidRPr="0003262E">
        <w:rPr>
          <w:lang w:eastAsia="nl" w:bidi="nl"/>
        </w:rPr>
        <w:t xml:space="preserve"> op de doos en de blisterverpakking na EXP. Daar staat een maand en een jaar. De laatste dag van die maand is de uiterste houdbaarheidsdatum.</w:t>
      </w:r>
    </w:p>
    <w:p w14:paraId="2A3FD813" w14:textId="77777777" w:rsidR="004C1F1B" w:rsidRPr="0003262E" w:rsidRDefault="004C1F1B" w:rsidP="00BC793C">
      <w:pPr>
        <w:tabs>
          <w:tab w:val="clear" w:pos="567"/>
        </w:tabs>
        <w:spacing w:line="240" w:lineRule="auto"/>
      </w:pPr>
    </w:p>
    <w:p w14:paraId="2A3FD814" w14:textId="77777777" w:rsidR="004C1F1B" w:rsidRPr="0003262E" w:rsidRDefault="006D5E4A" w:rsidP="00BC793C">
      <w:pPr>
        <w:tabs>
          <w:tab w:val="clear" w:pos="567"/>
        </w:tabs>
        <w:spacing w:line="240" w:lineRule="auto"/>
      </w:pPr>
      <w:r w:rsidRPr="0003262E">
        <w:rPr>
          <w:lang w:eastAsia="nl" w:bidi="nl"/>
        </w:rPr>
        <w:t>Voor dit geneesmiddel zijn er geen speciale bewaarcondities wat betreft de temperatuur.</w:t>
      </w:r>
    </w:p>
    <w:p w14:paraId="2A3FD815" w14:textId="77777777" w:rsidR="004C1F1B" w:rsidRPr="0003262E" w:rsidRDefault="004C1F1B" w:rsidP="00BC793C">
      <w:pPr>
        <w:tabs>
          <w:tab w:val="clear" w:pos="567"/>
        </w:tabs>
        <w:spacing w:line="240" w:lineRule="auto"/>
      </w:pPr>
    </w:p>
    <w:p w14:paraId="2A3FD816" w14:textId="77777777" w:rsidR="004C1F1B" w:rsidRPr="0003262E" w:rsidRDefault="006D5E4A" w:rsidP="00BC793C">
      <w:pPr>
        <w:tabs>
          <w:tab w:val="clear" w:pos="567"/>
        </w:tabs>
        <w:spacing w:line="240" w:lineRule="auto"/>
      </w:pPr>
      <w:r w:rsidRPr="0003262E">
        <w:rPr>
          <w:lang w:eastAsia="nl" w:bidi="nl"/>
        </w:rPr>
        <w:t>In de originele verpakking bewaren, ter bescherming tegen vocht.</w:t>
      </w:r>
    </w:p>
    <w:p w14:paraId="2A3FD817" w14:textId="77777777" w:rsidR="004C1F1B" w:rsidRPr="0003262E" w:rsidRDefault="004C1F1B" w:rsidP="00BC793C">
      <w:pPr>
        <w:tabs>
          <w:tab w:val="clear" w:pos="567"/>
        </w:tabs>
        <w:spacing w:line="240" w:lineRule="auto"/>
      </w:pPr>
    </w:p>
    <w:p w14:paraId="2A3FD818" w14:textId="32D797D8" w:rsidR="004C1F1B" w:rsidRPr="0003262E" w:rsidRDefault="006D5E4A" w:rsidP="00BC793C">
      <w:pPr>
        <w:numPr>
          <w:ilvl w:val="12"/>
          <w:numId w:val="0"/>
        </w:numPr>
        <w:tabs>
          <w:tab w:val="clear" w:pos="567"/>
        </w:tabs>
        <w:spacing w:line="240" w:lineRule="auto"/>
        <w:ind w:right="-2"/>
        <w:rPr>
          <w:i/>
          <w:iCs/>
        </w:rPr>
      </w:pPr>
      <w:r w:rsidRPr="0003262E">
        <w:rPr>
          <w:lang w:eastAsia="nl" w:bidi="nl"/>
        </w:rPr>
        <w:t xml:space="preserve">Spoel geneesmiddelen niet door de gootsteen of de WC en gooi ze niet in de vuilnisbak. Vraag uw apotheker wat u met geneesmiddelen moet doen die u niet meer gebruikt. </w:t>
      </w:r>
      <w:r w:rsidR="004473BD" w:rsidRPr="0003262E">
        <w:rPr>
          <w:lang w:eastAsia="nl" w:bidi="nl"/>
        </w:rPr>
        <w:t xml:space="preserve">Als u geneesmiddelen op de juiste manier afvoert </w:t>
      </w:r>
      <w:r w:rsidRPr="0003262E">
        <w:rPr>
          <w:lang w:eastAsia="nl" w:bidi="nl"/>
        </w:rPr>
        <w:t xml:space="preserve">worden </w:t>
      </w:r>
      <w:r w:rsidR="00852D0F" w:rsidRPr="0003262E">
        <w:rPr>
          <w:lang w:eastAsia="nl" w:bidi="nl"/>
        </w:rPr>
        <w:t xml:space="preserve">ze </w:t>
      </w:r>
      <w:r w:rsidRPr="0003262E">
        <w:rPr>
          <w:lang w:eastAsia="nl" w:bidi="nl"/>
        </w:rPr>
        <w:t>op een verantwoorde manier vernietigd en komen</w:t>
      </w:r>
      <w:r w:rsidR="00852D0F" w:rsidRPr="0003262E">
        <w:rPr>
          <w:lang w:eastAsia="nl" w:bidi="nl"/>
        </w:rPr>
        <w:t xml:space="preserve"> ze</w:t>
      </w:r>
      <w:r w:rsidRPr="0003262E">
        <w:rPr>
          <w:lang w:eastAsia="nl" w:bidi="nl"/>
        </w:rPr>
        <w:t xml:space="preserve"> niet in het milieu terecht.</w:t>
      </w:r>
    </w:p>
    <w:p w14:paraId="2A3FD819" w14:textId="77777777" w:rsidR="004C1F1B" w:rsidRPr="0003262E" w:rsidRDefault="004C1F1B" w:rsidP="00BC793C">
      <w:pPr>
        <w:numPr>
          <w:ilvl w:val="12"/>
          <w:numId w:val="0"/>
        </w:numPr>
        <w:tabs>
          <w:tab w:val="clear" w:pos="567"/>
        </w:tabs>
        <w:spacing w:line="240" w:lineRule="auto"/>
        <w:ind w:right="-2"/>
      </w:pPr>
    </w:p>
    <w:p w14:paraId="2A3FD81A" w14:textId="77777777" w:rsidR="004C1F1B" w:rsidRPr="0003262E" w:rsidRDefault="004C1F1B" w:rsidP="00BC793C">
      <w:pPr>
        <w:numPr>
          <w:ilvl w:val="12"/>
          <w:numId w:val="0"/>
        </w:numPr>
        <w:tabs>
          <w:tab w:val="clear" w:pos="567"/>
          <w:tab w:val="left" w:pos="720"/>
        </w:tabs>
        <w:spacing w:line="240" w:lineRule="auto"/>
        <w:ind w:right="-2"/>
      </w:pPr>
    </w:p>
    <w:p w14:paraId="2A3FD81B" w14:textId="77777777" w:rsidR="004C1F1B" w:rsidRPr="0003262E" w:rsidRDefault="006D5E4A" w:rsidP="00EB0E11">
      <w:pPr>
        <w:numPr>
          <w:ilvl w:val="12"/>
          <w:numId w:val="0"/>
        </w:numPr>
        <w:tabs>
          <w:tab w:val="clear" w:pos="567"/>
        </w:tabs>
        <w:spacing w:line="240" w:lineRule="auto"/>
        <w:ind w:left="562" w:hanging="562"/>
        <w:rPr>
          <w:b/>
          <w:bCs/>
        </w:rPr>
      </w:pPr>
      <w:r w:rsidRPr="0003262E">
        <w:rPr>
          <w:b/>
          <w:bCs/>
          <w:lang w:eastAsia="nl" w:bidi="nl"/>
        </w:rPr>
        <w:t>6.</w:t>
      </w:r>
      <w:r w:rsidRPr="0003262E">
        <w:rPr>
          <w:b/>
          <w:bCs/>
          <w:lang w:eastAsia="nl" w:bidi="nl"/>
        </w:rPr>
        <w:tab/>
        <w:t>Inhoud van de verpakking en overige informatie</w:t>
      </w:r>
    </w:p>
    <w:p w14:paraId="2A3FD81C" w14:textId="77777777" w:rsidR="004C1F1B" w:rsidRPr="0003262E" w:rsidRDefault="004C1F1B" w:rsidP="00BC793C">
      <w:pPr>
        <w:numPr>
          <w:ilvl w:val="12"/>
          <w:numId w:val="0"/>
        </w:numPr>
        <w:tabs>
          <w:tab w:val="clear" w:pos="567"/>
          <w:tab w:val="left" w:pos="720"/>
        </w:tabs>
        <w:spacing w:line="240" w:lineRule="auto"/>
      </w:pPr>
    </w:p>
    <w:p w14:paraId="2A3FD81D" w14:textId="77777777" w:rsidR="004C1F1B" w:rsidRPr="0003262E" w:rsidRDefault="006D5E4A" w:rsidP="00BC793C">
      <w:pPr>
        <w:numPr>
          <w:ilvl w:val="12"/>
          <w:numId w:val="0"/>
        </w:numPr>
        <w:tabs>
          <w:tab w:val="clear" w:pos="567"/>
        </w:tabs>
        <w:spacing w:line="240" w:lineRule="auto"/>
        <w:ind w:right="-2"/>
        <w:rPr>
          <w:b/>
          <w:bCs/>
        </w:rPr>
      </w:pPr>
      <w:r w:rsidRPr="0003262E">
        <w:rPr>
          <w:b/>
          <w:bCs/>
          <w:lang w:eastAsia="nl" w:bidi="nl"/>
        </w:rPr>
        <w:t>Welke stoffen zitten er in dit middel?</w:t>
      </w:r>
    </w:p>
    <w:p w14:paraId="2A3FD81E" w14:textId="77777777" w:rsidR="004C1F1B" w:rsidRPr="0003262E" w:rsidRDefault="006D5E4A" w:rsidP="00BC793C">
      <w:pPr>
        <w:tabs>
          <w:tab w:val="clear" w:pos="567"/>
        </w:tabs>
        <w:spacing w:line="240" w:lineRule="auto"/>
      </w:pPr>
      <w:r w:rsidRPr="0003262E">
        <w:rPr>
          <w:lang w:eastAsia="nl" w:bidi="nl"/>
        </w:rPr>
        <w:t>De werkzame stof in dit middel is olaparib.</w:t>
      </w:r>
    </w:p>
    <w:p w14:paraId="2A3FD81F" w14:textId="77777777" w:rsidR="004C1F1B" w:rsidRPr="0003262E" w:rsidRDefault="006D5E4A" w:rsidP="004341C8">
      <w:pPr>
        <w:numPr>
          <w:ilvl w:val="0"/>
          <w:numId w:val="33"/>
        </w:numPr>
        <w:tabs>
          <w:tab w:val="clear" w:pos="567"/>
        </w:tabs>
        <w:spacing w:line="240" w:lineRule="auto"/>
        <w:ind w:left="562" w:hanging="562"/>
      </w:pPr>
      <w:r w:rsidRPr="0003262E">
        <w:rPr>
          <w:lang w:eastAsia="nl" w:bidi="nl"/>
        </w:rPr>
        <w:t>Elke Lynparza 100 mg filmomhulde tablet bevat 100 mg olaparib.</w:t>
      </w:r>
    </w:p>
    <w:p w14:paraId="2A3FD820" w14:textId="77777777" w:rsidR="004C1F1B" w:rsidRPr="0003262E" w:rsidRDefault="006D5E4A" w:rsidP="004341C8">
      <w:pPr>
        <w:numPr>
          <w:ilvl w:val="0"/>
          <w:numId w:val="33"/>
        </w:numPr>
        <w:tabs>
          <w:tab w:val="clear" w:pos="567"/>
        </w:tabs>
        <w:spacing w:line="240" w:lineRule="auto"/>
        <w:ind w:left="562" w:hanging="562"/>
      </w:pPr>
      <w:r w:rsidRPr="0003262E">
        <w:rPr>
          <w:lang w:eastAsia="nl" w:bidi="nl"/>
        </w:rPr>
        <w:t>Elke Lynparza 150 mg filmomhulde tablet bevat 150 mg olaparib.</w:t>
      </w:r>
    </w:p>
    <w:p w14:paraId="2A3FD821" w14:textId="77777777" w:rsidR="004C1F1B" w:rsidRPr="0003262E" w:rsidRDefault="004C1F1B" w:rsidP="00BC793C">
      <w:pPr>
        <w:tabs>
          <w:tab w:val="clear" w:pos="567"/>
          <w:tab w:val="left" w:pos="720"/>
        </w:tabs>
        <w:spacing w:line="240" w:lineRule="auto"/>
        <w:rPr>
          <w:i/>
          <w:iCs/>
        </w:rPr>
      </w:pPr>
    </w:p>
    <w:p w14:paraId="2A3FD822" w14:textId="77777777" w:rsidR="004C1F1B" w:rsidRPr="0003262E" w:rsidRDefault="006D5E4A" w:rsidP="00BC793C">
      <w:pPr>
        <w:tabs>
          <w:tab w:val="clear" w:pos="567"/>
        </w:tabs>
        <w:spacing w:line="240" w:lineRule="auto"/>
      </w:pPr>
      <w:r w:rsidRPr="0003262E">
        <w:rPr>
          <w:lang w:eastAsia="nl" w:bidi="nl"/>
        </w:rPr>
        <w:t>De andere stoffen (hulpstoffen) in dit middel zijn</w:t>
      </w:r>
    </w:p>
    <w:p w14:paraId="2A3FD823" w14:textId="77777777" w:rsidR="004C1F1B" w:rsidRPr="00E05C2E" w:rsidRDefault="006D5E4A" w:rsidP="00A82DC8">
      <w:pPr>
        <w:numPr>
          <w:ilvl w:val="0"/>
          <w:numId w:val="41"/>
        </w:numPr>
        <w:tabs>
          <w:tab w:val="clear" w:pos="360"/>
          <w:tab w:val="clear" w:pos="567"/>
        </w:tabs>
        <w:spacing w:line="240" w:lineRule="auto"/>
        <w:rPr>
          <w:lang w:val="en-US"/>
        </w:rPr>
      </w:pPr>
      <w:proofErr w:type="spellStart"/>
      <w:r w:rsidRPr="00E05C2E">
        <w:rPr>
          <w:lang w:val="en-US" w:eastAsia="nl" w:bidi="nl"/>
        </w:rPr>
        <w:t>Tabletkern</w:t>
      </w:r>
      <w:proofErr w:type="spellEnd"/>
      <w:r w:rsidRPr="00E05C2E">
        <w:rPr>
          <w:lang w:val="en-US" w:eastAsia="nl" w:bidi="nl"/>
        </w:rPr>
        <w:t xml:space="preserve">: </w:t>
      </w:r>
      <w:proofErr w:type="spellStart"/>
      <w:r w:rsidRPr="00E05C2E">
        <w:rPr>
          <w:lang w:val="en-US" w:eastAsia="nl" w:bidi="nl"/>
        </w:rPr>
        <w:t>copovidon</w:t>
      </w:r>
      <w:proofErr w:type="spellEnd"/>
      <w:r w:rsidRPr="00E05C2E">
        <w:rPr>
          <w:lang w:val="en-US" w:eastAsia="nl" w:bidi="nl"/>
        </w:rPr>
        <w:t xml:space="preserve">, </w:t>
      </w:r>
      <w:proofErr w:type="spellStart"/>
      <w:r w:rsidRPr="00E05C2E">
        <w:rPr>
          <w:lang w:val="en-US" w:eastAsia="nl" w:bidi="nl"/>
        </w:rPr>
        <w:t>watervrij</w:t>
      </w:r>
      <w:proofErr w:type="spellEnd"/>
      <w:r w:rsidRPr="00E05C2E">
        <w:rPr>
          <w:lang w:val="en-US" w:eastAsia="nl" w:bidi="nl"/>
        </w:rPr>
        <w:t xml:space="preserve"> </w:t>
      </w:r>
      <w:proofErr w:type="spellStart"/>
      <w:r w:rsidRPr="00E05C2E">
        <w:rPr>
          <w:lang w:val="en-US" w:eastAsia="nl" w:bidi="nl"/>
        </w:rPr>
        <w:t>colloïdaal</w:t>
      </w:r>
      <w:proofErr w:type="spellEnd"/>
      <w:r w:rsidRPr="00E05C2E">
        <w:rPr>
          <w:lang w:val="en-US" w:eastAsia="nl" w:bidi="nl"/>
        </w:rPr>
        <w:t xml:space="preserve"> silicium, mannitol, </w:t>
      </w:r>
      <w:proofErr w:type="spellStart"/>
      <w:r w:rsidRPr="00E05C2E">
        <w:rPr>
          <w:lang w:val="en-US" w:eastAsia="nl" w:bidi="nl"/>
        </w:rPr>
        <w:t>natriumstearylfumaraat</w:t>
      </w:r>
      <w:proofErr w:type="spellEnd"/>
      <w:r w:rsidRPr="00E05C2E">
        <w:rPr>
          <w:lang w:val="en-US" w:eastAsia="nl" w:bidi="nl"/>
        </w:rPr>
        <w:t>.</w:t>
      </w:r>
    </w:p>
    <w:p w14:paraId="2A3FD824" w14:textId="46A80A57" w:rsidR="004C1F1B" w:rsidRPr="0003262E" w:rsidRDefault="006D5E4A" w:rsidP="00A82DC8">
      <w:pPr>
        <w:numPr>
          <w:ilvl w:val="0"/>
          <w:numId w:val="41"/>
        </w:numPr>
        <w:tabs>
          <w:tab w:val="clear" w:pos="360"/>
          <w:tab w:val="clear" w:pos="567"/>
        </w:tabs>
        <w:spacing w:line="240" w:lineRule="auto"/>
      </w:pPr>
      <w:r w:rsidRPr="0003262E">
        <w:rPr>
          <w:lang w:eastAsia="nl" w:bidi="nl"/>
        </w:rPr>
        <w:t>Omhulsel van de tablet: hypromellose, macrogrol 400, titaandioxide (E171), geel ijzeroxide (E172), zwart ijzeroxide (E172) (enkel voor de 150</w:t>
      </w:r>
      <w:r w:rsidR="00505A7B" w:rsidRPr="0003262E">
        <w:rPr>
          <w:lang w:eastAsia="nl" w:bidi="nl"/>
        </w:rPr>
        <w:t> </w:t>
      </w:r>
      <w:r w:rsidRPr="0003262E">
        <w:rPr>
          <w:lang w:eastAsia="nl" w:bidi="nl"/>
        </w:rPr>
        <w:t>mg tabletten).</w:t>
      </w:r>
    </w:p>
    <w:p w14:paraId="2A3FD825" w14:textId="77777777" w:rsidR="004C1F1B" w:rsidRPr="0003262E" w:rsidRDefault="004C1F1B" w:rsidP="00BC793C">
      <w:pPr>
        <w:tabs>
          <w:tab w:val="clear" w:pos="567"/>
        </w:tabs>
        <w:spacing w:line="240" w:lineRule="auto"/>
      </w:pPr>
    </w:p>
    <w:p w14:paraId="2A3FD826" w14:textId="77777777" w:rsidR="004C1F1B" w:rsidRPr="0003262E" w:rsidRDefault="006D5E4A" w:rsidP="00BC793C">
      <w:pPr>
        <w:tabs>
          <w:tab w:val="clear" w:pos="567"/>
        </w:tabs>
        <w:spacing w:line="240" w:lineRule="auto"/>
      </w:pPr>
      <w:r w:rsidRPr="0003262E">
        <w:rPr>
          <w:lang w:eastAsia="nl" w:bidi="nl"/>
        </w:rPr>
        <w:t>Zie rubriek 2 ‘Informatie over andere ingrediënten in dit geneesmiddel’.</w:t>
      </w:r>
    </w:p>
    <w:p w14:paraId="2A3FD827" w14:textId="77777777" w:rsidR="004C1F1B" w:rsidRPr="0003262E" w:rsidRDefault="004C1F1B" w:rsidP="00BC793C">
      <w:pPr>
        <w:tabs>
          <w:tab w:val="clear" w:pos="567"/>
        </w:tabs>
        <w:spacing w:line="240" w:lineRule="auto"/>
      </w:pPr>
    </w:p>
    <w:p w14:paraId="2A3FD828" w14:textId="77777777" w:rsidR="004C1F1B" w:rsidRPr="0003262E" w:rsidRDefault="006D5E4A" w:rsidP="00BC793C">
      <w:pPr>
        <w:keepNext/>
        <w:numPr>
          <w:ilvl w:val="12"/>
          <w:numId w:val="0"/>
        </w:numPr>
        <w:tabs>
          <w:tab w:val="clear" w:pos="567"/>
        </w:tabs>
        <w:spacing w:line="240" w:lineRule="auto"/>
        <w:ind w:right="-2"/>
        <w:rPr>
          <w:b/>
          <w:bCs/>
        </w:rPr>
      </w:pPr>
      <w:r w:rsidRPr="0003262E">
        <w:rPr>
          <w:b/>
          <w:bCs/>
          <w:lang w:eastAsia="nl" w:bidi="nl"/>
        </w:rPr>
        <w:t>Hoe ziet Lynparza eruit en hoeveel zit er in een verpakking?</w:t>
      </w:r>
    </w:p>
    <w:p w14:paraId="2A3FD829" w14:textId="77777777" w:rsidR="004C1F1B" w:rsidRPr="0003262E" w:rsidRDefault="004C1F1B" w:rsidP="00BC793C">
      <w:pPr>
        <w:keepNext/>
        <w:numPr>
          <w:ilvl w:val="12"/>
          <w:numId w:val="0"/>
        </w:numPr>
        <w:tabs>
          <w:tab w:val="clear" w:pos="567"/>
          <w:tab w:val="left" w:pos="720"/>
        </w:tabs>
        <w:spacing w:line="240" w:lineRule="auto"/>
      </w:pPr>
    </w:p>
    <w:p w14:paraId="2A3FD82A" w14:textId="77777777" w:rsidR="004C1F1B" w:rsidRPr="0003262E" w:rsidRDefault="006D5E4A" w:rsidP="00BC793C">
      <w:pPr>
        <w:keepNext/>
        <w:tabs>
          <w:tab w:val="clear" w:pos="567"/>
        </w:tabs>
        <w:spacing w:line="240" w:lineRule="auto"/>
        <w:rPr>
          <w:rFonts w:eastAsia="Dotum"/>
        </w:rPr>
      </w:pPr>
      <w:r w:rsidRPr="0003262E">
        <w:rPr>
          <w:lang w:eastAsia="nl" w:bidi="nl"/>
        </w:rPr>
        <w:t xml:space="preserve">Lynparza 100 mg tabletten zijn gele tot donkergele, ovale, aan beide zijden bolle (biconvexe) filmomhulde tabletten, gemarkeerd </w:t>
      </w:r>
      <w:r w:rsidRPr="0003262E">
        <w:rPr>
          <w:rFonts w:eastAsia="Dotum"/>
          <w:lang w:eastAsia="nl" w:bidi="nl"/>
        </w:rPr>
        <w:t>met ‘OP100’ aan één zijde en een blanco zijde.</w:t>
      </w:r>
    </w:p>
    <w:p w14:paraId="2A3FD82B" w14:textId="77777777" w:rsidR="004C1F1B" w:rsidRPr="0003262E" w:rsidRDefault="004C1F1B" w:rsidP="00BC793C">
      <w:pPr>
        <w:numPr>
          <w:ilvl w:val="12"/>
          <w:numId w:val="0"/>
        </w:numPr>
        <w:tabs>
          <w:tab w:val="clear" w:pos="567"/>
          <w:tab w:val="left" w:pos="720"/>
        </w:tabs>
        <w:spacing w:line="240" w:lineRule="auto"/>
      </w:pPr>
    </w:p>
    <w:p w14:paraId="2A3FD82C" w14:textId="77777777" w:rsidR="004C1F1B" w:rsidRPr="0003262E" w:rsidRDefault="006D5E4A" w:rsidP="00BC793C">
      <w:pPr>
        <w:tabs>
          <w:tab w:val="clear" w:pos="567"/>
        </w:tabs>
        <w:spacing w:line="240" w:lineRule="auto"/>
      </w:pPr>
      <w:r w:rsidRPr="0003262E">
        <w:rPr>
          <w:lang w:eastAsia="nl" w:bidi="nl"/>
        </w:rPr>
        <w:t xml:space="preserve">Lynparza 150 mg tabletten zijn groene tot groen/grijze, ovale, aan beide zijden bolle (biconvexe) filmomhulde tabletten, </w:t>
      </w:r>
      <w:r w:rsidRPr="0003262E">
        <w:rPr>
          <w:rFonts w:eastAsia="Dotum"/>
          <w:lang w:eastAsia="nl" w:bidi="nl"/>
        </w:rPr>
        <w:t>gemarkeerd met ‘OP150’ aan één zijde en een blanco zijde.</w:t>
      </w:r>
    </w:p>
    <w:p w14:paraId="2A3FD82D" w14:textId="77777777" w:rsidR="004C1F1B" w:rsidRPr="0003262E" w:rsidRDefault="004C1F1B" w:rsidP="00BC793C">
      <w:pPr>
        <w:numPr>
          <w:ilvl w:val="12"/>
          <w:numId w:val="0"/>
        </w:numPr>
        <w:tabs>
          <w:tab w:val="clear" w:pos="567"/>
        </w:tabs>
        <w:spacing w:line="240" w:lineRule="auto"/>
      </w:pPr>
    </w:p>
    <w:p w14:paraId="2A3FD82E" w14:textId="77777777" w:rsidR="004C1F1B" w:rsidRPr="0003262E" w:rsidRDefault="006D5E4A" w:rsidP="00BC793C">
      <w:pPr>
        <w:numPr>
          <w:ilvl w:val="12"/>
          <w:numId w:val="0"/>
        </w:numPr>
        <w:tabs>
          <w:tab w:val="clear" w:pos="567"/>
        </w:tabs>
        <w:spacing w:line="240" w:lineRule="auto"/>
        <w:rPr>
          <w:lang w:eastAsia="zh-CN"/>
        </w:rPr>
      </w:pPr>
      <w:r w:rsidRPr="0003262E">
        <w:rPr>
          <w:lang w:eastAsia="nl" w:bidi="nl"/>
        </w:rPr>
        <w:t>Lynparza wordt geleverd in verpakkingen met 56 filmomhulde tabletten (7 blisters van elk 8 tabletten) of meerstuksverpakkingen met 112 (2 verpakkingen van 56) filmomhulde tabletten.</w:t>
      </w:r>
    </w:p>
    <w:p w14:paraId="2A3FD82F" w14:textId="77777777" w:rsidR="004C1F1B" w:rsidRPr="0003262E" w:rsidRDefault="004C1F1B" w:rsidP="00BC793C">
      <w:pPr>
        <w:numPr>
          <w:ilvl w:val="12"/>
          <w:numId w:val="0"/>
        </w:numPr>
        <w:tabs>
          <w:tab w:val="clear" w:pos="567"/>
          <w:tab w:val="left" w:pos="720"/>
        </w:tabs>
        <w:spacing w:line="240" w:lineRule="auto"/>
      </w:pPr>
    </w:p>
    <w:p w14:paraId="2A3FD830" w14:textId="77777777" w:rsidR="004C1F1B" w:rsidRPr="0003262E" w:rsidRDefault="006D5E4A" w:rsidP="00BC793C">
      <w:pPr>
        <w:numPr>
          <w:ilvl w:val="12"/>
          <w:numId w:val="0"/>
        </w:numPr>
        <w:tabs>
          <w:tab w:val="clear" w:pos="567"/>
          <w:tab w:val="left" w:pos="720"/>
        </w:tabs>
        <w:spacing w:line="240" w:lineRule="auto"/>
      </w:pPr>
      <w:r w:rsidRPr="0003262E">
        <w:rPr>
          <w:lang w:eastAsia="nl" w:bidi="nl"/>
        </w:rPr>
        <w:t>Niet alle genoemde verpakkingsgrootten worden in de handel gebracht.</w:t>
      </w:r>
    </w:p>
    <w:p w14:paraId="2A3FD831" w14:textId="77777777" w:rsidR="004C1F1B" w:rsidRPr="0003262E" w:rsidRDefault="004C1F1B" w:rsidP="00BC793C">
      <w:pPr>
        <w:numPr>
          <w:ilvl w:val="12"/>
          <w:numId w:val="0"/>
        </w:numPr>
        <w:tabs>
          <w:tab w:val="clear" w:pos="567"/>
          <w:tab w:val="left" w:pos="720"/>
        </w:tabs>
        <w:spacing w:line="240" w:lineRule="auto"/>
      </w:pPr>
    </w:p>
    <w:p w14:paraId="2A3FD832" w14:textId="77777777" w:rsidR="004C1F1B" w:rsidRPr="0003262E" w:rsidRDefault="006D5E4A" w:rsidP="00BC793C">
      <w:pPr>
        <w:numPr>
          <w:ilvl w:val="12"/>
          <w:numId w:val="0"/>
        </w:numPr>
        <w:tabs>
          <w:tab w:val="clear" w:pos="567"/>
        </w:tabs>
        <w:spacing w:line="240" w:lineRule="auto"/>
        <w:ind w:right="-2"/>
        <w:rPr>
          <w:b/>
          <w:bCs/>
        </w:rPr>
      </w:pPr>
      <w:r w:rsidRPr="0003262E">
        <w:rPr>
          <w:b/>
          <w:bCs/>
          <w:lang w:eastAsia="nl" w:bidi="nl"/>
        </w:rPr>
        <w:t>Houder van de vergunning voor het in de handel brengen</w:t>
      </w:r>
    </w:p>
    <w:p w14:paraId="2A3FD834" w14:textId="77777777" w:rsidR="004C1F1B" w:rsidRPr="0003262E" w:rsidRDefault="006D5E4A" w:rsidP="00BC793C">
      <w:pPr>
        <w:tabs>
          <w:tab w:val="clear" w:pos="567"/>
        </w:tabs>
        <w:spacing w:line="240" w:lineRule="auto"/>
      </w:pPr>
      <w:r w:rsidRPr="0003262E">
        <w:rPr>
          <w:lang w:eastAsia="nl" w:bidi="nl"/>
        </w:rPr>
        <w:t>AstraZeneca AB</w:t>
      </w:r>
    </w:p>
    <w:p w14:paraId="2A3FD835" w14:textId="77777777" w:rsidR="004C1F1B" w:rsidRPr="0003262E" w:rsidRDefault="006D5E4A" w:rsidP="00BC793C">
      <w:pPr>
        <w:tabs>
          <w:tab w:val="clear" w:pos="567"/>
        </w:tabs>
        <w:spacing w:line="240" w:lineRule="auto"/>
      </w:pPr>
      <w:r w:rsidRPr="0003262E">
        <w:rPr>
          <w:lang w:eastAsia="nl" w:bidi="nl"/>
        </w:rPr>
        <w:t>SE</w:t>
      </w:r>
      <w:r w:rsidRPr="0003262E">
        <w:rPr>
          <w:lang w:eastAsia="nl" w:bidi="nl"/>
        </w:rPr>
        <w:noBreakHyphen/>
        <w:t>151 85 Södertälje</w:t>
      </w:r>
    </w:p>
    <w:p w14:paraId="2A3FD836" w14:textId="77777777" w:rsidR="004C1F1B" w:rsidRPr="0003262E" w:rsidRDefault="006D5E4A" w:rsidP="00BC793C">
      <w:pPr>
        <w:tabs>
          <w:tab w:val="clear" w:pos="567"/>
        </w:tabs>
        <w:spacing w:line="240" w:lineRule="auto"/>
      </w:pPr>
      <w:r w:rsidRPr="0003262E">
        <w:rPr>
          <w:lang w:eastAsia="nl" w:bidi="nl"/>
        </w:rPr>
        <w:t>Zweden</w:t>
      </w:r>
    </w:p>
    <w:p w14:paraId="2A3FD837" w14:textId="77777777" w:rsidR="004C1F1B" w:rsidRPr="0003262E" w:rsidRDefault="004C1F1B" w:rsidP="00BC793C">
      <w:pPr>
        <w:numPr>
          <w:ilvl w:val="12"/>
          <w:numId w:val="0"/>
        </w:numPr>
        <w:tabs>
          <w:tab w:val="clear" w:pos="567"/>
          <w:tab w:val="left" w:pos="720"/>
        </w:tabs>
        <w:spacing w:line="240" w:lineRule="auto"/>
        <w:ind w:right="-2"/>
        <w:rPr>
          <w:b/>
        </w:rPr>
      </w:pPr>
    </w:p>
    <w:p w14:paraId="2A3FD838" w14:textId="77777777" w:rsidR="004C1F1B" w:rsidRPr="0003262E" w:rsidRDefault="006D5E4A" w:rsidP="00BC793C">
      <w:pPr>
        <w:numPr>
          <w:ilvl w:val="12"/>
          <w:numId w:val="0"/>
        </w:numPr>
        <w:tabs>
          <w:tab w:val="clear" w:pos="567"/>
        </w:tabs>
        <w:spacing w:line="240" w:lineRule="auto"/>
        <w:ind w:right="-2"/>
        <w:rPr>
          <w:b/>
        </w:rPr>
      </w:pPr>
      <w:r w:rsidRPr="0003262E">
        <w:rPr>
          <w:b/>
          <w:lang w:eastAsia="nl" w:bidi="nl"/>
        </w:rPr>
        <w:t>Fabrikant</w:t>
      </w:r>
    </w:p>
    <w:p w14:paraId="2A3FD83A" w14:textId="77777777" w:rsidR="004C1F1B" w:rsidRPr="0003262E" w:rsidRDefault="006D5E4A" w:rsidP="00BC793C">
      <w:pPr>
        <w:numPr>
          <w:ilvl w:val="12"/>
          <w:numId w:val="0"/>
        </w:numPr>
        <w:spacing w:line="240" w:lineRule="auto"/>
        <w:ind w:right="-2"/>
      </w:pPr>
      <w:r w:rsidRPr="0003262E">
        <w:rPr>
          <w:lang w:eastAsia="nl" w:bidi="nl"/>
        </w:rPr>
        <w:t>AstraZeneca AB</w:t>
      </w:r>
    </w:p>
    <w:p w14:paraId="2A3FD83B" w14:textId="77777777" w:rsidR="004C1F1B" w:rsidRPr="0003262E" w:rsidRDefault="006D5E4A" w:rsidP="00BC793C">
      <w:pPr>
        <w:numPr>
          <w:ilvl w:val="12"/>
          <w:numId w:val="0"/>
        </w:numPr>
        <w:spacing w:line="240" w:lineRule="auto"/>
        <w:ind w:right="-2"/>
      </w:pPr>
      <w:r w:rsidRPr="0003262E">
        <w:rPr>
          <w:lang w:eastAsia="nl" w:bidi="nl"/>
        </w:rPr>
        <w:t>Gärtunavägen</w:t>
      </w:r>
    </w:p>
    <w:p w14:paraId="2A3FD83C" w14:textId="34F2D797" w:rsidR="004C1F1B" w:rsidRPr="0003262E" w:rsidRDefault="006D5E4A" w:rsidP="00BC793C">
      <w:pPr>
        <w:numPr>
          <w:ilvl w:val="12"/>
          <w:numId w:val="0"/>
        </w:numPr>
        <w:spacing w:line="240" w:lineRule="auto"/>
        <w:ind w:right="-2"/>
      </w:pPr>
      <w:r w:rsidRPr="0003262E">
        <w:rPr>
          <w:lang w:eastAsia="nl" w:bidi="nl"/>
        </w:rPr>
        <w:t>SE</w:t>
      </w:r>
      <w:r w:rsidRPr="0003262E">
        <w:rPr>
          <w:lang w:eastAsia="nl" w:bidi="nl"/>
        </w:rPr>
        <w:noBreakHyphen/>
      </w:r>
      <w:r w:rsidR="003D5E75" w:rsidRPr="0003262E">
        <w:rPr>
          <w:lang w:eastAsia="nl" w:bidi="nl"/>
        </w:rPr>
        <w:t>152 57</w:t>
      </w:r>
      <w:r w:rsidRPr="0003262E">
        <w:rPr>
          <w:lang w:eastAsia="nl" w:bidi="nl"/>
        </w:rPr>
        <w:t xml:space="preserve"> Södertälje</w:t>
      </w:r>
    </w:p>
    <w:p w14:paraId="2A3FD83D" w14:textId="77777777" w:rsidR="004C1F1B" w:rsidRPr="0003262E" w:rsidRDefault="006D5E4A" w:rsidP="00BC793C">
      <w:pPr>
        <w:numPr>
          <w:ilvl w:val="12"/>
          <w:numId w:val="0"/>
        </w:numPr>
        <w:spacing w:line="240" w:lineRule="auto"/>
        <w:ind w:right="-2"/>
      </w:pPr>
      <w:r w:rsidRPr="0003262E">
        <w:rPr>
          <w:lang w:eastAsia="nl" w:bidi="nl"/>
        </w:rPr>
        <w:t>Zweden</w:t>
      </w:r>
    </w:p>
    <w:p w14:paraId="2A3FD842" w14:textId="3143DE91" w:rsidR="004C1F1B" w:rsidRPr="0003262E" w:rsidRDefault="004C1F1B" w:rsidP="00BC793C">
      <w:pPr>
        <w:numPr>
          <w:ilvl w:val="12"/>
          <w:numId w:val="0"/>
        </w:numPr>
        <w:tabs>
          <w:tab w:val="clear" w:pos="567"/>
        </w:tabs>
        <w:spacing w:line="240" w:lineRule="auto"/>
        <w:ind w:right="-2"/>
      </w:pPr>
    </w:p>
    <w:p w14:paraId="2A3FD844" w14:textId="13E91A21" w:rsidR="004C1F1B" w:rsidRPr="0003262E" w:rsidRDefault="006D5E4A" w:rsidP="00BC793C">
      <w:pPr>
        <w:numPr>
          <w:ilvl w:val="12"/>
          <w:numId w:val="0"/>
        </w:numPr>
        <w:tabs>
          <w:tab w:val="clear" w:pos="567"/>
        </w:tabs>
        <w:spacing w:line="240" w:lineRule="auto"/>
        <w:ind w:right="-2"/>
      </w:pPr>
      <w:r w:rsidRPr="0003262E">
        <w:rPr>
          <w:lang w:eastAsia="nl" w:bidi="nl"/>
        </w:rPr>
        <w:t xml:space="preserve">Neem voor alle informatie </w:t>
      </w:r>
      <w:r w:rsidR="00852D0F" w:rsidRPr="0003262E">
        <w:rPr>
          <w:lang w:eastAsia="nl" w:bidi="nl"/>
        </w:rPr>
        <w:t>over</w:t>
      </w:r>
      <w:r w:rsidRPr="0003262E">
        <w:rPr>
          <w:lang w:eastAsia="nl" w:bidi="nl"/>
        </w:rPr>
        <w:t xml:space="preserve"> dit geneesmiddel contact op met de lokale vertegenwoordiger van de houder van de vergunning voor het in de handel brengen:</w:t>
      </w:r>
    </w:p>
    <w:p w14:paraId="2A3FD845" w14:textId="77777777" w:rsidR="004C1F1B" w:rsidRPr="0003262E" w:rsidRDefault="004C1F1B" w:rsidP="00BC793C">
      <w:pPr>
        <w:tabs>
          <w:tab w:val="clear" w:pos="567"/>
        </w:tabs>
        <w:spacing w:line="240" w:lineRule="auto"/>
      </w:pPr>
    </w:p>
    <w:tbl>
      <w:tblPr>
        <w:tblW w:w="9330" w:type="dxa"/>
        <w:tblInd w:w="-4" w:type="dxa"/>
        <w:tblLayout w:type="fixed"/>
        <w:tblLook w:val="04A0" w:firstRow="1" w:lastRow="0" w:firstColumn="1" w:lastColumn="0" w:noHBand="0" w:noVBand="1"/>
      </w:tblPr>
      <w:tblGrid>
        <w:gridCol w:w="4650"/>
        <w:gridCol w:w="4680"/>
      </w:tblGrid>
      <w:tr w:rsidR="004C1F1B" w:rsidRPr="0003262E" w14:paraId="2A3FD84E" w14:textId="77777777" w:rsidTr="00CB4757">
        <w:tc>
          <w:tcPr>
            <w:tcW w:w="4644" w:type="dxa"/>
          </w:tcPr>
          <w:p w14:paraId="2A3FD846" w14:textId="77777777" w:rsidR="004C1F1B" w:rsidRPr="0003262E" w:rsidRDefault="006D5E4A" w:rsidP="00A82DC8">
            <w:pPr>
              <w:tabs>
                <w:tab w:val="clear" w:pos="567"/>
              </w:tabs>
              <w:spacing w:line="240" w:lineRule="auto"/>
            </w:pPr>
            <w:r w:rsidRPr="0003262E">
              <w:rPr>
                <w:b/>
                <w:lang w:eastAsia="nl" w:bidi="nl"/>
              </w:rPr>
              <w:t>België/Belgique/Belgien</w:t>
            </w:r>
          </w:p>
          <w:p w14:paraId="2A3FD847" w14:textId="77777777" w:rsidR="004C1F1B" w:rsidRPr="0003262E" w:rsidRDefault="006D5E4A" w:rsidP="00A82DC8">
            <w:pPr>
              <w:tabs>
                <w:tab w:val="clear" w:pos="567"/>
              </w:tabs>
              <w:spacing w:line="240" w:lineRule="auto"/>
            </w:pPr>
            <w:r w:rsidRPr="0003262E">
              <w:rPr>
                <w:lang w:eastAsia="nl" w:bidi="nl"/>
              </w:rPr>
              <w:lastRenderedPageBreak/>
              <w:t>AstraZeneca S.A./N.V.</w:t>
            </w:r>
          </w:p>
          <w:p w14:paraId="2A3FD848" w14:textId="77777777" w:rsidR="004C1F1B" w:rsidRPr="0003262E" w:rsidRDefault="006D5E4A" w:rsidP="00A82DC8">
            <w:pPr>
              <w:tabs>
                <w:tab w:val="clear" w:pos="567"/>
              </w:tabs>
              <w:spacing w:line="240" w:lineRule="auto"/>
            </w:pPr>
            <w:r w:rsidRPr="0003262E">
              <w:rPr>
                <w:lang w:eastAsia="nl" w:bidi="nl"/>
              </w:rPr>
              <w:t>Tel: +32 2 370 48 11</w:t>
            </w:r>
          </w:p>
          <w:p w14:paraId="2A3FD849" w14:textId="77777777" w:rsidR="004C1F1B" w:rsidRPr="0003262E" w:rsidRDefault="004C1F1B" w:rsidP="00A82DC8">
            <w:pPr>
              <w:tabs>
                <w:tab w:val="clear" w:pos="567"/>
              </w:tabs>
              <w:spacing w:line="240" w:lineRule="auto"/>
              <w:ind w:right="34"/>
            </w:pPr>
          </w:p>
        </w:tc>
        <w:tc>
          <w:tcPr>
            <w:tcW w:w="4678" w:type="dxa"/>
          </w:tcPr>
          <w:p w14:paraId="2A3FD84A" w14:textId="77777777" w:rsidR="004C1F1B" w:rsidRPr="0003262E" w:rsidRDefault="006D5E4A" w:rsidP="00A82DC8">
            <w:pPr>
              <w:tabs>
                <w:tab w:val="clear" w:pos="567"/>
              </w:tabs>
              <w:spacing w:line="240" w:lineRule="auto"/>
            </w:pPr>
            <w:r w:rsidRPr="0003262E">
              <w:rPr>
                <w:b/>
                <w:bCs/>
                <w:lang w:eastAsia="nl" w:bidi="nl"/>
              </w:rPr>
              <w:lastRenderedPageBreak/>
              <w:t>Lietuva</w:t>
            </w:r>
          </w:p>
          <w:p w14:paraId="2A3FD84B" w14:textId="77777777" w:rsidR="004C1F1B" w:rsidRPr="0003262E" w:rsidRDefault="006D5E4A" w:rsidP="00A82DC8">
            <w:pPr>
              <w:tabs>
                <w:tab w:val="clear" w:pos="567"/>
              </w:tabs>
              <w:spacing w:line="240" w:lineRule="auto"/>
            </w:pPr>
            <w:r w:rsidRPr="0003262E">
              <w:rPr>
                <w:lang w:eastAsia="nl" w:bidi="nl"/>
              </w:rPr>
              <w:lastRenderedPageBreak/>
              <w:t>UAB AstraZeneca</w:t>
            </w:r>
            <w:r w:rsidRPr="0003262E">
              <w:rPr>
                <w:b/>
                <w:bCs/>
                <w:lang w:eastAsia="nl" w:bidi="nl"/>
              </w:rPr>
              <w:t xml:space="preserve"> </w:t>
            </w:r>
            <w:r w:rsidRPr="0003262E">
              <w:rPr>
                <w:lang w:eastAsia="nl" w:bidi="nl"/>
              </w:rPr>
              <w:t>Lietuva</w:t>
            </w:r>
          </w:p>
          <w:p w14:paraId="2A3FD84C" w14:textId="77777777" w:rsidR="004C1F1B" w:rsidRPr="0003262E" w:rsidRDefault="006D5E4A" w:rsidP="00A82DC8">
            <w:pPr>
              <w:tabs>
                <w:tab w:val="clear" w:pos="567"/>
              </w:tabs>
              <w:spacing w:line="240" w:lineRule="auto"/>
            </w:pPr>
            <w:r w:rsidRPr="0003262E">
              <w:rPr>
                <w:lang w:eastAsia="nl" w:bidi="nl"/>
              </w:rPr>
              <w:t>Tel: +370 5 2660550</w:t>
            </w:r>
          </w:p>
          <w:p w14:paraId="2A3FD84D" w14:textId="77777777" w:rsidR="004C1F1B" w:rsidRPr="0003262E" w:rsidRDefault="004C1F1B" w:rsidP="00A82DC8">
            <w:pPr>
              <w:pStyle w:val="A-TableText"/>
              <w:autoSpaceDE w:val="0"/>
              <w:autoSpaceDN w:val="0"/>
              <w:adjustRightInd w:val="0"/>
              <w:spacing w:before="0" w:after="0"/>
              <w:rPr>
                <w:lang w:val="nl-NL"/>
              </w:rPr>
            </w:pPr>
          </w:p>
        </w:tc>
      </w:tr>
      <w:tr w:rsidR="004C1F1B" w:rsidRPr="0003262E" w14:paraId="2A3FD857" w14:textId="77777777" w:rsidTr="00CB4757">
        <w:tc>
          <w:tcPr>
            <w:tcW w:w="4644" w:type="dxa"/>
          </w:tcPr>
          <w:p w14:paraId="2A3FD84F" w14:textId="77777777" w:rsidR="004C1F1B" w:rsidRPr="0003262E" w:rsidRDefault="006D5E4A" w:rsidP="00A82DC8">
            <w:pPr>
              <w:tabs>
                <w:tab w:val="clear" w:pos="567"/>
              </w:tabs>
              <w:autoSpaceDE w:val="0"/>
              <w:autoSpaceDN w:val="0"/>
              <w:adjustRightInd w:val="0"/>
              <w:spacing w:line="240" w:lineRule="auto"/>
              <w:rPr>
                <w:b/>
              </w:rPr>
            </w:pPr>
            <w:r w:rsidRPr="0003262E">
              <w:rPr>
                <w:b/>
                <w:bCs/>
                <w:lang w:eastAsia="nl" w:bidi="nl"/>
              </w:rPr>
              <w:lastRenderedPageBreak/>
              <w:t>България</w:t>
            </w:r>
          </w:p>
          <w:p w14:paraId="2A3FD850" w14:textId="77777777" w:rsidR="004C1F1B" w:rsidRPr="0003262E" w:rsidRDefault="006D5E4A" w:rsidP="00A82DC8">
            <w:pPr>
              <w:tabs>
                <w:tab w:val="clear" w:pos="567"/>
              </w:tabs>
              <w:autoSpaceDE w:val="0"/>
              <w:autoSpaceDN w:val="0"/>
              <w:adjustRightInd w:val="0"/>
              <w:spacing w:line="240" w:lineRule="auto"/>
            </w:pPr>
            <w:r w:rsidRPr="0003262E">
              <w:rPr>
                <w:lang w:eastAsia="nl" w:bidi="nl"/>
              </w:rPr>
              <w:t>АстраЗенека България ЕООД</w:t>
            </w:r>
          </w:p>
          <w:p w14:paraId="2A3FD851" w14:textId="77777777" w:rsidR="004C1F1B" w:rsidRPr="0003262E" w:rsidRDefault="006D5E4A" w:rsidP="00A82DC8">
            <w:pPr>
              <w:tabs>
                <w:tab w:val="clear" w:pos="567"/>
              </w:tabs>
              <w:autoSpaceDE w:val="0"/>
              <w:autoSpaceDN w:val="0"/>
              <w:adjustRightInd w:val="0"/>
              <w:spacing w:line="240" w:lineRule="auto"/>
            </w:pPr>
            <w:r w:rsidRPr="0003262E">
              <w:rPr>
                <w:lang w:eastAsia="nl" w:bidi="nl"/>
              </w:rPr>
              <w:t>Тел.: +359 24455000</w:t>
            </w:r>
          </w:p>
          <w:p w14:paraId="2A3FD852" w14:textId="77777777" w:rsidR="004C1F1B" w:rsidRPr="0003262E" w:rsidRDefault="004C1F1B" w:rsidP="00A82DC8">
            <w:pPr>
              <w:pStyle w:val="A-TableText"/>
              <w:autoSpaceDE w:val="0"/>
              <w:autoSpaceDN w:val="0"/>
              <w:adjustRightInd w:val="0"/>
              <w:spacing w:before="0" w:after="0"/>
              <w:rPr>
                <w:lang w:val="nl-NL"/>
              </w:rPr>
            </w:pPr>
          </w:p>
        </w:tc>
        <w:tc>
          <w:tcPr>
            <w:tcW w:w="4678" w:type="dxa"/>
          </w:tcPr>
          <w:p w14:paraId="2A3FD853" w14:textId="77777777" w:rsidR="004C1F1B" w:rsidRPr="0003262E" w:rsidRDefault="006D5E4A" w:rsidP="00A82DC8">
            <w:pPr>
              <w:tabs>
                <w:tab w:val="clear" w:pos="567"/>
              </w:tabs>
              <w:spacing w:line="240" w:lineRule="auto"/>
            </w:pPr>
            <w:r w:rsidRPr="0003262E">
              <w:rPr>
                <w:b/>
                <w:lang w:eastAsia="nl" w:bidi="nl"/>
              </w:rPr>
              <w:t>Luxembourg/Luxemburg</w:t>
            </w:r>
          </w:p>
          <w:p w14:paraId="2A3FD854" w14:textId="77777777" w:rsidR="004C1F1B" w:rsidRPr="0003262E" w:rsidRDefault="006D5E4A" w:rsidP="00A82DC8">
            <w:pPr>
              <w:tabs>
                <w:tab w:val="clear" w:pos="567"/>
              </w:tabs>
              <w:spacing w:line="240" w:lineRule="auto"/>
            </w:pPr>
            <w:r w:rsidRPr="0003262E">
              <w:rPr>
                <w:lang w:eastAsia="nl" w:bidi="nl"/>
              </w:rPr>
              <w:t>AstraZeneca S.A./N.V.</w:t>
            </w:r>
          </w:p>
          <w:p w14:paraId="2A3FD855" w14:textId="77777777" w:rsidR="004C1F1B" w:rsidRPr="0003262E" w:rsidRDefault="006D5E4A" w:rsidP="00A82DC8">
            <w:pPr>
              <w:tabs>
                <w:tab w:val="clear" w:pos="567"/>
              </w:tabs>
              <w:spacing w:line="240" w:lineRule="auto"/>
            </w:pPr>
            <w:r w:rsidRPr="0003262E">
              <w:rPr>
                <w:lang w:eastAsia="nl" w:bidi="nl"/>
              </w:rPr>
              <w:t>Tél/Tel: +32 2 370 48 11</w:t>
            </w:r>
          </w:p>
          <w:p w14:paraId="2A3FD856" w14:textId="77777777" w:rsidR="004C1F1B" w:rsidRPr="0003262E" w:rsidRDefault="004C1F1B" w:rsidP="00A82DC8">
            <w:pPr>
              <w:pStyle w:val="A-TableText"/>
              <w:autoSpaceDE w:val="0"/>
              <w:autoSpaceDN w:val="0"/>
              <w:adjustRightInd w:val="0"/>
              <w:spacing w:before="0" w:after="0"/>
              <w:rPr>
                <w:lang w:val="nl-NL"/>
              </w:rPr>
            </w:pPr>
          </w:p>
        </w:tc>
      </w:tr>
      <w:tr w:rsidR="004C1F1B" w:rsidRPr="0003262E" w14:paraId="2A3FD860" w14:textId="77777777" w:rsidTr="00CB4757">
        <w:trPr>
          <w:trHeight w:val="1015"/>
        </w:trPr>
        <w:tc>
          <w:tcPr>
            <w:tcW w:w="4644" w:type="dxa"/>
          </w:tcPr>
          <w:p w14:paraId="2A3FD858" w14:textId="77777777" w:rsidR="004C1F1B" w:rsidRPr="00E05C2E" w:rsidRDefault="006D5E4A" w:rsidP="00A82DC8">
            <w:pPr>
              <w:tabs>
                <w:tab w:val="clear" w:pos="567"/>
                <w:tab w:val="left" w:pos="-720"/>
              </w:tabs>
              <w:suppressAutoHyphens/>
              <w:spacing w:line="240" w:lineRule="auto"/>
              <w:rPr>
                <w:lang w:val="en-US"/>
              </w:rPr>
            </w:pPr>
            <w:proofErr w:type="spellStart"/>
            <w:r w:rsidRPr="00E05C2E">
              <w:rPr>
                <w:b/>
                <w:bCs/>
                <w:lang w:val="en-US" w:eastAsia="nl" w:bidi="nl"/>
              </w:rPr>
              <w:t>Česká</w:t>
            </w:r>
            <w:proofErr w:type="spellEnd"/>
            <w:r w:rsidRPr="00E05C2E">
              <w:rPr>
                <w:b/>
                <w:bCs/>
                <w:lang w:val="en-US" w:eastAsia="nl" w:bidi="nl"/>
              </w:rPr>
              <w:t xml:space="preserve"> </w:t>
            </w:r>
            <w:proofErr w:type="spellStart"/>
            <w:r w:rsidRPr="00E05C2E">
              <w:rPr>
                <w:b/>
                <w:bCs/>
                <w:lang w:val="en-US" w:eastAsia="nl" w:bidi="nl"/>
              </w:rPr>
              <w:t>republika</w:t>
            </w:r>
            <w:proofErr w:type="spellEnd"/>
          </w:p>
          <w:p w14:paraId="2A3FD859" w14:textId="77777777" w:rsidR="004C1F1B" w:rsidRPr="00E05C2E" w:rsidRDefault="006D5E4A" w:rsidP="00A82DC8">
            <w:pPr>
              <w:tabs>
                <w:tab w:val="clear" w:pos="567"/>
                <w:tab w:val="left" w:pos="-720"/>
              </w:tabs>
              <w:suppressAutoHyphens/>
              <w:spacing w:line="240" w:lineRule="auto"/>
              <w:rPr>
                <w:lang w:val="en-US"/>
              </w:rPr>
            </w:pPr>
            <w:r w:rsidRPr="00E05C2E">
              <w:rPr>
                <w:lang w:val="en-US" w:eastAsia="nl" w:bidi="nl"/>
              </w:rPr>
              <w:t xml:space="preserve">AstraZeneca Czech Republic </w:t>
            </w:r>
            <w:proofErr w:type="spellStart"/>
            <w:r w:rsidRPr="00E05C2E">
              <w:rPr>
                <w:lang w:val="en-US" w:eastAsia="nl" w:bidi="nl"/>
              </w:rPr>
              <w:t>s.r.o.</w:t>
            </w:r>
            <w:proofErr w:type="spellEnd"/>
          </w:p>
          <w:p w14:paraId="2A3FD85A" w14:textId="77777777" w:rsidR="004C1F1B" w:rsidRPr="0003262E" w:rsidRDefault="006D5E4A" w:rsidP="00A82DC8">
            <w:pPr>
              <w:tabs>
                <w:tab w:val="clear" w:pos="567"/>
              </w:tabs>
              <w:spacing w:line="240" w:lineRule="auto"/>
            </w:pPr>
            <w:r w:rsidRPr="0003262E">
              <w:rPr>
                <w:lang w:eastAsia="nl" w:bidi="nl"/>
              </w:rPr>
              <w:t xml:space="preserve">Tel: </w:t>
            </w:r>
            <w:r w:rsidRPr="0003262E">
              <w:rPr>
                <w:color w:val="000000"/>
                <w:lang w:eastAsia="nl" w:bidi="nl"/>
              </w:rPr>
              <w:t>+420 222 807 111</w:t>
            </w:r>
          </w:p>
          <w:p w14:paraId="2A3FD85B" w14:textId="77777777" w:rsidR="004C1F1B" w:rsidRPr="0003262E" w:rsidRDefault="004C1F1B" w:rsidP="00A82DC8">
            <w:pPr>
              <w:tabs>
                <w:tab w:val="clear" w:pos="567"/>
              </w:tabs>
              <w:spacing w:line="240" w:lineRule="auto"/>
            </w:pPr>
          </w:p>
        </w:tc>
        <w:tc>
          <w:tcPr>
            <w:tcW w:w="4678" w:type="dxa"/>
          </w:tcPr>
          <w:p w14:paraId="2A3FD85C" w14:textId="77777777" w:rsidR="004C1F1B" w:rsidRPr="0003262E" w:rsidRDefault="006D5E4A" w:rsidP="00A82DC8">
            <w:pPr>
              <w:tabs>
                <w:tab w:val="clear" w:pos="567"/>
              </w:tabs>
              <w:spacing w:line="240" w:lineRule="auto"/>
              <w:rPr>
                <w:b/>
                <w:bCs/>
              </w:rPr>
            </w:pPr>
            <w:r w:rsidRPr="0003262E">
              <w:rPr>
                <w:b/>
                <w:bCs/>
                <w:lang w:eastAsia="nl" w:bidi="nl"/>
              </w:rPr>
              <w:t>Magyarország</w:t>
            </w:r>
          </w:p>
          <w:p w14:paraId="2A3FD85D" w14:textId="77777777" w:rsidR="004C1F1B" w:rsidRPr="0003262E" w:rsidRDefault="006D5E4A" w:rsidP="00A82DC8">
            <w:pPr>
              <w:tabs>
                <w:tab w:val="clear" w:pos="567"/>
              </w:tabs>
              <w:spacing w:line="240" w:lineRule="auto"/>
            </w:pPr>
            <w:r w:rsidRPr="0003262E">
              <w:rPr>
                <w:lang w:eastAsia="nl" w:bidi="nl"/>
              </w:rPr>
              <w:t>AstraZeneca Kft.</w:t>
            </w:r>
          </w:p>
          <w:p w14:paraId="2A3FD85E" w14:textId="77777777" w:rsidR="004C1F1B" w:rsidRPr="0003262E" w:rsidRDefault="006D5E4A" w:rsidP="00A82DC8">
            <w:pPr>
              <w:tabs>
                <w:tab w:val="clear" w:pos="567"/>
              </w:tabs>
              <w:spacing w:line="240" w:lineRule="auto"/>
            </w:pPr>
            <w:r w:rsidRPr="0003262E">
              <w:rPr>
                <w:lang w:eastAsia="nl" w:bidi="nl"/>
              </w:rPr>
              <w:t>Tel.: +36 1 883 6500</w:t>
            </w:r>
          </w:p>
          <w:p w14:paraId="2A3FD85F" w14:textId="77777777" w:rsidR="004C1F1B" w:rsidRPr="0003262E" w:rsidRDefault="004C1F1B" w:rsidP="00A82DC8">
            <w:pPr>
              <w:pStyle w:val="A-TableText"/>
              <w:tabs>
                <w:tab w:val="left" w:pos="-720"/>
              </w:tabs>
              <w:suppressAutoHyphens/>
              <w:spacing w:before="0" w:after="0"/>
              <w:rPr>
                <w:strike/>
                <w:lang w:val="nl-NL"/>
              </w:rPr>
            </w:pPr>
          </w:p>
        </w:tc>
      </w:tr>
      <w:tr w:rsidR="004C1F1B" w:rsidRPr="00A26327" w14:paraId="2A3FD869" w14:textId="77777777" w:rsidTr="00CB4757">
        <w:tc>
          <w:tcPr>
            <w:tcW w:w="4644" w:type="dxa"/>
          </w:tcPr>
          <w:p w14:paraId="2A3FD861" w14:textId="77777777" w:rsidR="004C1F1B" w:rsidRPr="00E05C2E" w:rsidRDefault="006D5E4A" w:rsidP="00A82DC8">
            <w:pPr>
              <w:tabs>
                <w:tab w:val="clear" w:pos="567"/>
              </w:tabs>
              <w:spacing w:line="240" w:lineRule="auto"/>
              <w:rPr>
                <w:lang w:val="en-US"/>
              </w:rPr>
            </w:pPr>
            <w:r w:rsidRPr="00E05C2E">
              <w:rPr>
                <w:b/>
                <w:lang w:val="en-US" w:eastAsia="nl" w:bidi="nl"/>
              </w:rPr>
              <w:t>Danmark</w:t>
            </w:r>
          </w:p>
          <w:p w14:paraId="2A3FD862" w14:textId="77777777" w:rsidR="004C1F1B" w:rsidRPr="00E05C2E" w:rsidRDefault="006D5E4A" w:rsidP="00A82DC8">
            <w:pPr>
              <w:tabs>
                <w:tab w:val="clear" w:pos="567"/>
              </w:tabs>
              <w:spacing w:line="240" w:lineRule="auto"/>
              <w:rPr>
                <w:lang w:val="en-US"/>
              </w:rPr>
            </w:pPr>
            <w:r w:rsidRPr="00E05C2E">
              <w:rPr>
                <w:lang w:val="en-US" w:eastAsia="nl" w:bidi="nl"/>
              </w:rPr>
              <w:t>AstraZeneca A/S</w:t>
            </w:r>
          </w:p>
          <w:p w14:paraId="2A3FD863" w14:textId="536ADC1B" w:rsidR="004C1F1B" w:rsidRPr="00E05C2E" w:rsidRDefault="006D5E4A" w:rsidP="00A82DC8">
            <w:pPr>
              <w:tabs>
                <w:tab w:val="clear" w:pos="567"/>
              </w:tabs>
              <w:spacing w:line="240" w:lineRule="auto"/>
              <w:rPr>
                <w:lang w:val="en-US"/>
              </w:rPr>
            </w:pPr>
            <w:proofErr w:type="spellStart"/>
            <w:r w:rsidRPr="00E05C2E">
              <w:rPr>
                <w:lang w:val="en-US" w:eastAsia="nl" w:bidi="nl"/>
              </w:rPr>
              <w:t>Tlf</w:t>
            </w:r>
            <w:proofErr w:type="spellEnd"/>
            <w:r w:rsidR="00957DB0" w:rsidRPr="00E05C2E">
              <w:rPr>
                <w:lang w:val="en-US" w:eastAsia="nl" w:bidi="nl"/>
              </w:rPr>
              <w:t>.</w:t>
            </w:r>
            <w:r w:rsidRPr="00E05C2E">
              <w:rPr>
                <w:lang w:val="en-US" w:eastAsia="nl" w:bidi="nl"/>
              </w:rPr>
              <w:t>: +45 43 66 64 62</w:t>
            </w:r>
          </w:p>
          <w:p w14:paraId="2A3FD864" w14:textId="77777777" w:rsidR="004C1F1B" w:rsidRPr="00E05C2E" w:rsidRDefault="004C1F1B" w:rsidP="00A82DC8">
            <w:pPr>
              <w:pStyle w:val="A-TableText"/>
              <w:tabs>
                <w:tab w:val="left" w:pos="-720"/>
              </w:tabs>
              <w:suppressAutoHyphens/>
              <w:spacing w:before="0" w:after="0"/>
              <w:rPr>
                <w:lang w:val="en-US"/>
              </w:rPr>
            </w:pPr>
          </w:p>
        </w:tc>
        <w:tc>
          <w:tcPr>
            <w:tcW w:w="4678" w:type="dxa"/>
          </w:tcPr>
          <w:p w14:paraId="2A3FD865" w14:textId="77777777" w:rsidR="004C1F1B" w:rsidRPr="00E05C2E" w:rsidRDefault="006D5E4A" w:rsidP="00A82DC8">
            <w:pPr>
              <w:tabs>
                <w:tab w:val="clear" w:pos="567"/>
                <w:tab w:val="left" w:pos="-720"/>
                <w:tab w:val="left" w:pos="4536"/>
              </w:tabs>
              <w:suppressAutoHyphens/>
              <w:spacing w:line="240" w:lineRule="auto"/>
              <w:rPr>
                <w:b/>
                <w:lang w:val="en-US"/>
              </w:rPr>
            </w:pPr>
            <w:r w:rsidRPr="00E05C2E">
              <w:rPr>
                <w:b/>
                <w:lang w:val="en-US" w:eastAsia="nl" w:bidi="nl"/>
              </w:rPr>
              <w:t>Malta</w:t>
            </w:r>
          </w:p>
          <w:p w14:paraId="2A3FD866" w14:textId="77777777" w:rsidR="004C1F1B" w:rsidRPr="00E05C2E" w:rsidRDefault="006D5E4A" w:rsidP="00A82DC8">
            <w:pPr>
              <w:tabs>
                <w:tab w:val="clear" w:pos="567"/>
              </w:tabs>
              <w:spacing w:line="240" w:lineRule="auto"/>
              <w:rPr>
                <w:lang w:val="en-US"/>
              </w:rPr>
            </w:pPr>
            <w:r w:rsidRPr="00E05C2E">
              <w:rPr>
                <w:lang w:val="en-US" w:eastAsia="nl" w:bidi="nl"/>
              </w:rPr>
              <w:t>Associated Drug Co. Ltd</w:t>
            </w:r>
          </w:p>
          <w:p w14:paraId="2A3FD867" w14:textId="77777777" w:rsidR="004C1F1B" w:rsidRPr="00E05C2E" w:rsidRDefault="006D5E4A" w:rsidP="00A82DC8">
            <w:pPr>
              <w:pStyle w:val="A-TableText"/>
              <w:spacing w:before="0" w:after="0"/>
              <w:rPr>
                <w:lang w:val="en-US"/>
              </w:rPr>
            </w:pPr>
            <w:r w:rsidRPr="00E05C2E">
              <w:rPr>
                <w:lang w:val="en-US" w:eastAsia="nl" w:bidi="nl"/>
              </w:rPr>
              <w:t>Tel: +356 2277 8000</w:t>
            </w:r>
          </w:p>
          <w:p w14:paraId="2A3FD868" w14:textId="77777777" w:rsidR="004C1F1B" w:rsidRPr="00E05C2E" w:rsidRDefault="004C1F1B" w:rsidP="00A82DC8">
            <w:pPr>
              <w:pStyle w:val="A-TableText"/>
              <w:spacing w:before="0" w:after="0"/>
              <w:rPr>
                <w:strike/>
                <w:lang w:val="en-US"/>
              </w:rPr>
            </w:pPr>
          </w:p>
        </w:tc>
      </w:tr>
      <w:tr w:rsidR="004C1F1B" w:rsidRPr="0003262E" w14:paraId="2A3FD872" w14:textId="77777777" w:rsidTr="00CB4757">
        <w:tc>
          <w:tcPr>
            <w:tcW w:w="4644" w:type="dxa"/>
          </w:tcPr>
          <w:p w14:paraId="2A3FD86A" w14:textId="77777777" w:rsidR="004C1F1B" w:rsidRPr="0003262E" w:rsidRDefault="006D5E4A" w:rsidP="00A82DC8">
            <w:pPr>
              <w:tabs>
                <w:tab w:val="clear" w:pos="567"/>
              </w:tabs>
              <w:spacing w:line="240" w:lineRule="auto"/>
            </w:pPr>
            <w:r w:rsidRPr="0003262E">
              <w:rPr>
                <w:b/>
                <w:bCs/>
                <w:lang w:eastAsia="nl" w:bidi="nl"/>
              </w:rPr>
              <w:t>Deutschland</w:t>
            </w:r>
          </w:p>
          <w:p w14:paraId="2A3FD86B" w14:textId="77777777" w:rsidR="004C1F1B" w:rsidRPr="0003262E" w:rsidRDefault="006D5E4A" w:rsidP="00A82DC8">
            <w:pPr>
              <w:tabs>
                <w:tab w:val="clear" w:pos="567"/>
              </w:tabs>
              <w:spacing w:line="240" w:lineRule="auto"/>
            </w:pPr>
            <w:r w:rsidRPr="0003262E">
              <w:rPr>
                <w:lang w:eastAsia="nl" w:bidi="nl"/>
              </w:rPr>
              <w:t>AstraZeneca GmbH</w:t>
            </w:r>
          </w:p>
          <w:p w14:paraId="2A3FD86C" w14:textId="709C239A" w:rsidR="004C1F1B" w:rsidRPr="0003262E" w:rsidRDefault="006D5E4A" w:rsidP="00A82DC8">
            <w:pPr>
              <w:tabs>
                <w:tab w:val="clear" w:pos="567"/>
              </w:tabs>
              <w:spacing w:line="240" w:lineRule="auto"/>
            </w:pPr>
            <w:r w:rsidRPr="0003262E">
              <w:rPr>
                <w:lang w:eastAsia="nl" w:bidi="nl"/>
              </w:rPr>
              <w:t xml:space="preserve">Tel: +49 </w:t>
            </w:r>
            <w:r w:rsidR="00404395" w:rsidRPr="0003262E">
              <w:rPr>
                <w:lang w:eastAsia="nl" w:bidi="nl"/>
              </w:rPr>
              <w:t>40 809034100</w:t>
            </w:r>
          </w:p>
          <w:p w14:paraId="2A3FD86D" w14:textId="77777777" w:rsidR="004C1F1B" w:rsidRPr="0003262E" w:rsidRDefault="004C1F1B" w:rsidP="00A82DC8">
            <w:pPr>
              <w:pStyle w:val="A-TableText"/>
              <w:tabs>
                <w:tab w:val="left" w:pos="-720"/>
              </w:tabs>
              <w:suppressAutoHyphens/>
              <w:spacing w:before="0" w:after="0"/>
              <w:rPr>
                <w:lang w:val="nl-NL"/>
              </w:rPr>
            </w:pPr>
          </w:p>
        </w:tc>
        <w:tc>
          <w:tcPr>
            <w:tcW w:w="4678" w:type="dxa"/>
          </w:tcPr>
          <w:p w14:paraId="2A3FD86E" w14:textId="77777777" w:rsidR="004C1F1B" w:rsidRPr="0003262E" w:rsidRDefault="006D5E4A" w:rsidP="00A82DC8">
            <w:pPr>
              <w:tabs>
                <w:tab w:val="clear" w:pos="567"/>
              </w:tabs>
              <w:suppressAutoHyphens/>
              <w:spacing w:line="240" w:lineRule="auto"/>
            </w:pPr>
            <w:r w:rsidRPr="0003262E">
              <w:rPr>
                <w:b/>
                <w:bCs/>
                <w:lang w:eastAsia="nl" w:bidi="nl"/>
              </w:rPr>
              <w:t>Nederland</w:t>
            </w:r>
          </w:p>
          <w:p w14:paraId="2A3FD86F" w14:textId="77777777" w:rsidR="004C1F1B" w:rsidRPr="0003262E" w:rsidRDefault="006D5E4A" w:rsidP="00A82DC8">
            <w:pPr>
              <w:tabs>
                <w:tab w:val="clear" w:pos="567"/>
              </w:tabs>
              <w:spacing w:line="240" w:lineRule="auto"/>
            </w:pPr>
            <w:r w:rsidRPr="0003262E">
              <w:rPr>
                <w:lang w:eastAsia="nl" w:bidi="nl"/>
              </w:rPr>
              <w:t>AstraZeneca BV</w:t>
            </w:r>
          </w:p>
          <w:p w14:paraId="2A3FD870" w14:textId="07C2B98D" w:rsidR="004C1F1B" w:rsidRPr="0003262E" w:rsidRDefault="006D5E4A" w:rsidP="00A82DC8">
            <w:pPr>
              <w:tabs>
                <w:tab w:val="clear" w:pos="567"/>
              </w:tabs>
              <w:spacing w:line="240" w:lineRule="auto"/>
            </w:pPr>
            <w:r w:rsidRPr="0003262E">
              <w:rPr>
                <w:lang w:eastAsia="nl" w:bidi="nl"/>
              </w:rPr>
              <w:t xml:space="preserve">Tel: +31 </w:t>
            </w:r>
            <w:r w:rsidR="00A30CA0" w:rsidRPr="0003262E">
              <w:rPr>
                <w:lang w:eastAsia="nl" w:bidi="nl"/>
              </w:rPr>
              <w:t>85 808 9900</w:t>
            </w:r>
          </w:p>
          <w:p w14:paraId="2A3FD871" w14:textId="77777777" w:rsidR="004C1F1B" w:rsidRPr="0003262E" w:rsidRDefault="004C1F1B" w:rsidP="00A82DC8">
            <w:pPr>
              <w:tabs>
                <w:tab w:val="clear" w:pos="567"/>
              </w:tabs>
              <w:spacing w:line="240" w:lineRule="auto"/>
              <w:rPr>
                <w:strike/>
                <w:lang w:eastAsia="zh-CN"/>
              </w:rPr>
            </w:pPr>
          </w:p>
        </w:tc>
      </w:tr>
      <w:tr w:rsidR="004C1F1B" w:rsidRPr="0003262E" w14:paraId="2A3FD87B" w14:textId="77777777" w:rsidTr="00CB4757">
        <w:tc>
          <w:tcPr>
            <w:tcW w:w="4644" w:type="dxa"/>
          </w:tcPr>
          <w:p w14:paraId="2A3FD873" w14:textId="77777777" w:rsidR="004C1F1B" w:rsidRPr="0003262E" w:rsidRDefault="006D5E4A" w:rsidP="00A82DC8">
            <w:pPr>
              <w:tabs>
                <w:tab w:val="clear" w:pos="567"/>
                <w:tab w:val="left" w:pos="-720"/>
              </w:tabs>
              <w:suppressAutoHyphens/>
              <w:spacing w:line="240" w:lineRule="auto"/>
              <w:rPr>
                <w:b/>
                <w:bCs/>
              </w:rPr>
            </w:pPr>
            <w:r w:rsidRPr="0003262E">
              <w:rPr>
                <w:b/>
                <w:bCs/>
                <w:lang w:eastAsia="nl" w:bidi="nl"/>
              </w:rPr>
              <w:t>Eesti</w:t>
            </w:r>
          </w:p>
          <w:p w14:paraId="2A3FD874" w14:textId="77777777" w:rsidR="004C1F1B" w:rsidRPr="0003262E" w:rsidRDefault="006D5E4A" w:rsidP="00A82DC8">
            <w:pPr>
              <w:tabs>
                <w:tab w:val="clear" w:pos="567"/>
                <w:tab w:val="left" w:pos="-720"/>
              </w:tabs>
              <w:suppressAutoHyphens/>
              <w:spacing w:line="240" w:lineRule="auto"/>
            </w:pPr>
            <w:r w:rsidRPr="0003262E">
              <w:rPr>
                <w:lang w:eastAsia="nl" w:bidi="nl"/>
              </w:rPr>
              <w:t xml:space="preserve">AstraZeneca </w:t>
            </w:r>
          </w:p>
          <w:p w14:paraId="2A3FD875" w14:textId="77777777" w:rsidR="004C1F1B" w:rsidRPr="0003262E" w:rsidRDefault="006D5E4A" w:rsidP="00A82DC8">
            <w:pPr>
              <w:tabs>
                <w:tab w:val="clear" w:pos="567"/>
                <w:tab w:val="left" w:pos="-720"/>
              </w:tabs>
              <w:suppressAutoHyphens/>
              <w:spacing w:line="240" w:lineRule="auto"/>
            </w:pPr>
            <w:r w:rsidRPr="0003262E">
              <w:rPr>
                <w:lang w:eastAsia="nl" w:bidi="nl"/>
              </w:rPr>
              <w:t>Tel: +372 6549 600</w:t>
            </w:r>
          </w:p>
          <w:p w14:paraId="2A3FD876" w14:textId="77777777" w:rsidR="004C1F1B" w:rsidRPr="0003262E" w:rsidRDefault="004C1F1B" w:rsidP="00A82DC8">
            <w:pPr>
              <w:pStyle w:val="A-TableText"/>
              <w:tabs>
                <w:tab w:val="left" w:pos="-720"/>
              </w:tabs>
              <w:suppressAutoHyphens/>
              <w:spacing w:before="0" w:after="0"/>
              <w:rPr>
                <w:lang w:val="nl-NL"/>
              </w:rPr>
            </w:pPr>
          </w:p>
        </w:tc>
        <w:tc>
          <w:tcPr>
            <w:tcW w:w="4678" w:type="dxa"/>
          </w:tcPr>
          <w:p w14:paraId="2A3FD877" w14:textId="77777777" w:rsidR="004C1F1B" w:rsidRPr="0003262E" w:rsidRDefault="006D5E4A" w:rsidP="00A82DC8">
            <w:pPr>
              <w:tabs>
                <w:tab w:val="clear" w:pos="567"/>
              </w:tabs>
              <w:spacing w:line="240" w:lineRule="auto"/>
            </w:pPr>
            <w:r w:rsidRPr="0003262E">
              <w:rPr>
                <w:b/>
                <w:bCs/>
                <w:lang w:eastAsia="nl" w:bidi="nl"/>
              </w:rPr>
              <w:t>Norge</w:t>
            </w:r>
          </w:p>
          <w:p w14:paraId="2A3FD878" w14:textId="77777777" w:rsidR="004C1F1B" w:rsidRPr="0003262E" w:rsidRDefault="006D5E4A" w:rsidP="00A82DC8">
            <w:pPr>
              <w:tabs>
                <w:tab w:val="clear" w:pos="567"/>
              </w:tabs>
              <w:spacing w:line="240" w:lineRule="auto"/>
            </w:pPr>
            <w:r w:rsidRPr="0003262E">
              <w:rPr>
                <w:lang w:eastAsia="nl" w:bidi="nl"/>
              </w:rPr>
              <w:t>AstraZeneca AS</w:t>
            </w:r>
          </w:p>
          <w:p w14:paraId="2A3FD879" w14:textId="77777777" w:rsidR="004C1F1B" w:rsidRPr="0003262E" w:rsidRDefault="006D5E4A" w:rsidP="00A82DC8">
            <w:pPr>
              <w:tabs>
                <w:tab w:val="clear" w:pos="567"/>
              </w:tabs>
              <w:spacing w:line="240" w:lineRule="auto"/>
            </w:pPr>
            <w:r w:rsidRPr="0003262E">
              <w:rPr>
                <w:lang w:eastAsia="nl" w:bidi="nl"/>
              </w:rPr>
              <w:t>Tlf: +47 21 00 64 00</w:t>
            </w:r>
          </w:p>
          <w:p w14:paraId="2A3FD87A" w14:textId="77777777" w:rsidR="004C1F1B" w:rsidRPr="0003262E" w:rsidRDefault="004C1F1B" w:rsidP="00A82DC8">
            <w:pPr>
              <w:pStyle w:val="A-TableText"/>
              <w:tabs>
                <w:tab w:val="left" w:pos="-720"/>
              </w:tabs>
              <w:suppressAutoHyphens/>
              <w:spacing w:before="0" w:after="0"/>
              <w:rPr>
                <w:strike/>
                <w:lang w:val="nl-NL"/>
              </w:rPr>
            </w:pPr>
          </w:p>
        </w:tc>
      </w:tr>
      <w:tr w:rsidR="004C1F1B" w:rsidRPr="0003262E" w14:paraId="2A3FD884" w14:textId="77777777" w:rsidTr="00CB4757">
        <w:tc>
          <w:tcPr>
            <w:tcW w:w="4644" w:type="dxa"/>
          </w:tcPr>
          <w:p w14:paraId="2A3FD87C" w14:textId="77777777" w:rsidR="004C1F1B" w:rsidRPr="0003262E" w:rsidRDefault="006D5E4A" w:rsidP="00A82DC8">
            <w:pPr>
              <w:tabs>
                <w:tab w:val="clear" w:pos="567"/>
              </w:tabs>
              <w:spacing w:line="240" w:lineRule="auto"/>
            </w:pPr>
            <w:r w:rsidRPr="0003262E">
              <w:rPr>
                <w:b/>
                <w:bCs/>
                <w:lang w:eastAsia="nl" w:bidi="nl"/>
              </w:rPr>
              <w:t>Ελλάδα</w:t>
            </w:r>
          </w:p>
          <w:p w14:paraId="2A3FD87D" w14:textId="77777777" w:rsidR="004C1F1B" w:rsidRPr="0003262E" w:rsidRDefault="006D5E4A" w:rsidP="00A82DC8">
            <w:pPr>
              <w:tabs>
                <w:tab w:val="clear" w:pos="567"/>
              </w:tabs>
              <w:spacing w:line="240" w:lineRule="auto"/>
            </w:pPr>
            <w:r w:rsidRPr="0003262E">
              <w:rPr>
                <w:lang w:eastAsia="nl" w:bidi="nl"/>
              </w:rPr>
              <w:t>AstraZeneca A.E.</w:t>
            </w:r>
          </w:p>
          <w:p w14:paraId="2A3FD87E" w14:textId="77777777" w:rsidR="004C1F1B" w:rsidRPr="0003262E" w:rsidRDefault="006D5E4A" w:rsidP="00A82DC8">
            <w:pPr>
              <w:tabs>
                <w:tab w:val="clear" w:pos="567"/>
              </w:tabs>
              <w:spacing w:line="240" w:lineRule="auto"/>
            </w:pPr>
            <w:r w:rsidRPr="0003262E">
              <w:rPr>
                <w:lang w:eastAsia="nl" w:bidi="nl"/>
              </w:rPr>
              <w:t>Τηλ: +30 210 6871500</w:t>
            </w:r>
          </w:p>
          <w:p w14:paraId="2A3FD87F" w14:textId="77777777" w:rsidR="004C1F1B" w:rsidRPr="0003262E" w:rsidRDefault="004C1F1B" w:rsidP="00A82DC8">
            <w:pPr>
              <w:tabs>
                <w:tab w:val="clear" w:pos="567"/>
                <w:tab w:val="left" w:pos="-720"/>
              </w:tabs>
              <w:suppressAutoHyphens/>
              <w:spacing w:line="240" w:lineRule="auto"/>
            </w:pPr>
          </w:p>
        </w:tc>
        <w:tc>
          <w:tcPr>
            <w:tcW w:w="4678" w:type="dxa"/>
          </w:tcPr>
          <w:p w14:paraId="2A3FD880" w14:textId="77777777" w:rsidR="004C1F1B" w:rsidRPr="0003262E" w:rsidRDefault="006D5E4A" w:rsidP="00A82DC8">
            <w:pPr>
              <w:tabs>
                <w:tab w:val="clear" w:pos="567"/>
              </w:tabs>
              <w:spacing w:line="240" w:lineRule="auto"/>
            </w:pPr>
            <w:r w:rsidRPr="0003262E">
              <w:rPr>
                <w:b/>
                <w:lang w:eastAsia="nl" w:bidi="nl"/>
              </w:rPr>
              <w:t>Österreich</w:t>
            </w:r>
          </w:p>
          <w:p w14:paraId="2A3FD881" w14:textId="77777777" w:rsidR="004C1F1B" w:rsidRPr="0003262E" w:rsidRDefault="006D5E4A" w:rsidP="00A82DC8">
            <w:pPr>
              <w:tabs>
                <w:tab w:val="clear" w:pos="567"/>
              </w:tabs>
              <w:spacing w:line="240" w:lineRule="auto"/>
            </w:pPr>
            <w:r w:rsidRPr="0003262E">
              <w:rPr>
                <w:lang w:eastAsia="nl" w:bidi="nl"/>
              </w:rPr>
              <w:t>AstraZeneca Österreich GmbH</w:t>
            </w:r>
          </w:p>
          <w:p w14:paraId="2A3FD882" w14:textId="77777777" w:rsidR="004C1F1B" w:rsidRPr="0003262E" w:rsidRDefault="006D5E4A" w:rsidP="00A82DC8">
            <w:pPr>
              <w:tabs>
                <w:tab w:val="clear" w:pos="567"/>
              </w:tabs>
              <w:spacing w:line="240" w:lineRule="auto"/>
            </w:pPr>
            <w:r w:rsidRPr="0003262E">
              <w:rPr>
                <w:lang w:eastAsia="nl" w:bidi="nl"/>
              </w:rPr>
              <w:t>Tel: +43 1 711 31 0</w:t>
            </w:r>
          </w:p>
          <w:p w14:paraId="2A3FD883" w14:textId="77777777" w:rsidR="004C1F1B" w:rsidRPr="0003262E" w:rsidRDefault="004C1F1B" w:rsidP="00A82DC8">
            <w:pPr>
              <w:pStyle w:val="A-TableText"/>
              <w:spacing w:before="0" w:after="0"/>
              <w:rPr>
                <w:strike/>
                <w:lang w:val="nl-NL"/>
              </w:rPr>
            </w:pPr>
          </w:p>
        </w:tc>
      </w:tr>
      <w:tr w:rsidR="004C1F1B" w:rsidRPr="0003262E" w14:paraId="2A3FD88D" w14:textId="77777777" w:rsidTr="00CB4757">
        <w:tc>
          <w:tcPr>
            <w:tcW w:w="4648" w:type="dxa"/>
          </w:tcPr>
          <w:p w14:paraId="2A3FD885" w14:textId="77777777" w:rsidR="004C1F1B" w:rsidRPr="00E05C2E" w:rsidRDefault="006D5E4A" w:rsidP="00A82DC8">
            <w:pPr>
              <w:tabs>
                <w:tab w:val="clear" w:pos="567"/>
                <w:tab w:val="left" w:pos="-720"/>
                <w:tab w:val="left" w:pos="4536"/>
              </w:tabs>
              <w:suppressAutoHyphens/>
              <w:spacing w:line="240" w:lineRule="auto"/>
              <w:rPr>
                <w:b/>
                <w:bCs/>
                <w:lang w:val="en-US"/>
              </w:rPr>
            </w:pPr>
            <w:r w:rsidRPr="00E05C2E">
              <w:rPr>
                <w:b/>
                <w:bCs/>
                <w:lang w:val="en-US" w:eastAsia="nl" w:bidi="nl"/>
              </w:rPr>
              <w:t>España</w:t>
            </w:r>
          </w:p>
          <w:p w14:paraId="2A3FD886" w14:textId="77777777" w:rsidR="004C1F1B" w:rsidRPr="00E05C2E" w:rsidRDefault="006D5E4A" w:rsidP="00A82DC8">
            <w:pPr>
              <w:tabs>
                <w:tab w:val="clear" w:pos="567"/>
              </w:tabs>
              <w:spacing w:line="240" w:lineRule="auto"/>
              <w:rPr>
                <w:lang w:val="en-US"/>
              </w:rPr>
            </w:pPr>
            <w:r w:rsidRPr="00E05C2E">
              <w:rPr>
                <w:lang w:val="en-US" w:eastAsia="nl" w:bidi="nl"/>
              </w:rPr>
              <w:t xml:space="preserve">AstraZeneca </w:t>
            </w:r>
            <w:proofErr w:type="spellStart"/>
            <w:r w:rsidRPr="00E05C2E">
              <w:rPr>
                <w:lang w:val="en-US" w:eastAsia="nl" w:bidi="nl"/>
              </w:rPr>
              <w:t>Farmacéutica</w:t>
            </w:r>
            <w:proofErr w:type="spellEnd"/>
            <w:r w:rsidRPr="00E05C2E">
              <w:rPr>
                <w:lang w:val="en-US" w:eastAsia="nl" w:bidi="nl"/>
              </w:rPr>
              <w:t xml:space="preserve"> Spain, S.A.</w:t>
            </w:r>
          </w:p>
          <w:p w14:paraId="2A3FD887" w14:textId="77777777" w:rsidR="004C1F1B" w:rsidRPr="0003262E" w:rsidRDefault="006D5E4A" w:rsidP="00A82DC8">
            <w:pPr>
              <w:tabs>
                <w:tab w:val="clear" w:pos="567"/>
              </w:tabs>
              <w:spacing w:line="240" w:lineRule="auto"/>
            </w:pPr>
            <w:r w:rsidRPr="0003262E">
              <w:rPr>
                <w:lang w:eastAsia="nl" w:bidi="nl"/>
              </w:rPr>
              <w:t>Tel: +34 91 301 91 00</w:t>
            </w:r>
          </w:p>
          <w:p w14:paraId="2A3FD888" w14:textId="77777777" w:rsidR="004C1F1B" w:rsidRPr="0003262E" w:rsidRDefault="004C1F1B" w:rsidP="00A82DC8">
            <w:pPr>
              <w:pStyle w:val="A-TableText"/>
              <w:tabs>
                <w:tab w:val="left" w:pos="-720"/>
              </w:tabs>
              <w:suppressAutoHyphens/>
              <w:spacing w:before="0" w:after="0"/>
              <w:rPr>
                <w:lang w:val="nl-NL"/>
              </w:rPr>
            </w:pPr>
          </w:p>
        </w:tc>
        <w:tc>
          <w:tcPr>
            <w:tcW w:w="4678" w:type="dxa"/>
          </w:tcPr>
          <w:p w14:paraId="2A3FD889" w14:textId="77777777" w:rsidR="004C1F1B" w:rsidRPr="0003262E" w:rsidRDefault="006D5E4A" w:rsidP="00A82DC8">
            <w:pPr>
              <w:tabs>
                <w:tab w:val="clear" w:pos="567"/>
                <w:tab w:val="left" w:pos="-720"/>
                <w:tab w:val="left" w:pos="4536"/>
              </w:tabs>
              <w:suppressAutoHyphens/>
              <w:spacing w:line="240" w:lineRule="auto"/>
              <w:rPr>
                <w:b/>
                <w:bCs/>
                <w:i/>
                <w:iCs/>
              </w:rPr>
            </w:pPr>
            <w:r w:rsidRPr="0003262E">
              <w:rPr>
                <w:b/>
                <w:bCs/>
                <w:lang w:eastAsia="nl" w:bidi="nl"/>
              </w:rPr>
              <w:t>Polska</w:t>
            </w:r>
          </w:p>
          <w:p w14:paraId="2A3FD88A" w14:textId="77777777" w:rsidR="004C1F1B" w:rsidRPr="0003262E" w:rsidRDefault="006D5E4A" w:rsidP="00A82DC8">
            <w:pPr>
              <w:tabs>
                <w:tab w:val="clear" w:pos="567"/>
              </w:tabs>
              <w:spacing w:line="240" w:lineRule="auto"/>
            </w:pPr>
            <w:r w:rsidRPr="0003262E">
              <w:rPr>
                <w:lang w:eastAsia="nl" w:bidi="nl"/>
              </w:rPr>
              <w:t>AstraZeneca Pharma Poland Sp. z o.o.</w:t>
            </w:r>
          </w:p>
          <w:p w14:paraId="2A3FD88B" w14:textId="77777777" w:rsidR="004C1F1B" w:rsidRPr="0003262E" w:rsidRDefault="006D5E4A" w:rsidP="00A82DC8">
            <w:pPr>
              <w:tabs>
                <w:tab w:val="clear" w:pos="567"/>
              </w:tabs>
              <w:spacing w:line="240" w:lineRule="auto"/>
            </w:pPr>
            <w:r w:rsidRPr="0003262E">
              <w:rPr>
                <w:lang w:eastAsia="nl" w:bidi="nl"/>
              </w:rPr>
              <w:t>Tel.: +48 22 245 73 00</w:t>
            </w:r>
          </w:p>
          <w:p w14:paraId="2A3FD88C" w14:textId="77777777" w:rsidR="004C1F1B" w:rsidRPr="0003262E" w:rsidRDefault="004C1F1B" w:rsidP="00A82DC8">
            <w:pPr>
              <w:pStyle w:val="A-TableText"/>
              <w:tabs>
                <w:tab w:val="left" w:pos="-720"/>
              </w:tabs>
              <w:suppressAutoHyphens/>
              <w:spacing w:before="0" w:after="0"/>
              <w:rPr>
                <w:strike/>
                <w:lang w:val="nl-NL"/>
              </w:rPr>
            </w:pPr>
          </w:p>
        </w:tc>
      </w:tr>
      <w:tr w:rsidR="004C1F1B" w:rsidRPr="0003262E" w14:paraId="2A3FD896" w14:textId="77777777" w:rsidTr="00CB4757">
        <w:tc>
          <w:tcPr>
            <w:tcW w:w="4648" w:type="dxa"/>
          </w:tcPr>
          <w:p w14:paraId="2A3FD88E" w14:textId="77777777" w:rsidR="004C1F1B" w:rsidRPr="0003262E" w:rsidRDefault="006D5E4A" w:rsidP="00BC793C">
            <w:pPr>
              <w:tabs>
                <w:tab w:val="clear" w:pos="567"/>
                <w:tab w:val="left" w:pos="-720"/>
                <w:tab w:val="left" w:pos="4536"/>
              </w:tabs>
              <w:suppressAutoHyphens/>
              <w:spacing w:line="240" w:lineRule="auto"/>
              <w:rPr>
                <w:b/>
                <w:bCs/>
              </w:rPr>
            </w:pPr>
            <w:r w:rsidRPr="0003262E">
              <w:rPr>
                <w:b/>
                <w:bCs/>
                <w:lang w:eastAsia="nl" w:bidi="nl"/>
              </w:rPr>
              <w:t>France</w:t>
            </w:r>
          </w:p>
          <w:p w14:paraId="2A3FD88F" w14:textId="77777777" w:rsidR="004C1F1B" w:rsidRPr="0003262E" w:rsidRDefault="006D5E4A" w:rsidP="00BC793C">
            <w:pPr>
              <w:tabs>
                <w:tab w:val="clear" w:pos="567"/>
              </w:tabs>
              <w:spacing w:line="240" w:lineRule="auto"/>
            </w:pPr>
            <w:r w:rsidRPr="0003262E">
              <w:rPr>
                <w:lang w:eastAsia="nl" w:bidi="nl"/>
              </w:rPr>
              <w:t>AstraZeneca</w:t>
            </w:r>
          </w:p>
          <w:p w14:paraId="2A3FD890" w14:textId="77777777" w:rsidR="004C1F1B" w:rsidRPr="0003262E" w:rsidRDefault="006D5E4A" w:rsidP="00BC793C">
            <w:pPr>
              <w:tabs>
                <w:tab w:val="clear" w:pos="567"/>
              </w:tabs>
              <w:spacing w:line="240" w:lineRule="auto"/>
            </w:pPr>
            <w:r w:rsidRPr="0003262E">
              <w:rPr>
                <w:lang w:eastAsia="nl" w:bidi="nl"/>
              </w:rPr>
              <w:t>Tél: +33 1 41 29 40 00</w:t>
            </w:r>
          </w:p>
          <w:p w14:paraId="2A3FD891" w14:textId="77777777" w:rsidR="004C1F1B" w:rsidRPr="0003262E" w:rsidRDefault="004C1F1B" w:rsidP="00BC793C">
            <w:pPr>
              <w:pStyle w:val="A-TableText"/>
              <w:spacing w:before="0" w:after="0"/>
              <w:rPr>
                <w:b/>
                <w:bCs/>
                <w:lang w:val="nl-NL"/>
              </w:rPr>
            </w:pPr>
          </w:p>
        </w:tc>
        <w:tc>
          <w:tcPr>
            <w:tcW w:w="4678" w:type="dxa"/>
          </w:tcPr>
          <w:p w14:paraId="2A3FD892" w14:textId="77777777" w:rsidR="004C1F1B" w:rsidRPr="00E05C2E" w:rsidRDefault="006D5E4A" w:rsidP="00BC793C">
            <w:pPr>
              <w:tabs>
                <w:tab w:val="clear" w:pos="567"/>
              </w:tabs>
              <w:spacing w:line="240" w:lineRule="auto"/>
              <w:rPr>
                <w:lang w:val="en-US"/>
              </w:rPr>
            </w:pPr>
            <w:r w:rsidRPr="00E05C2E">
              <w:rPr>
                <w:b/>
                <w:lang w:val="en-US" w:eastAsia="nl" w:bidi="nl"/>
              </w:rPr>
              <w:t>Portugal</w:t>
            </w:r>
          </w:p>
          <w:p w14:paraId="2A3FD893" w14:textId="77777777" w:rsidR="004C1F1B" w:rsidRPr="00E05C2E" w:rsidRDefault="006D5E4A" w:rsidP="00BC793C">
            <w:pPr>
              <w:tabs>
                <w:tab w:val="clear" w:pos="567"/>
              </w:tabs>
              <w:spacing w:line="240" w:lineRule="auto"/>
              <w:rPr>
                <w:lang w:val="en-US"/>
              </w:rPr>
            </w:pPr>
            <w:r w:rsidRPr="00E05C2E">
              <w:rPr>
                <w:lang w:val="en-US" w:eastAsia="nl" w:bidi="nl"/>
              </w:rPr>
              <w:t xml:space="preserve">AstraZeneca </w:t>
            </w:r>
            <w:proofErr w:type="spellStart"/>
            <w:r w:rsidRPr="00E05C2E">
              <w:rPr>
                <w:lang w:val="en-US" w:eastAsia="nl" w:bidi="nl"/>
              </w:rPr>
              <w:t>Produtos</w:t>
            </w:r>
            <w:proofErr w:type="spellEnd"/>
            <w:r w:rsidRPr="00E05C2E">
              <w:rPr>
                <w:lang w:val="en-US" w:eastAsia="nl" w:bidi="nl"/>
              </w:rPr>
              <w:t xml:space="preserve"> </w:t>
            </w:r>
            <w:proofErr w:type="spellStart"/>
            <w:r w:rsidRPr="00E05C2E">
              <w:rPr>
                <w:lang w:val="en-US" w:eastAsia="nl" w:bidi="nl"/>
              </w:rPr>
              <w:t>Farmacêuticos</w:t>
            </w:r>
            <w:proofErr w:type="spellEnd"/>
            <w:r w:rsidRPr="00E05C2E">
              <w:rPr>
                <w:lang w:val="en-US" w:eastAsia="nl" w:bidi="nl"/>
              </w:rPr>
              <w:t xml:space="preserve">, </w:t>
            </w:r>
            <w:proofErr w:type="spellStart"/>
            <w:r w:rsidRPr="00E05C2E">
              <w:rPr>
                <w:lang w:val="en-US" w:eastAsia="nl" w:bidi="nl"/>
              </w:rPr>
              <w:t>Lda</w:t>
            </w:r>
            <w:proofErr w:type="spellEnd"/>
            <w:r w:rsidRPr="00E05C2E">
              <w:rPr>
                <w:lang w:val="en-US" w:eastAsia="nl" w:bidi="nl"/>
              </w:rPr>
              <w:t>.</w:t>
            </w:r>
          </w:p>
          <w:p w14:paraId="2A3FD894" w14:textId="77777777" w:rsidR="004C1F1B" w:rsidRPr="0003262E" w:rsidRDefault="006D5E4A" w:rsidP="00BC793C">
            <w:pPr>
              <w:tabs>
                <w:tab w:val="clear" w:pos="567"/>
              </w:tabs>
              <w:spacing w:line="240" w:lineRule="auto"/>
            </w:pPr>
            <w:r w:rsidRPr="0003262E">
              <w:rPr>
                <w:lang w:eastAsia="nl" w:bidi="nl"/>
              </w:rPr>
              <w:t>Tel: +351 21 434 61 00</w:t>
            </w:r>
          </w:p>
          <w:p w14:paraId="2A3FD895" w14:textId="77777777" w:rsidR="004C1F1B" w:rsidRPr="0003262E" w:rsidRDefault="004C1F1B" w:rsidP="00BC793C">
            <w:pPr>
              <w:pStyle w:val="A-TableText"/>
              <w:tabs>
                <w:tab w:val="left" w:pos="-720"/>
              </w:tabs>
              <w:suppressAutoHyphens/>
              <w:spacing w:before="0" w:after="0"/>
              <w:rPr>
                <w:strike/>
                <w:lang w:val="nl-NL"/>
              </w:rPr>
            </w:pPr>
          </w:p>
        </w:tc>
      </w:tr>
      <w:tr w:rsidR="004C1F1B" w:rsidRPr="0003262E" w14:paraId="2A3FD89F" w14:textId="77777777" w:rsidTr="00CB4757">
        <w:tc>
          <w:tcPr>
            <w:tcW w:w="4648" w:type="dxa"/>
          </w:tcPr>
          <w:p w14:paraId="2A3FD897" w14:textId="77777777" w:rsidR="004C1F1B" w:rsidRPr="0003262E" w:rsidRDefault="006D5E4A" w:rsidP="00BC793C">
            <w:pPr>
              <w:pStyle w:val="Default"/>
              <w:rPr>
                <w:sz w:val="22"/>
                <w:szCs w:val="22"/>
                <w:lang w:val="nl-NL"/>
              </w:rPr>
            </w:pPr>
            <w:r w:rsidRPr="0003262E">
              <w:rPr>
                <w:b/>
                <w:bCs/>
                <w:sz w:val="22"/>
                <w:szCs w:val="22"/>
                <w:lang w:val="nl-NL" w:eastAsia="nl" w:bidi="nl"/>
              </w:rPr>
              <w:t xml:space="preserve">Hrvatska </w:t>
            </w:r>
          </w:p>
          <w:p w14:paraId="2A3FD898" w14:textId="77777777" w:rsidR="004C1F1B" w:rsidRPr="0003262E" w:rsidRDefault="006D5E4A" w:rsidP="00BC793C">
            <w:pPr>
              <w:pStyle w:val="A-TableText"/>
              <w:spacing w:before="0" w:after="0"/>
              <w:rPr>
                <w:lang w:val="nl-NL"/>
              </w:rPr>
            </w:pPr>
            <w:r w:rsidRPr="0003262E">
              <w:rPr>
                <w:lang w:val="nl-NL" w:eastAsia="nl" w:bidi="nl"/>
              </w:rPr>
              <w:t>AstraZeneca d.o.o.</w:t>
            </w:r>
          </w:p>
          <w:p w14:paraId="2A3FD899" w14:textId="77777777" w:rsidR="004C1F1B" w:rsidRPr="0003262E" w:rsidRDefault="006D5E4A" w:rsidP="00BC793C">
            <w:pPr>
              <w:tabs>
                <w:tab w:val="clear" w:pos="567"/>
              </w:tabs>
              <w:spacing w:line="240" w:lineRule="auto"/>
            </w:pPr>
            <w:r w:rsidRPr="0003262E">
              <w:rPr>
                <w:lang w:eastAsia="nl" w:bidi="nl"/>
              </w:rPr>
              <w:t>Tel: +385 1 4628 000</w:t>
            </w:r>
          </w:p>
          <w:p w14:paraId="2A3FD89A" w14:textId="77777777" w:rsidR="004C1F1B" w:rsidRPr="0003262E" w:rsidRDefault="004C1F1B" w:rsidP="00BC793C">
            <w:pPr>
              <w:tabs>
                <w:tab w:val="clear" w:pos="567"/>
              </w:tabs>
              <w:spacing w:line="240" w:lineRule="auto"/>
            </w:pPr>
          </w:p>
        </w:tc>
        <w:tc>
          <w:tcPr>
            <w:tcW w:w="4678" w:type="dxa"/>
          </w:tcPr>
          <w:p w14:paraId="2A3FD89B" w14:textId="77777777" w:rsidR="004C1F1B" w:rsidRPr="0003262E" w:rsidRDefault="006D5E4A" w:rsidP="00BC793C">
            <w:pPr>
              <w:tabs>
                <w:tab w:val="clear" w:pos="567"/>
                <w:tab w:val="left" w:pos="-720"/>
                <w:tab w:val="left" w:pos="4536"/>
              </w:tabs>
              <w:suppressAutoHyphens/>
              <w:spacing w:line="240" w:lineRule="auto"/>
              <w:rPr>
                <w:b/>
                <w:bCs/>
              </w:rPr>
            </w:pPr>
            <w:r w:rsidRPr="0003262E">
              <w:rPr>
                <w:b/>
                <w:bCs/>
                <w:lang w:eastAsia="nl" w:bidi="nl"/>
              </w:rPr>
              <w:t>România</w:t>
            </w:r>
          </w:p>
          <w:p w14:paraId="2A3FD89C" w14:textId="77777777" w:rsidR="004C1F1B" w:rsidRPr="0003262E" w:rsidRDefault="006D5E4A" w:rsidP="00BC793C">
            <w:pPr>
              <w:tabs>
                <w:tab w:val="clear" w:pos="567"/>
                <w:tab w:val="left" w:pos="-720"/>
                <w:tab w:val="left" w:pos="4536"/>
              </w:tabs>
              <w:suppressAutoHyphens/>
              <w:spacing w:line="240" w:lineRule="auto"/>
            </w:pPr>
            <w:r w:rsidRPr="0003262E">
              <w:rPr>
                <w:lang w:eastAsia="nl" w:bidi="nl"/>
              </w:rPr>
              <w:t>AstraZeneca Pharma SRL</w:t>
            </w:r>
          </w:p>
          <w:p w14:paraId="2A3FD89D" w14:textId="77777777" w:rsidR="004C1F1B" w:rsidRPr="0003262E" w:rsidRDefault="006D5E4A" w:rsidP="00BC793C">
            <w:pPr>
              <w:tabs>
                <w:tab w:val="clear" w:pos="567"/>
                <w:tab w:val="left" w:pos="-720"/>
                <w:tab w:val="left" w:pos="4536"/>
              </w:tabs>
              <w:suppressAutoHyphens/>
              <w:spacing w:line="240" w:lineRule="auto"/>
            </w:pPr>
            <w:r w:rsidRPr="0003262E">
              <w:rPr>
                <w:lang w:eastAsia="nl" w:bidi="nl"/>
              </w:rPr>
              <w:t>Tel: +40 21 317 60 41</w:t>
            </w:r>
          </w:p>
          <w:p w14:paraId="2A3FD89E" w14:textId="77777777" w:rsidR="004C1F1B" w:rsidRPr="0003262E" w:rsidRDefault="004C1F1B" w:rsidP="00BC793C">
            <w:pPr>
              <w:tabs>
                <w:tab w:val="clear" w:pos="567"/>
                <w:tab w:val="left" w:pos="-720"/>
              </w:tabs>
              <w:suppressAutoHyphens/>
              <w:spacing w:line="240" w:lineRule="auto"/>
            </w:pPr>
          </w:p>
        </w:tc>
      </w:tr>
      <w:tr w:rsidR="004C1F1B" w:rsidRPr="0003262E" w14:paraId="2A3FD8A8" w14:textId="77777777" w:rsidTr="00CB4757">
        <w:tc>
          <w:tcPr>
            <w:tcW w:w="4648" w:type="dxa"/>
          </w:tcPr>
          <w:p w14:paraId="2A3FD8A0" w14:textId="77777777" w:rsidR="004C1F1B" w:rsidRPr="0003262E" w:rsidRDefault="006D5E4A" w:rsidP="00BC793C">
            <w:pPr>
              <w:tabs>
                <w:tab w:val="clear" w:pos="567"/>
              </w:tabs>
              <w:spacing w:line="240" w:lineRule="auto"/>
            </w:pPr>
            <w:r w:rsidRPr="0003262E">
              <w:rPr>
                <w:lang w:eastAsia="nl" w:bidi="nl"/>
              </w:rPr>
              <w:br w:type="page"/>
            </w:r>
            <w:r w:rsidRPr="0003262E">
              <w:rPr>
                <w:b/>
                <w:bCs/>
                <w:lang w:eastAsia="nl" w:bidi="nl"/>
              </w:rPr>
              <w:t>Ireland</w:t>
            </w:r>
          </w:p>
          <w:p w14:paraId="2A3FD8A1" w14:textId="77777777" w:rsidR="004C1F1B" w:rsidRPr="0003262E" w:rsidRDefault="006D5E4A" w:rsidP="00BC793C">
            <w:pPr>
              <w:tabs>
                <w:tab w:val="clear" w:pos="567"/>
              </w:tabs>
              <w:spacing w:line="240" w:lineRule="auto"/>
            </w:pPr>
            <w:r w:rsidRPr="0003262E">
              <w:rPr>
                <w:lang w:eastAsia="nl" w:bidi="nl"/>
              </w:rPr>
              <w:t>AstraZeneca Pharmaceuticals (Ireland) DAC</w:t>
            </w:r>
          </w:p>
          <w:p w14:paraId="2A3FD8A2" w14:textId="77777777" w:rsidR="004C1F1B" w:rsidRPr="0003262E" w:rsidRDefault="006D5E4A" w:rsidP="00BC793C">
            <w:pPr>
              <w:tabs>
                <w:tab w:val="clear" w:pos="567"/>
              </w:tabs>
              <w:spacing w:line="240" w:lineRule="auto"/>
            </w:pPr>
            <w:r w:rsidRPr="0003262E">
              <w:rPr>
                <w:lang w:eastAsia="nl" w:bidi="nl"/>
              </w:rPr>
              <w:t>Tel: +353 1609 7100</w:t>
            </w:r>
          </w:p>
          <w:p w14:paraId="2A3FD8A3" w14:textId="77777777" w:rsidR="004C1F1B" w:rsidRPr="0003262E" w:rsidRDefault="004C1F1B" w:rsidP="00BC793C">
            <w:pPr>
              <w:pStyle w:val="A-TableText"/>
              <w:tabs>
                <w:tab w:val="left" w:pos="-720"/>
              </w:tabs>
              <w:suppressAutoHyphens/>
              <w:spacing w:before="0" w:after="0"/>
              <w:rPr>
                <w:lang w:val="nl-NL"/>
              </w:rPr>
            </w:pPr>
          </w:p>
        </w:tc>
        <w:tc>
          <w:tcPr>
            <w:tcW w:w="4678" w:type="dxa"/>
          </w:tcPr>
          <w:p w14:paraId="2A3FD8A4" w14:textId="77777777" w:rsidR="004C1F1B" w:rsidRPr="0003262E" w:rsidRDefault="006D5E4A" w:rsidP="00BC793C">
            <w:pPr>
              <w:tabs>
                <w:tab w:val="clear" w:pos="567"/>
              </w:tabs>
              <w:spacing w:line="240" w:lineRule="auto"/>
            </w:pPr>
            <w:r w:rsidRPr="0003262E">
              <w:rPr>
                <w:b/>
                <w:bCs/>
                <w:lang w:eastAsia="nl" w:bidi="nl"/>
              </w:rPr>
              <w:t>Slovenija</w:t>
            </w:r>
          </w:p>
          <w:p w14:paraId="2A3FD8A5" w14:textId="77777777" w:rsidR="004C1F1B" w:rsidRPr="0003262E" w:rsidRDefault="006D5E4A" w:rsidP="00BC793C">
            <w:pPr>
              <w:tabs>
                <w:tab w:val="clear" w:pos="567"/>
              </w:tabs>
              <w:spacing w:line="240" w:lineRule="auto"/>
            </w:pPr>
            <w:r w:rsidRPr="0003262E">
              <w:rPr>
                <w:lang w:eastAsia="nl" w:bidi="nl"/>
              </w:rPr>
              <w:t>AstraZeneca UK Limited</w:t>
            </w:r>
          </w:p>
          <w:p w14:paraId="2A3FD8A6" w14:textId="77777777" w:rsidR="004C1F1B" w:rsidRPr="0003262E" w:rsidRDefault="006D5E4A" w:rsidP="00BC793C">
            <w:pPr>
              <w:tabs>
                <w:tab w:val="clear" w:pos="567"/>
              </w:tabs>
              <w:spacing w:line="240" w:lineRule="auto"/>
            </w:pPr>
            <w:r w:rsidRPr="0003262E">
              <w:rPr>
                <w:lang w:eastAsia="nl" w:bidi="nl"/>
              </w:rPr>
              <w:t>Tel: +386 1 51 35 600</w:t>
            </w:r>
          </w:p>
          <w:p w14:paraId="2A3FD8A7" w14:textId="77777777" w:rsidR="004C1F1B" w:rsidRPr="0003262E" w:rsidRDefault="004C1F1B" w:rsidP="00BC793C">
            <w:pPr>
              <w:pStyle w:val="A-TableText"/>
              <w:tabs>
                <w:tab w:val="left" w:pos="-720"/>
              </w:tabs>
              <w:suppressAutoHyphens/>
              <w:spacing w:before="0" w:after="0"/>
              <w:rPr>
                <w:strike/>
                <w:lang w:val="nl-NL"/>
              </w:rPr>
            </w:pPr>
          </w:p>
        </w:tc>
      </w:tr>
      <w:tr w:rsidR="004C1F1B" w:rsidRPr="0003262E" w14:paraId="2A3FD8B1" w14:textId="77777777" w:rsidTr="00CB4757">
        <w:tc>
          <w:tcPr>
            <w:tcW w:w="4648" w:type="dxa"/>
          </w:tcPr>
          <w:p w14:paraId="2A3FD8A9" w14:textId="77777777" w:rsidR="004C1F1B" w:rsidRPr="0003262E" w:rsidRDefault="006D5E4A" w:rsidP="00BC793C">
            <w:pPr>
              <w:tabs>
                <w:tab w:val="clear" w:pos="567"/>
              </w:tabs>
              <w:spacing w:line="240" w:lineRule="auto"/>
              <w:rPr>
                <w:b/>
                <w:bCs/>
              </w:rPr>
            </w:pPr>
            <w:r w:rsidRPr="0003262E">
              <w:rPr>
                <w:b/>
                <w:bCs/>
                <w:lang w:eastAsia="nl" w:bidi="nl"/>
              </w:rPr>
              <w:t>Ísland</w:t>
            </w:r>
          </w:p>
          <w:p w14:paraId="2A3FD8AA" w14:textId="77777777" w:rsidR="004C1F1B" w:rsidRPr="0003262E" w:rsidRDefault="006D5E4A" w:rsidP="00BC793C">
            <w:pPr>
              <w:tabs>
                <w:tab w:val="clear" w:pos="567"/>
              </w:tabs>
              <w:spacing w:line="240" w:lineRule="auto"/>
            </w:pPr>
            <w:r w:rsidRPr="0003262E">
              <w:rPr>
                <w:lang w:eastAsia="nl" w:bidi="nl"/>
              </w:rPr>
              <w:t>Vistor hf.</w:t>
            </w:r>
          </w:p>
          <w:p w14:paraId="2A3FD8AB" w14:textId="77777777" w:rsidR="004C1F1B" w:rsidRPr="0003262E" w:rsidRDefault="006D5E4A" w:rsidP="00BC793C">
            <w:pPr>
              <w:tabs>
                <w:tab w:val="clear" w:pos="567"/>
                <w:tab w:val="left" w:pos="-720"/>
              </w:tabs>
              <w:suppressAutoHyphens/>
              <w:spacing w:line="240" w:lineRule="auto"/>
            </w:pPr>
            <w:r w:rsidRPr="0003262E">
              <w:rPr>
                <w:lang w:eastAsia="nl" w:bidi="nl"/>
              </w:rPr>
              <w:t>Sími: +354 535 7000</w:t>
            </w:r>
          </w:p>
          <w:p w14:paraId="2A3FD8AC" w14:textId="77777777" w:rsidR="004C1F1B" w:rsidRPr="0003262E" w:rsidRDefault="004C1F1B" w:rsidP="00BC793C">
            <w:pPr>
              <w:tabs>
                <w:tab w:val="clear" w:pos="567"/>
                <w:tab w:val="left" w:pos="-720"/>
              </w:tabs>
              <w:suppressAutoHyphens/>
              <w:spacing w:line="240" w:lineRule="auto"/>
            </w:pPr>
          </w:p>
        </w:tc>
        <w:tc>
          <w:tcPr>
            <w:tcW w:w="4678" w:type="dxa"/>
          </w:tcPr>
          <w:p w14:paraId="2A3FD8AD" w14:textId="77777777" w:rsidR="004C1F1B" w:rsidRPr="0003262E" w:rsidRDefault="006D5E4A" w:rsidP="00BC793C">
            <w:pPr>
              <w:tabs>
                <w:tab w:val="clear" w:pos="567"/>
                <w:tab w:val="left" w:pos="-720"/>
              </w:tabs>
              <w:suppressAutoHyphens/>
              <w:spacing w:line="240" w:lineRule="auto"/>
              <w:rPr>
                <w:b/>
                <w:bCs/>
              </w:rPr>
            </w:pPr>
            <w:r w:rsidRPr="0003262E">
              <w:rPr>
                <w:b/>
                <w:bCs/>
                <w:lang w:eastAsia="nl" w:bidi="nl"/>
              </w:rPr>
              <w:t>Slovenská republika</w:t>
            </w:r>
          </w:p>
          <w:p w14:paraId="2A3FD8AE" w14:textId="77777777" w:rsidR="004C1F1B" w:rsidRPr="0003262E" w:rsidRDefault="006D5E4A" w:rsidP="00BC793C">
            <w:pPr>
              <w:tabs>
                <w:tab w:val="clear" w:pos="567"/>
              </w:tabs>
              <w:spacing w:line="240" w:lineRule="auto"/>
            </w:pPr>
            <w:r w:rsidRPr="0003262E">
              <w:rPr>
                <w:lang w:eastAsia="nl" w:bidi="nl"/>
              </w:rPr>
              <w:t>AstraZeneca AB, o.z.</w:t>
            </w:r>
          </w:p>
          <w:p w14:paraId="2A3FD8AF" w14:textId="77777777" w:rsidR="004C1F1B" w:rsidRPr="0003262E" w:rsidRDefault="006D5E4A" w:rsidP="00BC793C">
            <w:pPr>
              <w:tabs>
                <w:tab w:val="clear" w:pos="567"/>
              </w:tabs>
              <w:spacing w:line="240" w:lineRule="auto"/>
            </w:pPr>
            <w:r w:rsidRPr="0003262E">
              <w:rPr>
                <w:lang w:eastAsia="nl" w:bidi="nl"/>
              </w:rPr>
              <w:t xml:space="preserve">Tel: +421 2 5737 7777 </w:t>
            </w:r>
          </w:p>
          <w:p w14:paraId="2A3FD8B0" w14:textId="77777777" w:rsidR="004C1F1B" w:rsidRPr="0003262E" w:rsidRDefault="004C1F1B" w:rsidP="00BC793C">
            <w:pPr>
              <w:pStyle w:val="A-TableText"/>
              <w:tabs>
                <w:tab w:val="left" w:pos="-720"/>
              </w:tabs>
              <w:suppressAutoHyphens/>
              <w:spacing w:before="0" w:after="0"/>
              <w:rPr>
                <w:b/>
                <w:bCs/>
                <w:strike/>
                <w:color w:val="008000"/>
                <w:lang w:val="nl-NL"/>
              </w:rPr>
            </w:pPr>
          </w:p>
        </w:tc>
      </w:tr>
      <w:tr w:rsidR="004C1F1B" w:rsidRPr="00A26327" w14:paraId="2A3FD8BA" w14:textId="77777777" w:rsidTr="00CB4757">
        <w:tc>
          <w:tcPr>
            <w:tcW w:w="4648" w:type="dxa"/>
          </w:tcPr>
          <w:p w14:paraId="2A3FD8B2" w14:textId="77777777" w:rsidR="004C1F1B" w:rsidRPr="0003262E" w:rsidRDefault="006D5E4A" w:rsidP="00BC793C">
            <w:pPr>
              <w:tabs>
                <w:tab w:val="clear" w:pos="567"/>
              </w:tabs>
              <w:spacing w:line="240" w:lineRule="auto"/>
            </w:pPr>
            <w:r w:rsidRPr="0003262E">
              <w:rPr>
                <w:b/>
                <w:bCs/>
                <w:lang w:eastAsia="nl" w:bidi="nl"/>
              </w:rPr>
              <w:t>Italia</w:t>
            </w:r>
          </w:p>
          <w:p w14:paraId="2A3FD8B3" w14:textId="77777777" w:rsidR="004C1F1B" w:rsidRPr="0003262E" w:rsidRDefault="006D5E4A" w:rsidP="00BC793C">
            <w:pPr>
              <w:tabs>
                <w:tab w:val="clear" w:pos="567"/>
              </w:tabs>
              <w:spacing w:line="240" w:lineRule="auto"/>
            </w:pPr>
            <w:r w:rsidRPr="0003262E">
              <w:rPr>
                <w:lang w:eastAsia="nl" w:bidi="nl"/>
              </w:rPr>
              <w:t>AstraZeneca S.p.A.</w:t>
            </w:r>
          </w:p>
          <w:p w14:paraId="2A3FD8B4" w14:textId="310EACF4" w:rsidR="004C1F1B" w:rsidRPr="0003262E" w:rsidRDefault="006D5E4A" w:rsidP="00BC793C">
            <w:pPr>
              <w:tabs>
                <w:tab w:val="clear" w:pos="567"/>
              </w:tabs>
              <w:spacing w:line="240" w:lineRule="auto"/>
            </w:pPr>
            <w:r w:rsidRPr="0003262E">
              <w:rPr>
                <w:lang w:eastAsia="nl" w:bidi="nl"/>
              </w:rPr>
              <w:t xml:space="preserve">Tel: +39 02 </w:t>
            </w:r>
            <w:r w:rsidR="00404395" w:rsidRPr="0003262E">
              <w:rPr>
                <w:lang w:eastAsia="nl" w:bidi="nl"/>
              </w:rPr>
              <w:t>00704500</w:t>
            </w:r>
          </w:p>
          <w:p w14:paraId="2A3FD8B5" w14:textId="77777777" w:rsidR="004C1F1B" w:rsidRPr="0003262E" w:rsidRDefault="004C1F1B" w:rsidP="00BC793C">
            <w:pPr>
              <w:pStyle w:val="A-TableText"/>
              <w:spacing w:before="0" w:after="0"/>
              <w:rPr>
                <w:b/>
                <w:bCs/>
                <w:lang w:val="nl-NL"/>
              </w:rPr>
            </w:pPr>
          </w:p>
        </w:tc>
        <w:tc>
          <w:tcPr>
            <w:tcW w:w="4678" w:type="dxa"/>
          </w:tcPr>
          <w:p w14:paraId="2A3FD8B6" w14:textId="77777777" w:rsidR="004C1F1B" w:rsidRPr="00E05C2E" w:rsidRDefault="006D5E4A" w:rsidP="00BC793C">
            <w:pPr>
              <w:tabs>
                <w:tab w:val="clear" w:pos="567"/>
                <w:tab w:val="left" w:pos="-720"/>
                <w:tab w:val="left" w:pos="4536"/>
              </w:tabs>
              <w:suppressAutoHyphens/>
              <w:spacing w:line="240" w:lineRule="auto"/>
              <w:rPr>
                <w:lang w:val="en-US"/>
              </w:rPr>
            </w:pPr>
            <w:r w:rsidRPr="00E05C2E">
              <w:rPr>
                <w:b/>
                <w:bCs/>
                <w:lang w:val="en-US" w:eastAsia="nl" w:bidi="nl"/>
              </w:rPr>
              <w:t>Suomi/Finland</w:t>
            </w:r>
          </w:p>
          <w:p w14:paraId="2A3FD8B7" w14:textId="77777777" w:rsidR="004C1F1B" w:rsidRPr="00E05C2E" w:rsidRDefault="006D5E4A" w:rsidP="00BC793C">
            <w:pPr>
              <w:tabs>
                <w:tab w:val="clear" w:pos="567"/>
              </w:tabs>
              <w:spacing w:line="240" w:lineRule="auto"/>
              <w:rPr>
                <w:lang w:val="en-US"/>
              </w:rPr>
            </w:pPr>
            <w:r w:rsidRPr="00E05C2E">
              <w:rPr>
                <w:lang w:val="en-US" w:eastAsia="nl" w:bidi="nl"/>
              </w:rPr>
              <w:t>AstraZeneca Oy</w:t>
            </w:r>
          </w:p>
          <w:p w14:paraId="2A3FD8B8" w14:textId="77777777" w:rsidR="004C1F1B" w:rsidRPr="00E05C2E" w:rsidRDefault="006D5E4A" w:rsidP="00BC793C">
            <w:pPr>
              <w:tabs>
                <w:tab w:val="clear" w:pos="567"/>
              </w:tabs>
              <w:spacing w:line="240" w:lineRule="auto"/>
              <w:rPr>
                <w:lang w:val="en-US"/>
              </w:rPr>
            </w:pPr>
            <w:r w:rsidRPr="00E05C2E">
              <w:rPr>
                <w:lang w:val="en-US" w:eastAsia="nl" w:bidi="nl"/>
              </w:rPr>
              <w:t>Puh/Tel: +358 10 23 010</w:t>
            </w:r>
          </w:p>
          <w:p w14:paraId="2A3FD8B9" w14:textId="77777777" w:rsidR="004C1F1B" w:rsidRPr="00E05C2E" w:rsidRDefault="004C1F1B" w:rsidP="00BC793C">
            <w:pPr>
              <w:tabs>
                <w:tab w:val="clear" w:pos="567"/>
                <w:tab w:val="left" w:pos="-720"/>
              </w:tabs>
              <w:suppressAutoHyphens/>
              <w:spacing w:line="240" w:lineRule="auto"/>
              <w:rPr>
                <w:lang w:val="en-US"/>
              </w:rPr>
            </w:pPr>
          </w:p>
        </w:tc>
      </w:tr>
      <w:tr w:rsidR="004C1F1B" w:rsidRPr="0003262E" w14:paraId="2A3FD8C3" w14:textId="77777777" w:rsidTr="00CB4757">
        <w:tc>
          <w:tcPr>
            <w:tcW w:w="4648" w:type="dxa"/>
          </w:tcPr>
          <w:p w14:paraId="2A3FD8BB" w14:textId="77777777" w:rsidR="004C1F1B" w:rsidRPr="00E05C2E" w:rsidRDefault="006D5E4A" w:rsidP="00BC793C">
            <w:pPr>
              <w:tabs>
                <w:tab w:val="clear" w:pos="567"/>
              </w:tabs>
              <w:spacing w:line="240" w:lineRule="auto"/>
              <w:rPr>
                <w:b/>
                <w:lang w:val="en-US"/>
              </w:rPr>
            </w:pPr>
            <w:r w:rsidRPr="0003262E">
              <w:rPr>
                <w:b/>
                <w:bCs/>
                <w:lang w:eastAsia="nl" w:bidi="nl"/>
              </w:rPr>
              <w:t>Κύπρος</w:t>
            </w:r>
          </w:p>
          <w:p w14:paraId="2A3FD8BC" w14:textId="77777777" w:rsidR="004C1F1B" w:rsidRPr="00E05C2E" w:rsidRDefault="006D5E4A" w:rsidP="00BC793C">
            <w:pPr>
              <w:tabs>
                <w:tab w:val="clear" w:pos="567"/>
              </w:tabs>
              <w:spacing w:line="240" w:lineRule="auto"/>
              <w:rPr>
                <w:lang w:val="en-US"/>
              </w:rPr>
            </w:pPr>
            <w:r w:rsidRPr="0003262E">
              <w:rPr>
                <w:lang w:eastAsia="nl" w:bidi="nl"/>
              </w:rPr>
              <w:t>Αλέκτωρ</w:t>
            </w:r>
            <w:r w:rsidRPr="00E05C2E">
              <w:rPr>
                <w:lang w:val="en-US" w:eastAsia="nl" w:bidi="nl"/>
              </w:rPr>
              <w:t xml:space="preserve"> </w:t>
            </w:r>
            <w:r w:rsidRPr="0003262E">
              <w:rPr>
                <w:lang w:eastAsia="nl" w:bidi="nl"/>
              </w:rPr>
              <w:t>Φαρ</w:t>
            </w:r>
            <w:r w:rsidRPr="00E05C2E">
              <w:rPr>
                <w:lang w:val="en-US" w:eastAsia="nl" w:bidi="nl"/>
              </w:rPr>
              <w:t>µ</w:t>
            </w:r>
            <w:r w:rsidRPr="0003262E">
              <w:rPr>
                <w:lang w:eastAsia="nl" w:bidi="nl"/>
              </w:rPr>
              <w:t>ακευτική</w:t>
            </w:r>
            <w:r w:rsidRPr="00E05C2E">
              <w:rPr>
                <w:lang w:val="en-US" w:eastAsia="nl" w:bidi="nl"/>
              </w:rPr>
              <w:t xml:space="preserve"> </w:t>
            </w:r>
            <w:r w:rsidRPr="0003262E">
              <w:rPr>
                <w:lang w:eastAsia="nl" w:bidi="nl"/>
              </w:rPr>
              <w:t>Λτδ</w:t>
            </w:r>
          </w:p>
          <w:p w14:paraId="2A3FD8BD" w14:textId="77777777" w:rsidR="004C1F1B" w:rsidRPr="00E05C2E" w:rsidRDefault="006D5E4A" w:rsidP="00BC793C">
            <w:pPr>
              <w:tabs>
                <w:tab w:val="clear" w:pos="567"/>
              </w:tabs>
              <w:spacing w:line="240" w:lineRule="auto"/>
              <w:rPr>
                <w:lang w:val="en-US"/>
              </w:rPr>
            </w:pPr>
            <w:r w:rsidRPr="0003262E">
              <w:rPr>
                <w:lang w:eastAsia="nl" w:bidi="nl"/>
              </w:rPr>
              <w:t>Τηλ</w:t>
            </w:r>
            <w:r w:rsidRPr="00E05C2E">
              <w:rPr>
                <w:lang w:val="en-US" w:eastAsia="nl" w:bidi="nl"/>
              </w:rPr>
              <w:t>: +357 22490305</w:t>
            </w:r>
          </w:p>
          <w:p w14:paraId="2A3FD8BE" w14:textId="77777777" w:rsidR="004C1F1B" w:rsidRPr="00E05C2E" w:rsidRDefault="004C1F1B" w:rsidP="00BC793C">
            <w:pPr>
              <w:pStyle w:val="A-TableText"/>
              <w:spacing w:before="0" w:after="0"/>
              <w:rPr>
                <w:b/>
                <w:lang w:val="en-US"/>
              </w:rPr>
            </w:pPr>
          </w:p>
        </w:tc>
        <w:tc>
          <w:tcPr>
            <w:tcW w:w="4678" w:type="dxa"/>
          </w:tcPr>
          <w:p w14:paraId="2A3FD8BF" w14:textId="77777777" w:rsidR="004C1F1B" w:rsidRPr="0003262E" w:rsidRDefault="006D5E4A" w:rsidP="00BC793C">
            <w:pPr>
              <w:tabs>
                <w:tab w:val="clear" w:pos="567"/>
                <w:tab w:val="left" w:pos="-720"/>
                <w:tab w:val="left" w:pos="4536"/>
              </w:tabs>
              <w:suppressAutoHyphens/>
              <w:spacing w:line="240" w:lineRule="auto"/>
              <w:rPr>
                <w:b/>
                <w:bCs/>
              </w:rPr>
            </w:pPr>
            <w:r w:rsidRPr="0003262E">
              <w:rPr>
                <w:b/>
                <w:bCs/>
                <w:lang w:eastAsia="nl" w:bidi="nl"/>
              </w:rPr>
              <w:t>Sverige</w:t>
            </w:r>
          </w:p>
          <w:p w14:paraId="2A3FD8C0" w14:textId="77777777" w:rsidR="004C1F1B" w:rsidRPr="0003262E" w:rsidRDefault="006D5E4A" w:rsidP="00BC793C">
            <w:pPr>
              <w:tabs>
                <w:tab w:val="clear" w:pos="567"/>
              </w:tabs>
              <w:spacing w:line="240" w:lineRule="auto"/>
            </w:pPr>
            <w:r w:rsidRPr="0003262E">
              <w:rPr>
                <w:lang w:eastAsia="nl" w:bidi="nl"/>
              </w:rPr>
              <w:t>AstraZeneca AB</w:t>
            </w:r>
          </w:p>
          <w:p w14:paraId="2A3FD8C1" w14:textId="77777777" w:rsidR="004C1F1B" w:rsidRPr="0003262E" w:rsidRDefault="006D5E4A" w:rsidP="00BC793C">
            <w:pPr>
              <w:tabs>
                <w:tab w:val="clear" w:pos="567"/>
              </w:tabs>
              <w:spacing w:line="240" w:lineRule="auto"/>
            </w:pPr>
            <w:r w:rsidRPr="0003262E">
              <w:rPr>
                <w:lang w:eastAsia="nl" w:bidi="nl"/>
              </w:rPr>
              <w:t>Tel: +46 8 553 26 000</w:t>
            </w:r>
          </w:p>
          <w:p w14:paraId="2A3FD8C2" w14:textId="77777777" w:rsidR="004C1F1B" w:rsidRPr="0003262E" w:rsidRDefault="004C1F1B" w:rsidP="00BC793C">
            <w:pPr>
              <w:tabs>
                <w:tab w:val="clear" w:pos="567"/>
                <w:tab w:val="left" w:pos="-720"/>
              </w:tabs>
              <w:suppressAutoHyphens/>
              <w:spacing w:line="240" w:lineRule="auto"/>
            </w:pPr>
          </w:p>
        </w:tc>
      </w:tr>
      <w:tr w:rsidR="004C1F1B" w:rsidRPr="0003262E" w14:paraId="2A3FD8CC" w14:textId="77777777" w:rsidTr="00CB4757">
        <w:tc>
          <w:tcPr>
            <w:tcW w:w="4648" w:type="dxa"/>
          </w:tcPr>
          <w:p w14:paraId="2A3FD8C4" w14:textId="77777777" w:rsidR="004C1F1B" w:rsidRPr="0003262E" w:rsidRDefault="006D5E4A" w:rsidP="00BC793C">
            <w:pPr>
              <w:tabs>
                <w:tab w:val="clear" w:pos="567"/>
              </w:tabs>
              <w:spacing w:line="240" w:lineRule="auto"/>
              <w:rPr>
                <w:b/>
              </w:rPr>
            </w:pPr>
            <w:r w:rsidRPr="0003262E">
              <w:rPr>
                <w:b/>
                <w:lang w:eastAsia="nl" w:bidi="nl"/>
              </w:rPr>
              <w:t>Latvija</w:t>
            </w:r>
          </w:p>
          <w:p w14:paraId="2A3FD8C5" w14:textId="77777777" w:rsidR="004C1F1B" w:rsidRPr="0003262E" w:rsidRDefault="006D5E4A" w:rsidP="00BC793C">
            <w:pPr>
              <w:tabs>
                <w:tab w:val="clear" w:pos="567"/>
                <w:tab w:val="left" w:pos="-720"/>
              </w:tabs>
              <w:suppressAutoHyphens/>
              <w:spacing w:line="240" w:lineRule="auto"/>
            </w:pPr>
            <w:r w:rsidRPr="0003262E">
              <w:rPr>
                <w:lang w:eastAsia="nl" w:bidi="nl"/>
              </w:rPr>
              <w:t>SIA AstraZeneca Latvija</w:t>
            </w:r>
          </w:p>
          <w:p w14:paraId="2A3FD8C6" w14:textId="77777777" w:rsidR="004C1F1B" w:rsidRPr="0003262E" w:rsidRDefault="006D5E4A" w:rsidP="00BC793C">
            <w:pPr>
              <w:tabs>
                <w:tab w:val="clear" w:pos="567"/>
                <w:tab w:val="left" w:pos="-720"/>
              </w:tabs>
              <w:suppressAutoHyphens/>
              <w:spacing w:line="240" w:lineRule="auto"/>
            </w:pPr>
            <w:r w:rsidRPr="0003262E">
              <w:rPr>
                <w:lang w:eastAsia="nl" w:bidi="nl"/>
              </w:rPr>
              <w:lastRenderedPageBreak/>
              <w:t>Tel: +</w:t>
            </w:r>
            <w:r w:rsidRPr="0003262E">
              <w:rPr>
                <w:color w:val="000000"/>
                <w:lang w:eastAsia="nl" w:bidi="nl"/>
              </w:rPr>
              <w:t>371 67377100</w:t>
            </w:r>
          </w:p>
          <w:p w14:paraId="2A3FD8C7" w14:textId="77777777" w:rsidR="004C1F1B" w:rsidRPr="0003262E" w:rsidRDefault="004C1F1B" w:rsidP="00BC793C">
            <w:pPr>
              <w:pStyle w:val="A-TableText"/>
              <w:tabs>
                <w:tab w:val="left" w:pos="-720"/>
              </w:tabs>
              <w:suppressAutoHyphens/>
              <w:spacing w:before="0" w:after="0"/>
              <w:rPr>
                <w:lang w:val="nl-NL"/>
              </w:rPr>
            </w:pPr>
          </w:p>
        </w:tc>
        <w:tc>
          <w:tcPr>
            <w:tcW w:w="4678" w:type="dxa"/>
          </w:tcPr>
          <w:p w14:paraId="2A3FD8CB" w14:textId="77777777" w:rsidR="004C1F1B" w:rsidRPr="0003262E" w:rsidRDefault="004C1F1B" w:rsidP="004443D3">
            <w:pPr>
              <w:tabs>
                <w:tab w:val="clear" w:pos="567"/>
                <w:tab w:val="left" w:pos="-720"/>
              </w:tabs>
              <w:suppressAutoHyphens/>
              <w:spacing w:line="240" w:lineRule="auto"/>
            </w:pPr>
          </w:p>
        </w:tc>
      </w:tr>
    </w:tbl>
    <w:p w14:paraId="2A3FD8CD" w14:textId="77777777" w:rsidR="004C1F1B" w:rsidRPr="0003262E" w:rsidRDefault="004C1F1B" w:rsidP="00BC793C">
      <w:pPr>
        <w:numPr>
          <w:ilvl w:val="12"/>
          <w:numId w:val="0"/>
        </w:numPr>
        <w:tabs>
          <w:tab w:val="clear" w:pos="567"/>
          <w:tab w:val="left" w:pos="720"/>
        </w:tabs>
        <w:spacing w:line="240" w:lineRule="auto"/>
        <w:ind w:right="-2"/>
        <w:rPr>
          <w:lang w:eastAsia="zh-CN"/>
        </w:rPr>
      </w:pPr>
    </w:p>
    <w:p w14:paraId="2A3FD8CE" w14:textId="4B6C7CE9" w:rsidR="004C1F1B" w:rsidRPr="0003262E" w:rsidRDefault="006D5E4A" w:rsidP="00BC793C">
      <w:pPr>
        <w:numPr>
          <w:ilvl w:val="12"/>
          <w:numId w:val="0"/>
        </w:numPr>
        <w:tabs>
          <w:tab w:val="clear" w:pos="567"/>
        </w:tabs>
        <w:spacing w:line="240" w:lineRule="auto"/>
      </w:pPr>
      <w:r w:rsidRPr="0003262E">
        <w:rPr>
          <w:b/>
          <w:bCs/>
          <w:lang w:eastAsia="nl" w:bidi="nl"/>
        </w:rPr>
        <w:t>Deze bijsluiter is voor het laatst goedgekeurd in</w:t>
      </w:r>
      <w:r w:rsidR="00FC03C1" w:rsidRPr="0003262E">
        <w:rPr>
          <w:b/>
          <w:bCs/>
          <w:lang w:eastAsia="nl" w:bidi="nl"/>
        </w:rPr>
        <w:t xml:space="preserve"> </w:t>
      </w:r>
    </w:p>
    <w:p w14:paraId="2A3FD8CF" w14:textId="77777777" w:rsidR="004C1F1B" w:rsidRPr="0003262E" w:rsidRDefault="004C1F1B" w:rsidP="00BC793C">
      <w:pPr>
        <w:numPr>
          <w:ilvl w:val="12"/>
          <w:numId w:val="0"/>
        </w:numPr>
        <w:tabs>
          <w:tab w:val="clear" w:pos="567"/>
        </w:tabs>
        <w:spacing w:line="240" w:lineRule="auto"/>
        <w:ind w:right="-2"/>
      </w:pPr>
    </w:p>
    <w:p w14:paraId="2A3FD8D0" w14:textId="77777777" w:rsidR="004C1F1B" w:rsidRPr="0003262E" w:rsidRDefault="006D5E4A" w:rsidP="00BC793C">
      <w:pPr>
        <w:numPr>
          <w:ilvl w:val="12"/>
          <w:numId w:val="0"/>
        </w:numPr>
        <w:tabs>
          <w:tab w:val="clear" w:pos="567"/>
          <w:tab w:val="left" w:pos="720"/>
        </w:tabs>
        <w:spacing w:line="240" w:lineRule="auto"/>
        <w:ind w:right="-2"/>
        <w:rPr>
          <w:b/>
          <w:bCs/>
        </w:rPr>
      </w:pPr>
      <w:r w:rsidRPr="0003262E">
        <w:rPr>
          <w:b/>
          <w:bCs/>
          <w:lang w:eastAsia="nl" w:bidi="nl"/>
        </w:rPr>
        <w:t>Andere informatiebronnen</w:t>
      </w:r>
    </w:p>
    <w:p w14:paraId="2A3FD8D1" w14:textId="77777777" w:rsidR="004C1F1B" w:rsidRPr="0003262E" w:rsidRDefault="004C1F1B" w:rsidP="00BC793C">
      <w:pPr>
        <w:numPr>
          <w:ilvl w:val="12"/>
          <w:numId w:val="0"/>
        </w:numPr>
        <w:tabs>
          <w:tab w:val="clear" w:pos="567"/>
        </w:tabs>
        <w:spacing w:line="240" w:lineRule="auto"/>
        <w:ind w:right="-2"/>
      </w:pPr>
    </w:p>
    <w:p w14:paraId="2A3FD8D2" w14:textId="333517B2" w:rsidR="00B44077" w:rsidRPr="0003262E" w:rsidRDefault="006D5E4A" w:rsidP="00BC793C">
      <w:pPr>
        <w:numPr>
          <w:ilvl w:val="12"/>
          <w:numId w:val="0"/>
        </w:numPr>
        <w:tabs>
          <w:tab w:val="clear" w:pos="567"/>
        </w:tabs>
        <w:spacing w:line="240" w:lineRule="auto"/>
        <w:ind w:right="-2"/>
        <w:rPr>
          <w:rStyle w:val="Hyperlink"/>
        </w:rPr>
      </w:pPr>
      <w:r w:rsidRPr="0003262E">
        <w:rPr>
          <w:lang w:eastAsia="nl" w:bidi="nl"/>
        </w:rPr>
        <w:t xml:space="preserve">Meer informatie over dit geneesmiddel is beschikbaar op de website van het Europees Geneesmiddelenbureau: </w:t>
      </w:r>
      <w:hyperlink r:id="rId42" w:history="1">
        <w:r w:rsidR="00BC793C" w:rsidRPr="0003262E">
          <w:rPr>
            <w:rStyle w:val="Hyperlink"/>
          </w:rPr>
          <w:t>https://www.ema.europa.eu</w:t>
        </w:r>
      </w:hyperlink>
    </w:p>
    <w:p w14:paraId="512C2A4E" w14:textId="77777777" w:rsidR="005716AE" w:rsidRPr="0003262E" w:rsidRDefault="005716AE" w:rsidP="00BC793C">
      <w:pPr>
        <w:tabs>
          <w:tab w:val="clear" w:pos="567"/>
        </w:tabs>
        <w:spacing w:line="240" w:lineRule="auto"/>
        <w:rPr>
          <w:rStyle w:val="Hyperlink"/>
          <w:color w:val="auto"/>
        </w:rPr>
      </w:pPr>
    </w:p>
    <w:bookmarkEnd w:id="0"/>
    <w:p w14:paraId="2A3FD8D8" w14:textId="77777777" w:rsidR="004C1F1B" w:rsidRPr="0003262E" w:rsidRDefault="004C1F1B" w:rsidP="00BC793C">
      <w:pPr>
        <w:tabs>
          <w:tab w:val="clear" w:pos="567"/>
        </w:tabs>
        <w:spacing w:line="240" w:lineRule="auto"/>
      </w:pPr>
    </w:p>
    <w:sectPr w:rsidR="004C1F1B" w:rsidRPr="0003262E">
      <w:headerReference w:type="default" r:id="rId43"/>
      <w:footerReference w:type="default" r:id="rId44"/>
      <w:footerReference w:type="first" r:id="rId4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D11AC" w14:textId="77777777" w:rsidR="00E26E2D" w:rsidRPr="0003262E" w:rsidRDefault="00E26E2D">
      <w:r w:rsidRPr="0003262E">
        <w:separator/>
      </w:r>
    </w:p>
  </w:endnote>
  <w:endnote w:type="continuationSeparator" w:id="0">
    <w:p w14:paraId="7399C202" w14:textId="77777777" w:rsidR="00E26E2D" w:rsidRPr="0003262E" w:rsidRDefault="00E26E2D">
      <w:r w:rsidRPr="0003262E">
        <w:continuationSeparator/>
      </w:r>
    </w:p>
  </w:endnote>
  <w:endnote w:type="continuationNotice" w:id="1">
    <w:p w14:paraId="6B9728EE" w14:textId="77777777" w:rsidR="00E26E2D" w:rsidRPr="0003262E" w:rsidRDefault="00E2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Arial Unicode MS">
    <w:altName w:val="Yu Gothic"/>
    <w:panose1 w:val="020B0604020202020204"/>
    <w:charset w:val="00"/>
    <w:family w:val="roman"/>
    <w:pitch w:val="variable"/>
    <w:sig w:usb0="00000003" w:usb1="00000000" w:usb2="00000000" w:usb3="00000000" w:csb0="00000001" w:csb1="00000000"/>
  </w:font>
  <w:font w:name="Calibri,Arial">
    <w:altName w:val="Times New Roman"/>
    <w:panose1 w:val="00000000000000000000"/>
    <w:charset w:val="00"/>
    <w:family w:val="roman"/>
    <w:notTrueType/>
    <w:pitch w:val="default"/>
    <w:sig w:usb0="00000003" w:usb1="00000000" w:usb2="00000000" w:usb3="00000000" w:csb0="00000001" w:csb1="00000000"/>
  </w:font>
  <w:font w:name="TimesNewRoman">
    <w:altName w:val="Yu Gothic"/>
    <w:panose1 w:val="00000000000000000000"/>
    <w:charset w:val="80"/>
    <w:family w:val="auto"/>
    <w:notTrueType/>
    <w:pitch w:val="default"/>
    <w:sig w:usb0="00000001" w:usb1="08070000" w:usb2="00000010" w:usb3="00000000" w:csb0="00020000" w:csb1="00000000"/>
  </w:font>
  <w:font w:name="TimesNewRoman,Italic">
    <w:altName w:val="MS Gothic"/>
    <w:panose1 w:val="00000000000000000000"/>
    <w:charset w:val="00"/>
    <w:family w:val="roman"/>
    <w:notTrueType/>
    <w:pitch w:val="default"/>
    <w:sig w:usb0="00000003" w:usb1="08070000" w:usb2="00000010" w:usb3="00000000" w:csb0="0002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D91E" w14:textId="77777777" w:rsidR="00531C9A" w:rsidRPr="0003262E" w:rsidRDefault="00531C9A">
    <w:pPr>
      <w:pStyle w:val="Footer"/>
      <w:tabs>
        <w:tab w:val="right" w:pos="8931"/>
      </w:tabs>
      <w:ind w:right="96"/>
      <w:jc w:val="center"/>
      <w:rPr>
        <w:lang w:val="nl-NL"/>
      </w:rPr>
    </w:pPr>
    <w:r w:rsidRPr="0003262E">
      <w:rPr>
        <w:lang w:val="nl-NL"/>
      </w:rPr>
      <w:fldChar w:fldCharType="begin"/>
    </w:r>
    <w:r w:rsidRPr="0003262E">
      <w:rPr>
        <w:lang w:val="nl-NL"/>
      </w:rPr>
      <w:instrText xml:space="preserve"> EQ </w:instrText>
    </w:r>
    <w:r w:rsidRPr="0003262E">
      <w:rPr>
        <w:lang w:val="nl-NL"/>
      </w:rPr>
      <w:fldChar w:fldCharType="end"/>
    </w:r>
    <w:r w:rsidRPr="0003262E">
      <w:rPr>
        <w:rStyle w:val="PageNumber"/>
        <w:rFonts w:ascii="Arial" w:hAnsi="Arial" w:cs="Arial"/>
        <w:sz w:val="16"/>
        <w:szCs w:val="16"/>
        <w:lang w:val="nl-NL"/>
      </w:rPr>
      <w:fldChar w:fldCharType="begin"/>
    </w:r>
    <w:r w:rsidRPr="0003262E">
      <w:rPr>
        <w:rStyle w:val="PageNumber"/>
        <w:rFonts w:ascii="Arial" w:hAnsi="Arial" w:cs="Arial"/>
        <w:sz w:val="16"/>
        <w:szCs w:val="16"/>
        <w:lang w:val="nl-NL"/>
      </w:rPr>
      <w:instrText xml:space="preserve">PAGE  </w:instrText>
    </w:r>
    <w:r w:rsidRPr="0003262E">
      <w:rPr>
        <w:rStyle w:val="PageNumber"/>
        <w:rFonts w:ascii="Arial" w:hAnsi="Arial" w:cs="Arial"/>
        <w:sz w:val="16"/>
        <w:szCs w:val="16"/>
        <w:lang w:val="nl-NL"/>
      </w:rPr>
      <w:fldChar w:fldCharType="separate"/>
    </w:r>
    <w:r w:rsidRPr="0003262E">
      <w:rPr>
        <w:rStyle w:val="PageNumber"/>
        <w:rFonts w:ascii="Arial" w:hAnsi="Arial" w:cs="Arial"/>
        <w:sz w:val="16"/>
        <w:szCs w:val="16"/>
        <w:lang w:val="nl-NL"/>
      </w:rPr>
      <w:t>6</w:t>
    </w:r>
    <w:r w:rsidRPr="0003262E">
      <w:rPr>
        <w:rStyle w:val="PageNumber"/>
        <w:rFonts w:ascii="Arial" w:hAnsi="Arial" w:cs="Arial"/>
        <w:sz w:val="16"/>
        <w:szCs w:val="16"/>
        <w:lang w:val="nl-NL"/>
      </w:rPr>
      <w:t>3</w:t>
    </w:r>
    <w:r w:rsidRPr="0003262E">
      <w:rPr>
        <w:rStyle w:val="PageNumber"/>
        <w:rFonts w:ascii="Arial" w:hAnsi="Arial" w:cs="Arial"/>
        <w:sz w:val="16"/>
        <w:szCs w:val="16"/>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D91F" w14:textId="77777777" w:rsidR="00531C9A" w:rsidRPr="0003262E" w:rsidRDefault="00531C9A">
    <w:pPr>
      <w:pStyle w:val="Footer"/>
      <w:tabs>
        <w:tab w:val="right" w:pos="8931"/>
      </w:tabs>
      <w:ind w:right="96"/>
      <w:jc w:val="center"/>
      <w:rPr>
        <w:lang w:val="nl-NL"/>
      </w:rPr>
    </w:pPr>
    <w:r w:rsidRPr="0003262E">
      <w:rPr>
        <w:lang w:val="nl-NL"/>
      </w:rPr>
      <w:fldChar w:fldCharType="begin"/>
    </w:r>
    <w:r w:rsidRPr="0003262E">
      <w:rPr>
        <w:lang w:val="nl-NL"/>
      </w:rPr>
      <w:instrText xml:space="preserve"> EQ </w:instrText>
    </w:r>
    <w:r w:rsidRPr="0003262E">
      <w:rPr>
        <w:lang w:val="nl-NL"/>
      </w:rPr>
      <w:fldChar w:fldCharType="end"/>
    </w:r>
    <w:r w:rsidRPr="0003262E">
      <w:rPr>
        <w:rStyle w:val="PageNumber"/>
        <w:rFonts w:ascii="Arial" w:hAnsi="Arial" w:cs="Arial"/>
        <w:sz w:val="16"/>
        <w:szCs w:val="16"/>
        <w:lang w:val="nl-NL"/>
      </w:rPr>
      <w:fldChar w:fldCharType="begin"/>
    </w:r>
    <w:r w:rsidRPr="0003262E">
      <w:rPr>
        <w:rStyle w:val="PageNumber"/>
        <w:rFonts w:ascii="Arial" w:hAnsi="Arial" w:cs="Arial"/>
        <w:sz w:val="16"/>
        <w:szCs w:val="16"/>
        <w:lang w:val="nl-NL"/>
      </w:rPr>
      <w:instrText xml:space="preserve">PAGE  </w:instrText>
    </w:r>
    <w:r w:rsidRPr="0003262E">
      <w:rPr>
        <w:rStyle w:val="PageNumber"/>
        <w:rFonts w:ascii="Arial" w:hAnsi="Arial" w:cs="Arial"/>
        <w:sz w:val="16"/>
        <w:szCs w:val="16"/>
        <w:lang w:val="nl-NL"/>
      </w:rPr>
      <w:fldChar w:fldCharType="separate"/>
    </w:r>
    <w:r w:rsidRPr="0003262E">
      <w:rPr>
        <w:rStyle w:val="PageNumber"/>
        <w:rFonts w:ascii="Arial" w:hAnsi="Arial" w:cs="Arial"/>
        <w:sz w:val="16"/>
        <w:szCs w:val="16"/>
        <w:lang w:val="nl-NL"/>
      </w:rPr>
      <w:t>1</w:t>
    </w:r>
    <w:r w:rsidRPr="0003262E">
      <w:rPr>
        <w:rStyle w:val="PageNumber"/>
        <w:rFonts w:ascii="Arial" w:hAnsi="Arial" w:cs="Arial"/>
        <w:sz w:val="16"/>
        <w:szCs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C1F72" w14:textId="77777777" w:rsidR="00E26E2D" w:rsidRPr="0003262E" w:rsidRDefault="00E26E2D">
      <w:r w:rsidRPr="0003262E">
        <w:separator/>
      </w:r>
    </w:p>
  </w:footnote>
  <w:footnote w:type="continuationSeparator" w:id="0">
    <w:p w14:paraId="2C41685C" w14:textId="77777777" w:rsidR="00E26E2D" w:rsidRPr="0003262E" w:rsidRDefault="00E26E2D">
      <w:r w:rsidRPr="0003262E">
        <w:continuationSeparator/>
      </w:r>
    </w:p>
  </w:footnote>
  <w:footnote w:type="continuationNotice" w:id="1">
    <w:p w14:paraId="099D0C12" w14:textId="77777777" w:rsidR="00E26E2D" w:rsidRPr="0003262E" w:rsidRDefault="00E2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D91D" w14:textId="77777777" w:rsidR="00531C9A" w:rsidRPr="0003262E" w:rsidRDefault="00531C9A">
    <w:pPr>
      <w:pStyle w:val="Header"/>
      <w:jc w:val="righ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0D3F"/>
    <w:multiLevelType w:val="hybridMultilevel"/>
    <w:tmpl w:val="91D65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92E62"/>
    <w:multiLevelType w:val="hybridMultilevel"/>
    <w:tmpl w:val="A8008D62"/>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06FC2F95"/>
    <w:multiLevelType w:val="hybridMultilevel"/>
    <w:tmpl w:val="EDEE7008"/>
    <w:lvl w:ilvl="0" w:tplc="818E8392">
      <w:numFmt w:val="bullet"/>
      <w:lvlText w:val="-"/>
      <w:lvlJc w:val="left"/>
      <w:pPr>
        <w:ind w:left="720" w:hanging="360"/>
      </w:pPr>
      <w:rPr>
        <w:rFonts w:ascii="Times New Roman" w:eastAsia="SimSu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A91C32"/>
    <w:multiLevelType w:val="hybridMultilevel"/>
    <w:tmpl w:val="EB2C98D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8F72181"/>
    <w:multiLevelType w:val="hybridMultilevel"/>
    <w:tmpl w:val="2AC65496"/>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3205BC"/>
    <w:multiLevelType w:val="hybridMultilevel"/>
    <w:tmpl w:val="6C88192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25D215A"/>
    <w:multiLevelType w:val="hybridMultilevel"/>
    <w:tmpl w:val="3DBE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3B5DE2"/>
    <w:multiLevelType w:val="hybridMultilevel"/>
    <w:tmpl w:val="CD28FA02"/>
    <w:lvl w:ilvl="0" w:tplc="FFFFFFFF">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66524F"/>
    <w:multiLevelType w:val="hybridMultilevel"/>
    <w:tmpl w:val="D4066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824276"/>
    <w:multiLevelType w:val="hybridMultilevel"/>
    <w:tmpl w:val="EC504A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D12B5C"/>
    <w:multiLevelType w:val="hybridMultilevel"/>
    <w:tmpl w:val="0B6A48C4"/>
    <w:lvl w:ilvl="0" w:tplc="9F7AA9EA">
      <w:start w:val="1"/>
      <w:numFmt w:val="bullet"/>
      <w:lvlText w:val=""/>
      <w:lvlJc w:val="left"/>
      <w:pPr>
        <w:ind w:left="720" w:hanging="360"/>
      </w:pPr>
      <w:rPr>
        <w:rFonts w:ascii="Symbol" w:hAnsi="Symbo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F3360F"/>
    <w:multiLevelType w:val="hybridMultilevel"/>
    <w:tmpl w:val="50AC2B18"/>
    <w:lvl w:ilvl="0" w:tplc="04090001">
      <w:start w:val="1"/>
      <w:numFmt w:val="bullet"/>
      <w:lvlText w:val=""/>
      <w:lvlJc w:val="left"/>
      <w:pPr>
        <w:ind w:left="502" w:hanging="360"/>
      </w:pPr>
      <w:rPr>
        <w:rFonts w:ascii="Symbol" w:hAnsi="Symbol" w:cs="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cs="Wingdings" w:hint="default"/>
      </w:rPr>
    </w:lvl>
    <w:lvl w:ilvl="3" w:tplc="04090001" w:tentative="1">
      <w:start w:val="1"/>
      <w:numFmt w:val="bullet"/>
      <w:lvlText w:val=""/>
      <w:lvlJc w:val="left"/>
      <w:pPr>
        <w:ind w:left="2662" w:hanging="360"/>
      </w:pPr>
      <w:rPr>
        <w:rFonts w:ascii="Symbol" w:hAnsi="Symbol" w:cs="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cs="Wingdings" w:hint="default"/>
      </w:rPr>
    </w:lvl>
    <w:lvl w:ilvl="6" w:tplc="04090001" w:tentative="1">
      <w:start w:val="1"/>
      <w:numFmt w:val="bullet"/>
      <w:lvlText w:val=""/>
      <w:lvlJc w:val="left"/>
      <w:pPr>
        <w:ind w:left="4822" w:hanging="360"/>
      </w:pPr>
      <w:rPr>
        <w:rFonts w:ascii="Symbol" w:hAnsi="Symbol" w:cs="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cs="Wingdings" w:hint="default"/>
      </w:rPr>
    </w:lvl>
  </w:abstractNum>
  <w:abstractNum w:abstractNumId="13" w15:restartNumberingAfterBreak="0">
    <w:nsid w:val="21976621"/>
    <w:multiLevelType w:val="hybridMultilevel"/>
    <w:tmpl w:val="B12A378C"/>
    <w:lvl w:ilvl="0" w:tplc="0B0C3ED8">
      <w:start w:val="1"/>
      <w:numFmt w:val="lowerRoman"/>
      <w:pStyle w:val="A-Listi"/>
      <w:lvlText w:val="(%1)"/>
      <w:lvlJc w:val="left"/>
      <w:pPr>
        <w:tabs>
          <w:tab w:val="num" w:pos="994"/>
        </w:tabs>
        <w:ind w:left="994" w:hanging="99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4074B5D"/>
    <w:multiLevelType w:val="hybridMultilevel"/>
    <w:tmpl w:val="D4402CC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5" w15:restartNumberingAfterBreak="0">
    <w:nsid w:val="278672D0"/>
    <w:multiLevelType w:val="hybridMultilevel"/>
    <w:tmpl w:val="03485F3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6" w15:restartNumberingAfterBreak="0">
    <w:nsid w:val="29DB7318"/>
    <w:multiLevelType w:val="hybridMultilevel"/>
    <w:tmpl w:val="69F67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1A436C"/>
    <w:multiLevelType w:val="hybridMultilevel"/>
    <w:tmpl w:val="59FEF6BE"/>
    <w:lvl w:ilvl="0" w:tplc="04090001">
      <w:start w:val="1"/>
      <w:numFmt w:val="bullet"/>
      <w:lvlText w:val=""/>
      <w:lvlJc w:val="left"/>
      <w:pPr>
        <w:ind w:left="570" w:hanging="57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8" w15:restartNumberingAfterBreak="0">
    <w:nsid w:val="30CF2789"/>
    <w:multiLevelType w:val="hybridMultilevel"/>
    <w:tmpl w:val="53CC3DE2"/>
    <w:lvl w:ilvl="0" w:tplc="9F7AA9EA">
      <w:start w:val="1"/>
      <w:numFmt w:val="bullet"/>
      <w:lvlText w:val=""/>
      <w:lvlJc w:val="left"/>
      <w:pPr>
        <w:ind w:left="72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445FAF"/>
    <w:multiLevelType w:val="hybridMultilevel"/>
    <w:tmpl w:val="DB2A6048"/>
    <w:lvl w:ilvl="0" w:tplc="20F48AAC">
      <w:start w:val="1"/>
      <w:numFmt w:val="bullet"/>
      <w:pStyle w:val="A-FigureTitle"/>
      <w:lvlText w:val=""/>
      <w:lvlJc w:val="left"/>
      <w:pPr>
        <w:tabs>
          <w:tab w:val="num" w:pos="994"/>
        </w:tabs>
        <w:ind w:left="994" w:hanging="994"/>
      </w:pPr>
      <w:rPr>
        <w:rFonts w:ascii="Symbol" w:hAnsi="Symbol" w:cs="Symbol" w:hint="default"/>
      </w:rPr>
    </w:lvl>
    <w:lvl w:ilvl="1" w:tplc="4AB42FA2">
      <w:numFmt w:val="decimal"/>
      <w:lvlText w:val=""/>
      <w:lvlJc w:val="left"/>
    </w:lvl>
    <w:lvl w:ilvl="2" w:tplc="DBD6418A">
      <w:numFmt w:val="decimal"/>
      <w:lvlText w:val=""/>
      <w:lvlJc w:val="left"/>
    </w:lvl>
    <w:lvl w:ilvl="3" w:tplc="D72AE06C">
      <w:numFmt w:val="decimal"/>
      <w:lvlText w:val=""/>
      <w:lvlJc w:val="left"/>
    </w:lvl>
    <w:lvl w:ilvl="4" w:tplc="53F6935C">
      <w:numFmt w:val="decimal"/>
      <w:lvlText w:val=""/>
      <w:lvlJc w:val="left"/>
    </w:lvl>
    <w:lvl w:ilvl="5" w:tplc="CD8CF094">
      <w:numFmt w:val="decimal"/>
      <w:lvlText w:val=""/>
      <w:lvlJc w:val="left"/>
    </w:lvl>
    <w:lvl w:ilvl="6" w:tplc="DCAA0B5E">
      <w:numFmt w:val="decimal"/>
      <w:lvlText w:val=""/>
      <w:lvlJc w:val="left"/>
    </w:lvl>
    <w:lvl w:ilvl="7" w:tplc="7D800EEE">
      <w:numFmt w:val="decimal"/>
      <w:lvlText w:val=""/>
      <w:lvlJc w:val="left"/>
    </w:lvl>
    <w:lvl w:ilvl="8" w:tplc="20189788">
      <w:numFmt w:val="decimal"/>
      <w:lvlText w:val=""/>
      <w:lvlJc w:val="left"/>
    </w:lvl>
  </w:abstractNum>
  <w:abstractNum w:abstractNumId="20" w15:restartNumberingAfterBreak="0">
    <w:nsid w:val="347A6686"/>
    <w:multiLevelType w:val="hybridMultilevel"/>
    <w:tmpl w:val="FAD20B42"/>
    <w:lvl w:ilvl="0" w:tplc="04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750640"/>
    <w:multiLevelType w:val="hybridMultilevel"/>
    <w:tmpl w:val="09181764"/>
    <w:lvl w:ilvl="0" w:tplc="04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7514F07"/>
    <w:multiLevelType w:val="hybridMultilevel"/>
    <w:tmpl w:val="764265AA"/>
    <w:lvl w:ilvl="0" w:tplc="7CD6C2F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EA4BF9"/>
    <w:multiLevelType w:val="hybridMultilevel"/>
    <w:tmpl w:val="C6786EB4"/>
    <w:lvl w:ilvl="0" w:tplc="9F7AA9EA">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3F16AB"/>
    <w:multiLevelType w:val="hybridMultilevel"/>
    <w:tmpl w:val="84EE1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EE797B"/>
    <w:multiLevelType w:val="hybridMultilevel"/>
    <w:tmpl w:val="88BE4E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EE64A11"/>
    <w:multiLevelType w:val="hybridMultilevel"/>
    <w:tmpl w:val="7B24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647DE6"/>
    <w:multiLevelType w:val="hybridMultilevel"/>
    <w:tmpl w:val="986E25AC"/>
    <w:lvl w:ilvl="0" w:tplc="9F7AA9EA">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DE3010"/>
    <w:multiLevelType w:val="hybridMultilevel"/>
    <w:tmpl w:val="C0D8D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5D2BDF"/>
    <w:multiLevelType w:val="hybridMultilevel"/>
    <w:tmpl w:val="BBE01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AC6F66"/>
    <w:multiLevelType w:val="hybridMultilevel"/>
    <w:tmpl w:val="BCBE5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8C2CE9"/>
    <w:multiLevelType w:val="hybridMultilevel"/>
    <w:tmpl w:val="88243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E77FDF"/>
    <w:multiLevelType w:val="hybridMultilevel"/>
    <w:tmpl w:val="E6644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0C4114"/>
    <w:multiLevelType w:val="hybridMultilevel"/>
    <w:tmpl w:val="A198B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A7E64F3"/>
    <w:multiLevelType w:val="hybridMultilevel"/>
    <w:tmpl w:val="06F66D9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6" w15:restartNumberingAfterBreak="0">
    <w:nsid w:val="5E4417AC"/>
    <w:multiLevelType w:val="hybridMultilevel"/>
    <w:tmpl w:val="4FA861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5FD36D09"/>
    <w:multiLevelType w:val="hybridMultilevel"/>
    <w:tmpl w:val="7B70E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416DAE"/>
    <w:multiLevelType w:val="hybridMultilevel"/>
    <w:tmpl w:val="F3E67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4103CC"/>
    <w:multiLevelType w:val="hybridMultilevel"/>
    <w:tmpl w:val="A6524524"/>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0" w15:restartNumberingAfterBreak="0">
    <w:nsid w:val="69E95A54"/>
    <w:multiLevelType w:val="hybridMultilevel"/>
    <w:tmpl w:val="00000033"/>
    <w:lvl w:ilvl="0" w:tplc="E77E6240">
      <w:start w:val="1"/>
      <w:numFmt w:val="bullet"/>
      <w:lvlText w:val=""/>
      <w:lvlJc w:val="left"/>
      <w:pPr>
        <w:tabs>
          <w:tab w:val="num" w:pos="505"/>
        </w:tabs>
        <w:ind w:left="505" w:hanging="397"/>
      </w:pPr>
      <w:rPr>
        <w:rFonts w:ascii="Symbol" w:hAnsi="Symbol" w:cs="Symbol"/>
        <w:color w:val="000000"/>
        <w:sz w:val="24"/>
        <w:szCs w:val="24"/>
      </w:rPr>
    </w:lvl>
    <w:lvl w:ilvl="1" w:tplc="D07A71F4">
      <w:start w:val="1"/>
      <w:numFmt w:val="bullet"/>
      <w:lvlText w:val="o"/>
      <w:lvlJc w:val="left"/>
      <w:pPr>
        <w:tabs>
          <w:tab w:val="num" w:pos="1548"/>
        </w:tabs>
        <w:ind w:left="1548" w:hanging="360"/>
      </w:pPr>
      <w:rPr>
        <w:rFonts w:ascii="Courier New" w:hAnsi="Courier New" w:cs="Courier New"/>
        <w:color w:val="000000"/>
        <w:sz w:val="24"/>
        <w:szCs w:val="24"/>
      </w:rPr>
    </w:lvl>
    <w:lvl w:ilvl="2" w:tplc="1750DDC0">
      <w:start w:val="1"/>
      <w:numFmt w:val="bullet"/>
      <w:lvlText w:val=""/>
      <w:lvlJc w:val="left"/>
      <w:pPr>
        <w:tabs>
          <w:tab w:val="num" w:pos="2268"/>
        </w:tabs>
        <w:ind w:left="2268" w:hanging="360"/>
      </w:pPr>
      <w:rPr>
        <w:rFonts w:ascii="Arial" w:hAnsi="Arial" w:cs="Arial"/>
        <w:color w:val="000000"/>
        <w:sz w:val="24"/>
        <w:szCs w:val="24"/>
      </w:rPr>
    </w:lvl>
    <w:lvl w:ilvl="3" w:tplc="8CE248AA">
      <w:start w:val="1"/>
      <w:numFmt w:val="bullet"/>
      <w:lvlText w:val=""/>
      <w:lvlJc w:val="left"/>
      <w:pPr>
        <w:tabs>
          <w:tab w:val="num" w:pos="2988"/>
        </w:tabs>
        <w:ind w:left="2988" w:hanging="360"/>
      </w:pPr>
      <w:rPr>
        <w:rFonts w:ascii="Symbol" w:hAnsi="Symbol" w:cs="Symbol"/>
        <w:color w:val="000000"/>
        <w:sz w:val="24"/>
        <w:szCs w:val="24"/>
      </w:rPr>
    </w:lvl>
    <w:lvl w:ilvl="4" w:tplc="207487A0">
      <w:start w:val="1"/>
      <w:numFmt w:val="bullet"/>
      <w:lvlText w:val="o"/>
      <w:lvlJc w:val="left"/>
      <w:pPr>
        <w:tabs>
          <w:tab w:val="num" w:pos="3708"/>
        </w:tabs>
        <w:ind w:left="3708" w:hanging="360"/>
      </w:pPr>
      <w:rPr>
        <w:rFonts w:ascii="Courier New" w:hAnsi="Courier New" w:cs="Courier New"/>
        <w:color w:val="000000"/>
        <w:sz w:val="24"/>
        <w:szCs w:val="24"/>
      </w:rPr>
    </w:lvl>
    <w:lvl w:ilvl="5" w:tplc="883618E2">
      <w:start w:val="1"/>
      <w:numFmt w:val="bullet"/>
      <w:lvlText w:val=""/>
      <w:lvlJc w:val="left"/>
      <w:pPr>
        <w:tabs>
          <w:tab w:val="num" w:pos="4428"/>
        </w:tabs>
        <w:ind w:left="4428" w:hanging="360"/>
      </w:pPr>
      <w:rPr>
        <w:rFonts w:ascii="Arial" w:hAnsi="Arial" w:cs="Arial"/>
        <w:color w:val="000000"/>
        <w:sz w:val="24"/>
        <w:szCs w:val="24"/>
      </w:rPr>
    </w:lvl>
    <w:lvl w:ilvl="6" w:tplc="E328FB40">
      <w:start w:val="1"/>
      <w:numFmt w:val="bullet"/>
      <w:lvlText w:val=""/>
      <w:lvlJc w:val="left"/>
      <w:pPr>
        <w:tabs>
          <w:tab w:val="num" w:pos="5148"/>
        </w:tabs>
        <w:ind w:left="5148" w:hanging="360"/>
      </w:pPr>
      <w:rPr>
        <w:rFonts w:ascii="Symbol" w:hAnsi="Symbol" w:cs="Symbol"/>
        <w:color w:val="000000"/>
        <w:sz w:val="24"/>
        <w:szCs w:val="24"/>
      </w:rPr>
    </w:lvl>
    <w:lvl w:ilvl="7" w:tplc="6D502882">
      <w:start w:val="1"/>
      <w:numFmt w:val="bullet"/>
      <w:lvlText w:val="o"/>
      <w:lvlJc w:val="left"/>
      <w:pPr>
        <w:tabs>
          <w:tab w:val="num" w:pos="5868"/>
        </w:tabs>
        <w:ind w:left="5868" w:hanging="360"/>
      </w:pPr>
      <w:rPr>
        <w:rFonts w:ascii="Courier New" w:hAnsi="Courier New" w:cs="Courier New"/>
        <w:color w:val="000000"/>
        <w:sz w:val="24"/>
        <w:szCs w:val="24"/>
      </w:rPr>
    </w:lvl>
    <w:lvl w:ilvl="8" w:tplc="68DAF83E">
      <w:start w:val="1"/>
      <w:numFmt w:val="bullet"/>
      <w:lvlText w:val=""/>
      <w:lvlJc w:val="left"/>
      <w:pPr>
        <w:tabs>
          <w:tab w:val="num" w:pos="6588"/>
        </w:tabs>
        <w:ind w:left="6588" w:hanging="360"/>
      </w:pPr>
      <w:rPr>
        <w:rFonts w:ascii="Arial" w:hAnsi="Arial" w:cs="Arial"/>
        <w:color w:val="000000"/>
        <w:sz w:val="24"/>
        <w:szCs w:val="24"/>
      </w:rPr>
    </w:lvl>
  </w:abstractNum>
  <w:abstractNum w:abstractNumId="41" w15:restartNumberingAfterBreak="0">
    <w:nsid w:val="6A6854EE"/>
    <w:multiLevelType w:val="hybridMultilevel"/>
    <w:tmpl w:val="2BD053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8F3C94"/>
    <w:multiLevelType w:val="hybridMultilevel"/>
    <w:tmpl w:val="74740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053E58"/>
    <w:multiLevelType w:val="hybridMultilevel"/>
    <w:tmpl w:val="F58460D2"/>
    <w:lvl w:ilvl="0" w:tplc="901AABD2">
      <w:start w:val="1"/>
      <w:numFmt w:val="bullet"/>
      <w:lvlText w:val=""/>
      <w:lvlJc w:val="left"/>
      <w:pPr>
        <w:ind w:left="720" w:hanging="360"/>
      </w:pPr>
      <w:rPr>
        <w:rFonts w:ascii="Symbol" w:hAnsi="Symbol" w:cs="Symbol" w:hint="default"/>
      </w:rPr>
    </w:lvl>
    <w:lvl w:ilvl="1" w:tplc="04090001"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6E7F5317"/>
    <w:multiLevelType w:val="hybridMultilevel"/>
    <w:tmpl w:val="A7F28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2B0C25"/>
    <w:multiLevelType w:val="hybridMultilevel"/>
    <w:tmpl w:val="07DCD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1353CA2"/>
    <w:multiLevelType w:val="hybridMultilevel"/>
    <w:tmpl w:val="097C3D5A"/>
    <w:lvl w:ilvl="0" w:tplc="08090001">
      <w:start w:val="1"/>
      <w:numFmt w:val="bullet"/>
      <w:lvlText w:val=""/>
      <w:lvlJc w:val="left"/>
      <w:pPr>
        <w:ind w:left="720" w:hanging="360"/>
      </w:pPr>
      <w:rPr>
        <w:rFonts w:ascii="Symbol" w:hAnsi="Symbol" w:cs="Symbol" w:hint="default"/>
      </w:rPr>
    </w:lvl>
    <w:lvl w:ilvl="1" w:tplc="FFFFFFFF">
      <w:start w:val="1"/>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7" w15:restartNumberingAfterBreak="0">
    <w:nsid w:val="71A76D07"/>
    <w:multiLevelType w:val="hybridMultilevel"/>
    <w:tmpl w:val="0B483B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35316D7"/>
    <w:multiLevelType w:val="hybridMultilevel"/>
    <w:tmpl w:val="C818F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60D1E47"/>
    <w:multiLevelType w:val="hybridMultilevel"/>
    <w:tmpl w:val="8494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6445089"/>
    <w:multiLevelType w:val="hybridMultilevel"/>
    <w:tmpl w:val="9E8CEF4A"/>
    <w:lvl w:ilvl="0" w:tplc="04130001">
      <w:start w:val="1"/>
      <w:numFmt w:val="bullet"/>
      <w:lvlText w:val=""/>
      <w:lvlJc w:val="left"/>
      <w:pPr>
        <w:ind w:left="775" w:hanging="360"/>
      </w:pPr>
      <w:rPr>
        <w:rFonts w:ascii="Symbol" w:hAnsi="Symbol"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51" w15:restartNumberingAfterBreak="0">
    <w:nsid w:val="766F61F0"/>
    <w:multiLevelType w:val="hybridMultilevel"/>
    <w:tmpl w:val="70D07D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8EF3EF7"/>
    <w:multiLevelType w:val="hybridMultilevel"/>
    <w:tmpl w:val="B01E1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9C66B45"/>
    <w:multiLevelType w:val="hybridMultilevel"/>
    <w:tmpl w:val="F7503EB6"/>
    <w:lvl w:ilvl="0" w:tplc="04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A55728F"/>
    <w:multiLevelType w:val="hybridMultilevel"/>
    <w:tmpl w:val="2F4845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D6E25D4"/>
    <w:multiLevelType w:val="multilevel"/>
    <w:tmpl w:val="CB76FD22"/>
    <w:lvl w:ilvl="0">
      <w:numFmt w:val="decimal"/>
      <w:lvlText w:val="%1"/>
      <w:lvlJc w:val="left"/>
      <w:pPr>
        <w:ind w:left="372" w:hanging="372"/>
      </w:pPr>
      <w:rPr>
        <w:rFonts w:ascii="Times New Roman" w:hAnsi="Times New Roman" w:cs="Times New Roman" w:hint="default"/>
        <w:sz w:val="20"/>
      </w:rPr>
    </w:lvl>
    <w:lvl w:ilvl="1">
      <w:start w:val="73"/>
      <w:numFmt w:val="decimal"/>
      <w:lvlText w:val="%1.%2"/>
      <w:lvlJc w:val="left"/>
      <w:pPr>
        <w:ind w:left="372" w:hanging="372"/>
      </w:pPr>
      <w:rPr>
        <w:rFonts w:ascii="Times New Roman" w:hAnsi="Times New Roman" w:cs="Times New Roman" w:hint="default"/>
        <w:sz w:val="20"/>
      </w:rPr>
    </w:lvl>
    <w:lvl w:ilvl="2">
      <w:start w:val="1"/>
      <w:numFmt w:val="decimal"/>
      <w:lvlText w:val="%1.%2.%3"/>
      <w:lvlJc w:val="left"/>
      <w:pPr>
        <w:ind w:left="372" w:hanging="372"/>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720" w:hanging="72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080" w:hanging="1080"/>
      </w:pPr>
      <w:rPr>
        <w:rFonts w:ascii="Times New Roman" w:hAnsi="Times New Roman" w:cs="Times New Roman" w:hint="default"/>
        <w:sz w:val="20"/>
      </w:rPr>
    </w:lvl>
    <w:lvl w:ilvl="7">
      <w:start w:val="1"/>
      <w:numFmt w:val="decimal"/>
      <w:lvlText w:val="%1.%2.%3.%4.%5.%6.%7.%8"/>
      <w:lvlJc w:val="left"/>
      <w:pPr>
        <w:ind w:left="1080" w:hanging="108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num w:numId="1" w16cid:durableId="902911736">
    <w:abstractNumId w:val="19"/>
  </w:num>
  <w:num w:numId="2" w16cid:durableId="1638609629">
    <w:abstractNumId w:val="13"/>
  </w:num>
  <w:num w:numId="3" w16cid:durableId="1830053880">
    <w:abstractNumId w:val="3"/>
  </w:num>
  <w:num w:numId="4" w16cid:durableId="1535844934">
    <w:abstractNumId w:val="43"/>
  </w:num>
  <w:num w:numId="5" w16cid:durableId="775370541">
    <w:abstractNumId w:val="39"/>
  </w:num>
  <w:num w:numId="6" w16cid:durableId="1892883221">
    <w:abstractNumId w:val="12"/>
  </w:num>
  <w:num w:numId="7" w16cid:durableId="1567646720">
    <w:abstractNumId w:val="36"/>
  </w:num>
  <w:num w:numId="8" w16cid:durableId="2131430872">
    <w:abstractNumId w:val="46"/>
  </w:num>
  <w:num w:numId="9" w16cid:durableId="1292907740">
    <w:abstractNumId w:val="1"/>
  </w:num>
  <w:num w:numId="10" w16cid:durableId="66344654">
    <w:abstractNumId w:val="6"/>
  </w:num>
  <w:num w:numId="11" w16cid:durableId="1203129971">
    <w:abstractNumId w:val="17"/>
  </w:num>
  <w:num w:numId="12" w16cid:durableId="1343782325">
    <w:abstractNumId w:val="4"/>
  </w:num>
  <w:num w:numId="13" w16cid:durableId="934435168">
    <w:abstractNumId w:val="19"/>
  </w:num>
  <w:num w:numId="14" w16cid:durableId="492453563">
    <w:abstractNumId w:val="9"/>
  </w:num>
  <w:num w:numId="15" w16cid:durableId="885872986">
    <w:abstractNumId w:val="8"/>
  </w:num>
  <w:num w:numId="16" w16cid:durableId="1776822132">
    <w:abstractNumId w:val="5"/>
  </w:num>
  <w:num w:numId="17" w16cid:durableId="1551960193">
    <w:abstractNumId w:val="27"/>
  </w:num>
  <w:num w:numId="18" w16cid:durableId="791827058">
    <w:abstractNumId w:val="54"/>
  </w:num>
  <w:num w:numId="19" w16cid:durableId="485365113">
    <w:abstractNumId w:val="21"/>
  </w:num>
  <w:num w:numId="20" w16cid:durableId="1949651790">
    <w:abstractNumId w:val="32"/>
  </w:num>
  <w:num w:numId="21" w16cid:durableId="1400132232">
    <w:abstractNumId w:val="48"/>
  </w:num>
  <w:num w:numId="22" w16cid:durableId="1565335290">
    <w:abstractNumId w:val="51"/>
  </w:num>
  <w:num w:numId="23" w16cid:durableId="938365402">
    <w:abstractNumId w:val="17"/>
  </w:num>
  <w:num w:numId="24" w16cid:durableId="1427507063">
    <w:abstractNumId w:val="7"/>
  </w:num>
  <w:num w:numId="25" w16cid:durableId="296885528">
    <w:abstractNumId w:val="49"/>
  </w:num>
  <w:num w:numId="26" w16cid:durableId="1834950809">
    <w:abstractNumId w:val="45"/>
  </w:num>
  <w:num w:numId="27" w16cid:durableId="533537174">
    <w:abstractNumId w:val="44"/>
  </w:num>
  <w:num w:numId="28" w16cid:durableId="1329283261">
    <w:abstractNumId w:val="20"/>
  </w:num>
  <w:num w:numId="29" w16cid:durableId="1372074828">
    <w:abstractNumId w:val="43"/>
  </w:num>
  <w:num w:numId="30" w16cid:durableId="1301888797">
    <w:abstractNumId w:val="31"/>
  </w:num>
  <w:num w:numId="31" w16cid:durableId="1328292381">
    <w:abstractNumId w:val="41"/>
  </w:num>
  <w:num w:numId="32" w16cid:durableId="1643995133">
    <w:abstractNumId w:val="33"/>
  </w:num>
  <w:num w:numId="33" w16cid:durableId="74784763">
    <w:abstractNumId w:val="30"/>
  </w:num>
  <w:num w:numId="34" w16cid:durableId="197360332">
    <w:abstractNumId w:val="26"/>
  </w:num>
  <w:num w:numId="35" w16cid:durableId="273638134">
    <w:abstractNumId w:val="53"/>
  </w:num>
  <w:num w:numId="36" w16cid:durableId="2115242679">
    <w:abstractNumId w:val="42"/>
  </w:num>
  <w:num w:numId="37" w16cid:durableId="485242706">
    <w:abstractNumId w:val="14"/>
  </w:num>
  <w:num w:numId="38" w16cid:durableId="1169561464">
    <w:abstractNumId w:val="12"/>
  </w:num>
  <w:num w:numId="39" w16cid:durableId="1200512643">
    <w:abstractNumId w:val="36"/>
  </w:num>
  <w:num w:numId="40" w16cid:durableId="1327005596">
    <w:abstractNumId w:val="46"/>
  </w:num>
  <w:num w:numId="41" w16cid:durableId="988636732">
    <w:abstractNumId w:val="4"/>
  </w:num>
  <w:num w:numId="42" w16cid:durableId="1895846579">
    <w:abstractNumId w:val="52"/>
  </w:num>
  <w:num w:numId="43" w16cid:durableId="2006862573">
    <w:abstractNumId w:val="16"/>
  </w:num>
  <w:num w:numId="44" w16cid:durableId="609820838">
    <w:abstractNumId w:val="38"/>
  </w:num>
  <w:num w:numId="45" w16cid:durableId="920530218">
    <w:abstractNumId w:val="37"/>
  </w:num>
  <w:num w:numId="46" w16cid:durableId="588005953">
    <w:abstractNumId w:val="22"/>
  </w:num>
  <w:num w:numId="47" w16cid:durableId="2020235228">
    <w:abstractNumId w:val="10"/>
  </w:num>
  <w:num w:numId="48" w16cid:durableId="493494153">
    <w:abstractNumId w:val="18"/>
  </w:num>
  <w:num w:numId="49" w16cid:durableId="1933396365">
    <w:abstractNumId w:val="23"/>
  </w:num>
  <w:num w:numId="50" w16cid:durableId="1621380700">
    <w:abstractNumId w:val="15"/>
  </w:num>
  <w:num w:numId="51" w16cid:durableId="1279487387">
    <w:abstractNumId w:val="24"/>
  </w:num>
  <w:num w:numId="52" w16cid:durableId="410664588">
    <w:abstractNumId w:val="0"/>
  </w:num>
  <w:num w:numId="53" w16cid:durableId="1596013964">
    <w:abstractNumId w:val="40"/>
  </w:num>
  <w:num w:numId="54" w16cid:durableId="854608797">
    <w:abstractNumId w:val="47"/>
  </w:num>
  <w:num w:numId="55" w16cid:durableId="1309632816">
    <w:abstractNumId w:val="2"/>
  </w:num>
  <w:num w:numId="56" w16cid:durableId="2124574051">
    <w:abstractNumId w:val="17"/>
  </w:num>
  <w:num w:numId="57" w16cid:durableId="1919360411">
    <w:abstractNumId w:val="43"/>
  </w:num>
  <w:num w:numId="58" w16cid:durableId="418716512">
    <w:abstractNumId w:val="12"/>
  </w:num>
  <w:num w:numId="59" w16cid:durableId="1683891757">
    <w:abstractNumId w:val="36"/>
  </w:num>
  <w:num w:numId="60" w16cid:durableId="1440417880">
    <w:abstractNumId w:val="46"/>
  </w:num>
  <w:num w:numId="61" w16cid:durableId="1467120918">
    <w:abstractNumId w:val="4"/>
  </w:num>
  <w:num w:numId="62" w16cid:durableId="1609586135">
    <w:abstractNumId w:val="25"/>
  </w:num>
  <w:num w:numId="63" w16cid:durableId="40249374">
    <w:abstractNumId w:val="29"/>
  </w:num>
  <w:num w:numId="64" w16cid:durableId="753552604">
    <w:abstractNumId w:val="35"/>
  </w:num>
  <w:num w:numId="65" w16cid:durableId="376901264">
    <w:abstractNumId w:val="50"/>
  </w:num>
  <w:num w:numId="66" w16cid:durableId="1953173198">
    <w:abstractNumId w:val="55"/>
  </w:num>
  <w:num w:numId="67" w16cid:durableId="1122768507">
    <w:abstractNumId w:val="34"/>
  </w:num>
  <w:num w:numId="68" w16cid:durableId="209419483">
    <w:abstractNumId w:val="11"/>
  </w:num>
  <w:num w:numId="69" w16cid:durableId="1975452371">
    <w:abstractNumId w:val="28"/>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Z NL">
    <w15:presenceInfo w15:providerId="None" w15:userId="AZ N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0" w:nlCheck="1" w:checkStyle="0"/>
  <w:activeWritingStyle w:appName="MSWord" w:lang="nl-NL" w:vendorID="64" w:dllVersion="0" w:nlCheck="1" w:checkStyle="0"/>
  <w:activeWritingStyle w:appName="MSWord" w:lang="nl-BE" w:vendorID="64" w:dllVersion="0" w:nlCheck="1" w:checkStyle="0"/>
  <w:activeWritingStyle w:appName="MSWord" w:lang="en-US" w:vendorID="64" w:dllVersion="0" w:nlCheck="1" w:checkStyle="0"/>
  <w:activeWritingStyle w:appName="MSWord" w:lang="en-GB" w:vendorID="64" w:dllVersion="0" w:nlCheck="1" w:checkStyle="0"/>
  <w:activeWritingStyle w:appName="MSWord" w:lang="en-CA" w:vendorID="64" w:dllVersion="0" w:nlCheck="1" w:checkStyle="0"/>
  <w:activeWritingStyle w:appName="MSWord" w:lang="nl-NL" w:vendorID="64" w:dllVersion="4096" w:nlCheck="1" w:checkStyle="0"/>
  <w:activeWritingStyle w:appName="MSWord" w:lang="de-DE" w:vendorID="64" w:dllVersion="0" w:nlCheck="1" w:checkStyle="0"/>
  <w:activeWritingStyle w:appName="MSWord" w:lang="fr-FR" w:vendorID="64" w:dllVersion="0" w:nlCheck="1" w:checkStyle="0"/>
  <w:activeWritingStyle w:appName="MSWord" w:lang="fr-BE" w:vendorID="64" w:dllVersion="0" w:nlCheck="1" w:checkStyle="0"/>
  <w:proofState w:spelling="clean" w:grammar="clean"/>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320b2b75-6249-43eb-9518-2d117b1efb5c" w:val=" "/>
    <w:docVar w:name="VAULT_ND_57d2e59c-8808-41ae-93cf-4682abce2ee2" w:val=" "/>
    <w:docVar w:name="VAULT_ND_6c61003b-00a3-4777-8a80-25dd45de9421" w:val=" "/>
    <w:docVar w:name="VAULT_ND_a0612c35-cb3f-4093-a84e-10af636981c4" w:val=" "/>
    <w:docVar w:name="VAULT_ND_a1c2ed99-6754-4af2-a944-354c2dc24c0b" w:val=" "/>
    <w:docVar w:name="VAULT_ND_a2c0cc64-27e5-40f2-8934-ac92cd124cbc" w:val=" "/>
    <w:docVar w:name="VAULT_ND_f5fff1a1-ca48-4306-b53a-1bf574578712" w:val=" "/>
    <w:docVar w:name="Version" w:val="0"/>
  </w:docVars>
  <w:rsids>
    <w:rsidRoot w:val="004C1F1B"/>
    <w:rsid w:val="00000550"/>
    <w:rsid w:val="000007C4"/>
    <w:rsid w:val="00000EB4"/>
    <w:rsid w:val="0000116D"/>
    <w:rsid w:val="00001B22"/>
    <w:rsid w:val="00001C84"/>
    <w:rsid w:val="00001D66"/>
    <w:rsid w:val="00001D95"/>
    <w:rsid w:val="00002C4C"/>
    <w:rsid w:val="00002DDB"/>
    <w:rsid w:val="000034EE"/>
    <w:rsid w:val="0000371E"/>
    <w:rsid w:val="00003A21"/>
    <w:rsid w:val="00003AFE"/>
    <w:rsid w:val="0000474F"/>
    <w:rsid w:val="0000488B"/>
    <w:rsid w:val="00004D91"/>
    <w:rsid w:val="00004EFA"/>
    <w:rsid w:val="0000636B"/>
    <w:rsid w:val="000064C9"/>
    <w:rsid w:val="00006564"/>
    <w:rsid w:val="000066BE"/>
    <w:rsid w:val="00006C83"/>
    <w:rsid w:val="000071AE"/>
    <w:rsid w:val="0000766F"/>
    <w:rsid w:val="000076E7"/>
    <w:rsid w:val="00007A70"/>
    <w:rsid w:val="00007D41"/>
    <w:rsid w:val="00007E17"/>
    <w:rsid w:val="00007FC6"/>
    <w:rsid w:val="000106E9"/>
    <w:rsid w:val="00011280"/>
    <w:rsid w:val="00011394"/>
    <w:rsid w:val="000113E0"/>
    <w:rsid w:val="00011B50"/>
    <w:rsid w:val="0001260E"/>
    <w:rsid w:val="000126AE"/>
    <w:rsid w:val="00012D4A"/>
    <w:rsid w:val="000134E1"/>
    <w:rsid w:val="00013E58"/>
    <w:rsid w:val="000147F5"/>
    <w:rsid w:val="00014E63"/>
    <w:rsid w:val="00014EB4"/>
    <w:rsid w:val="000151E2"/>
    <w:rsid w:val="00015C55"/>
    <w:rsid w:val="00015DD6"/>
    <w:rsid w:val="000163E8"/>
    <w:rsid w:val="0001671C"/>
    <w:rsid w:val="00016F17"/>
    <w:rsid w:val="000170E0"/>
    <w:rsid w:val="0001713B"/>
    <w:rsid w:val="000200A8"/>
    <w:rsid w:val="0002011A"/>
    <w:rsid w:val="0002082F"/>
    <w:rsid w:val="000208BF"/>
    <w:rsid w:val="00021189"/>
    <w:rsid w:val="000212D3"/>
    <w:rsid w:val="00021332"/>
    <w:rsid w:val="00021E27"/>
    <w:rsid w:val="00022524"/>
    <w:rsid w:val="000227D8"/>
    <w:rsid w:val="00022836"/>
    <w:rsid w:val="00023B41"/>
    <w:rsid w:val="00023BE5"/>
    <w:rsid w:val="00023EDD"/>
    <w:rsid w:val="00024112"/>
    <w:rsid w:val="000244A0"/>
    <w:rsid w:val="000245C7"/>
    <w:rsid w:val="000247AB"/>
    <w:rsid w:val="00024AED"/>
    <w:rsid w:val="00024CE1"/>
    <w:rsid w:val="0002510C"/>
    <w:rsid w:val="00025CB5"/>
    <w:rsid w:val="000261F8"/>
    <w:rsid w:val="0002628D"/>
    <w:rsid w:val="00026689"/>
    <w:rsid w:val="000268AA"/>
    <w:rsid w:val="00026C10"/>
    <w:rsid w:val="000276F1"/>
    <w:rsid w:val="00027B16"/>
    <w:rsid w:val="00027BFD"/>
    <w:rsid w:val="000304AF"/>
    <w:rsid w:val="0003060F"/>
    <w:rsid w:val="000311B1"/>
    <w:rsid w:val="0003262E"/>
    <w:rsid w:val="000328D2"/>
    <w:rsid w:val="00032979"/>
    <w:rsid w:val="00032995"/>
    <w:rsid w:val="00032BC9"/>
    <w:rsid w:val="00032BF8"/>
    <w:rsid w:val="00033223"/>
    <w:rsid w:val="000334C9"/>
    <w:rsid w:val="00033CDF"/>
    <w:rsid w:val="00033D65"/>
    <w:rsid w:val="0003498D"/>
    <w:rsid w:val="00034DF7"/>
    <w:rsid w:val="00034EC1"/>
    <w:rsid w:val="00034EEE"/>
    <w:rsid w:val="00034F0B"/>
    <w:rsid w:val="000354DA"/>
    <w:rsid w:val="000359C9"/>
    <w:rsid w:val="00035A34"/>
    <w:rsid w:val="00035DFE"/>
    <w:rsid w:val="00035E36"/>
    <w:rsid w:val="00036884"/>
    <w:rsid w:val="00036F5A"/>
    <w:rsid w:val="00037798"/>
    <w:rsid w:val="00037AFA"/>
    <w:rsid w:val="0004075F"/>
    <w:rsid w:val="00040BB5"/>
    <w:rsid w:val="00041BD3"/>
    <w:rsid w:val="00041EF2"/>
    <w:rsid w:val="00042030"/>
    <w:rsid w:val="00042063"/>
    <w:rsid w:val="0004206D"/>
    <w:rsid w:val="000423A9"/>
    <w:rsid w:val="000423D3"/>
    <w:rsid w:val="00042478"/>
    <w:rsid w:val="00042D47"/>
    <w:rsid w:val="0004388D"/>
    <w:rsid w:val="00043FCD"/>
    <w:rsid w:val="00044472"/>
    <w:rsid w:val="00044CD1"/>
    <w:rsid w:val="00044DED"/>
    <w:rsid w:val="00044FE9"/>
    <w:rsid w:val="000451C4"/>
    <w:rsid w:val="00045354"/>
    <w:rsid w:val="000453A4"/>
    <w:rsid w:val="0004574B"/>
    <w:rsid w:val="00045AA6"/>
    <w:rsid w:val="00045B94"/>
    <w:rsid w:val="000467D9"/>
    <w:rsid w:val="00046FBA"/>
    <w:rsid w:val="00047343"/>
    <w:rsid w:val="00050106"/>
    <w:rsid w:val="00050415"/>
    <w:rsid w:val="000509B7"/>
    <w:rsid w:val="00050DAD"/>
    <w:rsid w:val="00050E99"/>
    <w:rsid w:val="00050F45"/>
    <w:rsid w:val="00050F59"/>
    <w:rsid w:val="00051060"/>
    <w:rsid w:val="00051281"/>
    <w:rsid w:val="00051550"/>
    <w:rsid w:val="00051B67"/>
    <w:rsid w:val="000528BD"/>
    <w:rsid w:val="00052B59"/>
    <w:rsid w:val="00052D83"/>
    <w:rsid w:val="00052ECF"/>
    <w:rsid w:val="000530AC"/>
    <w:rsid w:val="00053936"/>
    <w:rsid w:val="00053C60"/>
    <w:rsid w:val="00053C74"/>
    <w:rsid w:val="00053D19"/>
    <w:rsid w:val="00054194"/>
    <w:rsid w:val="000545F3"/>
    <w:rsid w:val="000546B9"/>
    <w:rsid w:val="00055393"/>
    <w:rsid w:val="000555F5"/>
    <w:rsid w:val="0005586D"/>
    <w:rsid w:val="00055D8D"/>
    <w:rsid w:val="0005633E"/>
    <w:rsid w:val="000565F7"/>
    <w:rsid w:val="00056667"/>
    <w:rsid w:val="00056CE8"/>
    <w:rsid w:val="00056EC7"/>
    <w:rsid w:val="00057247"/>
    <w:rsid w:val="00057499"/>
    <w:rsid w:val="000605DD"/>
    <w:rsid w:val="0006074B"/>
    <w:rsid w:val="00060852"/>
    <w:rsid w:val="000609A7"/>
    <w:rsid w:val="00060F40"/>
    <w:rsid w:val="00060F78"/>
    <w:rsid w:val="00061986"/>
    <w:rsid w:val="0006278C"/>
    <w:rsid w:val="00063001"/>
    <w:rsid w:val="000633E9"/>
    <w:rsid w:val="00063832"/>
    <w:rsid w:val="00063B0B"/>
    <w:rsid w:val="00064223"/>
    <w:rsid w:val="000645DB"/>
    <w:rsid w:val="00064658"/>
    <w:rsid w:val="00064B76"/>
    <w:rsid w:val="00064CA6"/>
    <w:rsid w:val="00065EBF"/>
    <w:rsid w:val="00066393"/>
    <w:rsid w:val="00066DDC"/>
    <w:rsid w:val="00066E6E"/>
    <w:rsid w:val="0006766D"/>
    <w:rsid w:val="000676DF"/>
    <w:rsid w:val="00067763"/>
    <w:rsid w:val="000678F1"/>
    <w:rsid w:val="00067BBA"/>
    <w:rsid w:val="00067D47"/>
    <w:rsid w:val="0007015A"/>
    <w:rsid w:val="000704C4"/>
    <w:rsid w:val="00071148"/>
    <w:rsid w:val="00071A6D"/>
    <w:rsid w:val="00071D7B"/>
    <w:rsid w:val="00072E41"/>
    <w:rsid w:val="00073587"/>
    <w:rsid w:val="0007359D"/>
    <w:rsid w:val="00073AC5"/>
    <w:rsid w:val="00073ACD"/>
    <w:rsid w:val="000746DC"/>
    <w:rsid w:val="00074AFE"/>
    <w:rsid w:val="00074D11"/>
    <w:rsid w:val="0007504D"/>
    <w:rsid w:val="00075A42"/>
    <w:rsid w:val="00075D8B"/>
    <w:rsid w:val="00075F60"/>
    <w:rsid w:val="0007669E"/>
    <w:rsid w:val="00076876"/>
    <w:rsid w:val="00076B3F"/>
    <w:rsid w:val="00077331"/>
    <w:rsid w:val="00077876"/>
    <w:rsid w:val="00077D7D"/>
    <w:rsid w:val="00077E8B"/>
    <w:rsid w:val="000804F3"/>
    <w:rsid w:val="00080545"/>
    <w:rsid w:val="000805F1"/>
    <w:rsid w:val="000809B8"/>
    <w:rsid w:val="00081057"/>
    <w:rsid w:val="00081BE0"/>
    <w:rsid w:val="00081C30"/>
    <w:rsid w:val="00081D43"/>
    <w:rsid w:val="000823EE"/>
    <w:rsid w:val="00082675"/>
    <w:rsid w:val="000827FD"/>
    <w:rsid w:val="0008289F"/>
    <w:rsid w:val="000829A3"/>
    <w:rsid w:val="00082F6A"/>
    <w:rsid w:val="00083095"/>
    <w:rsid w:val="000830FF"/>
    <w:rsid w:val="000837AF"/>
    <w:rsid w:val="000837C5"/>
    <w:rsid w:val="00083EB6"/>
    <w:rsid w:val="000848D3"/>
    <w:rsid w:val="000852A1"/>
    <w:rsid w:val="0008577B"/>
    <w:rsid w:val="000862E0"/>
    <w:rsid w:val="00086315"/>
    <w:rsid w:val="0008631E"/>
    <w:rsid w:val="00086484"/>
    <w:rsid w:val="000866DD"/>
    <w:rsid w:val="00086BE1"/>
    <w:rsid w:val="000878E1"/>
    <w:rsid w:val="00087CD8"/>
    <w:rsid w:val="00087D1A"/>
    <w:rsid w:val="0009018D"/>
    <w:rsid w:val="00090A28"/>
    <w:rsid w:val="00090AB0"/>
    <w:rsid w:val="00090AC5"/>
    <w:rsid w:val="00090F10"/>
    <w:rsid w:val="00092659"/>
    <w:rsid w:val="00092B1D"/>
    <w:rsid w:val="00092F27"/>
    <w:rsid w:val="00092FF0"/>
    <w:rsid w:val="000931D4"/>
    <w:rsid w:val="00093D2A"/>
    <w:rsid w:val="0009426B"/>
    <w:rsid w:val="000946F0"/>
    <w:rsid w:val="000948EA"/>
    <w:rsid w:val="0009518F"/>
    <w:rsid w:val="00096219"/>
    <w:rsid w:val="000962C0"/>
    <w:rsid w:val="00096583"/>
    <w:rsid w:val="00096616"/>
    <w:rsid w:val="000968D1"/>
    <w:rsid w:val="000969FE"/>
    <w:rsid w:val="00096E6D"/>
    <w:rsid w:val="00096FFA"/>
    <w:rsid w:val="000971D0"/>
    <w:rsid w:val="0009774A"/>
    <w:rsid w:val="00097A72"/>
    <w:rsid w:val="00097AD5"/>
    <w:rsid w:val="00097AD8"/>
    <w:rsid w:val="00097C92"/>
    <w:rsid w:val="000A02B1"/>
    <w:rsid w:val="000A030D"/>
    <w:rsid w:val="000A0374"/>
    <w:rsid w:val="000A0938"/>
    <w:rsid w:val="000A1054"/>
    <w:rsid w:val="000A1749"/>
    <w:rsid w:val="000A1BAB"/>
    <w:rsid w:val="000A1D2D"/>
    <w:rsid w:val="000A1FCE"/>
    <w:rsid w:val="000A2124"/>
    <w:rsid w:val="000A233C"/>
    <w:rsid w:val="000A284F"/>
    <w:rsid w:val="000A28A6"/>
    <w:rsid w:val="000A362B"/>
    <w:rsid w:val="000A3702"/>
    <w:rsid w:val="000A3C54"/>
    <w:rsid w:val="000A4B71"/>
    <w:rsid w:val="000A4BD5"/>
    <w:rsid w:val="000A5214"/>
    <w:rsid w:val="000A5287"/>
    <w:rsid w:val="000A63C8"/>
    <w:rsid w:val="000A65EB"/>
    <w:rsid w:val="000A666D"/>
    <w:rsid w:val="000A6756"/>
    <w:rsid w:val="000A6FD9"/>
    <w:rsid w:val="000B0E83"/>
    <w:rsid w:val="000B1545"/>
    <w:rsid w:val="000B1770"/>
    <w:rsid w:val="000B22F5"/>
    <w:rsid w:val="000B25E1"/>
    <w:rsid w:val="000B283D"/>
    <w:rsid w:val="000B2990"/>
    <w:rsid w:val="000B2B5C"/>
    <w:rsid w:val="000B30EA"/>
    <w:rsid w:val="000B3237"/>
    <w:rsid w:val="000B32D8"/>
    <w:rsid w:val="000B34BF"/>
    <w:rsid w:val="000B3551"/>
    <w:rsid w:val="000B3630"/>
    <w:rsid w:val="000B3AAA"/>
    <w:rsid w:val="000B3CF7"/>
    <w:rsid w:val="000B3EBA"/>
    <w:rsid w:val="000B3ECF"/>
    <w:rsid w:val="000B4315"/>
    <w:rsid w:val="000B5484"/>
    <w:rsid w:val="000B54B7"/>
    <w:rsid w:val="000B5650"/>
    <w:rsid w:val="000B59A8"/>
    <w:rsid w:val="000B5B91"/>
    <w:rsid w:val="000B5FBA"/>
    <w:rsid w:val="000B6306"/>
    <w:rsid w:val="000B6784"/>
    <w:rsid w:val="000B6A9F"/>
    <w:rsid w:val="000B6B55"/>
    <w:rsid w:val="000B71FC"/>
    <w:rsid w:val="000B7200"/>
    <w:rsid w:val="000B7351"/>
    <w:rsid w:val="000B73DF"/>
    <w:rsid w:val="000B74F4"/>
    <w:rsid w:val="000B750E"/>
    <w:rsid w:val="000B77BF"/>
    <w:rsid w:val="000B7BB6"/>
    <w:rsid w:val="000B7FC8"/>
    <w:rsid w:val="000C063E"/>
    <w:rsid w:val="000C138B"/>
    <w:rsid w:val="000C18B3"/>
    <w:rsid w:val="000C1E50"/>
    <w:rsid w:val="000C2452"/>
    <w:rsid w:val="000C2567"/>
    <w:rsid w:val="000C2D9B"/>
    <w:rsid w:val="000C3017"/>
    <w:rsid w:val="000C333F"/>
    <w:rsid w:val="000C3CCF"/>
    <w:rsid w:val="000C40EA"/>
    <w:rsid w:val="000C433C"/>
    <w:rsid w:val="000C4499"/>
    <w:rsid w:val="000C64D0"/>
    <w:rsid w:val="000C7DC5"/>
    <w:rsid w:val="000C7E28"/>
    <w:rsid w:val="000C7F7D"/>
    <w:rsid w:val="000D056F"/>
    <w:rsid w:val="000D09BC"/>
    <w:rsid w:val="000D0F6A"/>
    <w:rsid w:val="000D2054"/>
    <w:rsid w:val="000D266A"/>
    <w:rsid w:val="000D27F3"/>
    <w:rsid w:val="000D299C"/>
    <w:rsid w:val="000D2CCE"/>
    <w:rsid w:val="000D346C"/>
    <w:rsid w:val="000D495F"/>
    <w:rsid w:val="000D4A60"/>
    <w:rsid w:val="000D4AB9"/>
    <w:rsid w:val="000D4AF2"/>
    <w:rsid w:val="000D4C0A"/>
    <w:rsid w:val="000D4F03"/>
    <w:rsid w:val="000D5150"/>
    <w:rsid w:val="000D6017"/>
    <w:rsid w:val="000D63EF"/>
    <w:rsid w:val="000D6F27"/>
    <w:rsid w:val="000D7057"/>
    <w:rsid w:val="000D743B"/>
    <w:rsid w:val="000D75A1"/>
    <w:rsid w:val="000D772A"/>
    <w:rsid w:val="000D78CD"/>
    <w:rsid w:val="000D7DF6"/>
    <w:rsid w:val="000E0AA3"/>
    <w:rsid w:val="000E0D84"/>
    <w:rsid w:val="000E1646"/>
    <w:rsid w:val="000E1924"/>
    <w:rsid w:val="000E1ABB"/>
    <w:rsid w:val="000E1B7A"/>
    <w:rsid w:val="000E1FB4"/>
    <w:rsid w:val="000E20A4"/>
    <w:rsid w:val="000E2A78"/>
    <w:rsid w:val="000E2F3A"/>
    <w:rsid w:val="000E30AE"/>
    <w:rsid w:val="000E351C"/>
    <w:rsid w:val="000E4873"/>
    <w:rsid w:val="000E53F3"/>
    <w:rsid w:val="000E5596"/>
    <w:rsid w:val="000E5659"/>
    <w:rsid w:val="000E5777"/>
    <w:rsid w:val="000E5B93"/>
    <w:rsid w:val="000E6267"/>
    <w:rsid w:val="000E65EA"/>
    <w:rsid w:val="000E7B40"/>
    <w:rsid w:val="000F0140"/>
    <w:rsid w:val="000F0335"/>
    <w:rsid w:val="000F0BD8"/>
    <w:rsid w:val="000F0E07"/>
    <w:rsid w:val="000F15A5"/>
    <w:rsid w:val="000F16D7"/>
    <w:rsid w:val="000F1A47"/>
    <w:rsid w:val="000F1D98"/>
    <w:rsid w:val="000F22B9"/>
    <w:rsid w:val="000F320F"/>
    <w:rsid w:val="000F386D"/>
    <w:rsid w:val="000F4058"/>
    <w:rsid w:val="000F4300"/>
    <w:rsid w:val="000F4E73"/>
    <w:rsid w:val="000F5396"/>
    <w:rsid w:val="000F5878"/>
    <w:rsid w:val="000F5E1A"/>
    <w:rsid w:val="000F6435"/>
    <w:rsid w:val="000F6461"/>
    <w:rsid w:val="000F6606"/>
    <w:rsid w:val="000F6CBE"/>
    <w:rsid w:val="000F6D77"/>
    <w:rsid w:val="000F6F45"/>
    <w:rsid w:val="000F7301"/>
    <w:rsid w:val="000F79D1"/>
    <w:rsid w:val="00100277"/>
    <w:rsid w:val="00100314"/>
    <w:rsid w:val="001008B9"/>
    <w:rsid w:val="00100EE3"/>
    <w:rsid w:val="00100EFE"/>
    <w:rsid w:val="00102329"/>
    <w:rsid w:val="001028E8"/>
    <w:rsid w:val="00102E59"/>
    <w:rsid w:val="00103C82"/>
    <w:rsid w:val="00103DF2"/>
    <w:rsid w:val="00103F1F"/>
    <w:rsid w:val="00104DE3"/>
    <w:rsid w:val="00104E25"/>
    <w:rsid w:val="0010523A"/>
    <w:rsid w:val="00105AE5"/>
    <w:rsid w:val="001061CD"/>
    <w:rsid w:val="00107252"/>
    <w:rsid w:val="0010733D"/>
    <w:rsid w:val="0010744B"/>
    <w:rsid w:val="00107731"/>
    <w:rsid w:val="00107E77"/>
    <w:rsid w:val="00111001"/>
    <w:rsid w:val="001115F0"/>
    <w:rsid w:val="001124D1"/>
    <w:rsid w:val="001125C4"/>
    <w:rsid w:val="00112D3E"/>
    <w:rsid w:val="0011326D"/>
    <w:rsid w:val="00113399"/>
    <w:rsid w:val="0011374E"/>
    <w:rsid w:val="001138D1"/>
    <w:rsid w:val="00113B1B"/>
    <w:rsid w:val="00113E6F"/>
    <w:rsid w:val="00114242"/>
    <w:rsid w:val="001145DC"/>
    <w:rsid w:val="0011493F"/>
    <w:rsid w:val="00115359"/>
    <w:rsid w:val="00115E04"/>
    <w:rsid w:val="00115F51"/>
    <w:rsid w:val="001164F6"/>
    <w:rsid w:val="001165C9"/>
    <w:rsid w:val="001168F0"/>
    <w:rsid w:val="00116BD8"/>
    <w:rsid w:val="001170A7"/>
    <w:rsid w:val="001176B4"/>
    <w:rsid w:val="00117BA3"/>
    <w:rsid w:val="00117D74"/>
    <w:rsid w:val="001202E8"/>
    <w:rsid w:val="001207F0"/>
    <w:rsid w:val="001218FB"/>
    <w:rsid w:val="00121B63"/>
    <w:rsid w:val="00121C43"/>
    <w:rsid w:val="00121CF7"/>
    <w:rsid w:val="00121DC4"/>
    <w:rsid w:val="00121E99"/>
    <w:rsid w:val="00123167"/>
    <w:rsid w:val="00123721"/>
    <w:rsid w:val="00124781"/>
    <w:rsid w:val="00124C2A"/>
    <w:rsid w:val="00124C7F"/>
    <w:rsid w:val="00124EA9"/>
    <w:rsid w:val="00124F88"/>
    <w:rsid w:val="00125382"/>
    <w:rsid w:val="001253B8"/>
    <w:rsid w:val="0012540E"/>
    <w:rsid w:val="00125DE1"/>
    <w:rsid w:val="0012631C"/>
    <w:rsid w:val="00127408"/>
    <w:rsid w:val="001276C5"/>
    <w:rsid w:val="0012782F"/>
    <w:rsid w:val="00127A3E"/>
    <w:rsid w:val="001301E5"/>
    <w:rsid w:val="0013062E"/>
    <w:rsid w:val="00130B3B"/>
    <w:rsid w:val="00130F6C"/>
    <w:rsid w:val="00131174"/>
    <w:rsid w:val="00131967"/>
    <w:rsid w:val="00131A64"/>
    <w:rsid w:val="00131E2E"/>
    <w:rsid w:val="001323EC"/>
    <w:rsid w:val="0013269D"/>
    <w:rsid w:val="00133930"/>
    <w:rsid w:val="001339DF"/>
    <w:rsid w:val="00133B32"/>
    <w:rsid w:val="00133D35"/>
    <w:rsid w:val="00133D6C"/>
    <w:rsid w:val="00133F7C"/>
    <w:rsid w:val="00134422"/>
    <w:rsid w:val="001346D2"/>
    <w:rsid w:val="001346EC"/>
    <w:rsid w:val="00134CC8"/>
    <w:rsid w:val="0013525E"/>
    <w:rsid w:val="001354CC"/>
    <w:rsid w:val="001357A3"/>
    <w:rsid w:val="00135F32"/>
    <w:rsid w:val="00136110"/>
    <w:rsid w:val="001365B4"/>
    <w:rsid w:val="00136609"/>
    <w:rsid w:val="00136973"/>
    <w:rsid w:val="00136C01"/>
    <w:rsid w:val="001375EA"/>
    <w:rsid w:val="00137B6F"/>
    <w:rsid w:val="001402C4"/>
    <w:rsid w:val="00140569"/>
    <w:rsid w:val="001406F7"/>
    <w:rsid w:val="00140749"/>
    <w:rsid w:val="00140A95"/>
    <w:rsid w:val="00140BB3"/>
    <w:rsid w:val="00140C0E"/>
    <w:rsid w:val="00140E6A"/>
    <w:rsid w:val="00141628"/>
    <w:rsid w:val="0014170C"/>
    <w:rsid w:val="0014196F"/>
    <w:rsid w:val="00141A91"/>
    <w:rsid w:val="00141CFB"/>
    <w:rsid w:val="00141D20"/>
    <w:rsid w:val="00141E27"/>
    <w:rsid w:val="001420FB"/>
    <w:rsid w:val="001421E9"/>
    <w:rsid w:val="0014241F"/>
    <w:rsid w:val="00142484"/>
    <w:rsid w:val="0014306C"/>
    <w:rsid w:val="001435F4"/>
    <w:rsid w:val="001437DA"/>
    <w:rsid w:val="0014393C"/>
    <w:rsid w:val="00143CDB"/>
    <w:rsid w:val="00143D01"/>
    <w:rsid w:val="00143E6D"/>
    <w:rsid w:val="001442A3"/>
    <w:rsid w:val="00144C1D"/>
    <w:rsid w:val="00144C8F"/>
    <w:rsid w:val="001450D8"/>
    <w:rsid w:val="0014564D"/>
    <w:rsid w:val="00145EF8"/>
    <w:rsid w:val="001462B0"/>
    <w:rsid w:val="001466E2"/>
    <w:rsid w:val="00146A5D"/>
    <w:rsid w:val="00146D07"/>
    <w:rsid w:val="001478F5"/>
    <w:rsid w:val="001505BC"/>
    <w:rsid w:val="0015084F"/>
    <w:rsid w:val="00150980"/>
    <w:rsid w:val="00150F1A"/>
    <w:rsid w:val="0015110E"/>
    <w:rsid w:val="0015131F"/>
    <w:rsid w:val="0015133F"/>
    <w:rsid w:val="00151E9F"/>
    <w:rsid w:val="00152115"/>
    <w:rsid w:val="00152D98"/>
    <w:rsid w:val="00152FF1"/>
    <w:rsid w:val="0015330C"/>
    <w:rsid w:val="00153553"/>
    <w:rsid w:val="00154869"/>
    <w:rsid w:val="00154940"/>
    <w:rsid w:val="001550E3"/>
    <w:rsid w:val="001552CB"/>
    <w:rsid w:val="00155B7D"/>
    <w:rsid w:val="00155F3C"/>
    <w:rsid w:val="001560AA"/>
    <w:rsid w:val="001564F4"/>
    <w:rsid w:val="001565F8"/>
    <w:rsid w:val="001568B6"/>
    <w:rsid w:val="00157A01"/>
    <w:rsid w:val="00160592"/>
    <w:rsid w:val="00160992"/>
    <w:rsid w:val="0016141B"/>
    <w:rsid w:val="00162199"/>
    <w:rsid w:val="001625AC"/>
    <w:rsid w:val="001634D4"/>
    <w:rsid w:val="0016392E"/>
    <w:rsid w:val="00163ADC"/>
    <w:rsid w:val="001644E1"/>
    <w:rsid w:val="001645CE"/>
    <w:rsid w:val="00164A64"/>
    <w:rsid w:val="00164B61"/>
    <w:rsid w:val="001651C1"/>
    <w:rsid w:val="001656D8"/>
    <w:rsid w:val="00165B77"/>
    <w:rsid w:val="001662CF"/>
    <w:rsid w:val="001664FD"/>
    <w:rsid w:val="00166B42"/>
    <w:rsid w:val="00166B50"/>
    <w:rsid w:val="00166F4E"/>
    <w:rsid w:val="001703F4"/>
    <w:rsid w:val="001709AC"/>
    <w:rsid w:val="001709F2"/>
    <w:rsid w:val="00170D87"/>
    <w:rsid w:val="00170ED8"/>
    <w:rsid w:val="001711D7"/>
    <w:rsid w:val="00171457"/>
    <w:rsid w:val="00171578"/>
    <w:rsid w:val="00171E00"/>
    <w:rsid w:val="00171EA0"/>
    <w:rsid w:val="0017229E"/>
    <w:rsid w:val="001722CE"/>
    <w:rsid w:val="00172473"/>
    <w:rsid w:val="0017249F"/>
    <w:rsid w:val="001728E4"/>
    <w:rsid w:val="001733C5"/>
    <w:rsid w:val="0017367C"/>
    <w:rsid w:val="0017386E"/>
    <w:rsid w:val="00173D4C"/>
    <w:rsid w:val="0017408A"/>
    <w:rsid w:val="00174A99"/>
    <w:rsid w:val="00174DFF"/>
    <w:rsid w:val="0017567E"/>
    <w:rsid w:val="00175851"/>
    <w:rsid w:val="00175935"/>
    <w:rsid w:val="00175D4F"/>
    <w:rsid w:val="00175DC7"/>
    <w:rsid w:val="00175FFD"/>
    <w:rsid w:val="0017600E"/>
    <w:rsid w:val="001766AA"/>
    <w:rsid w:val="00176818"/>
    <w:rsid w:val="001768C9"/>
    <w:rsid w:val="00176C05"/>
    <w:rsid w:val="00177B1E"/>
    <w:rsid w:val="001803CC"/>
    <w:rsid w:val="00180A1C"/>
    <w:rsid w:val="00181046"/>
    <w:rsid w:val="00181A33"/>
    <w:rsid w:val="00181B3D"/>
    <w:rsid w:val="00181F42"/>
    <w:rsid w:val="00181FF5"/>
    <w:rsid w:val="001821B1"/>
    <w:rsid w:val="00182438"/>
    <w:rsid w:val="0018294A"/>
    <w:rsid w:val="00182F71"/>
    <w:rsid w:val="0018416F"/>
    <w:rsid w:val="00184373"/>
    <w:rsid w:val="001844B7"/>
    <w:rsid w:val="001846E2"/>
    <w:rsid w:val="0018499B"/>
    <w:rsid w:val="0018522D"/>
    <w:rsid w:val="00185551"/>
    <w:rsid w:val="00185905"/>
    <w:rsid w:val="00185931"/>
    <w:rsid w:val="00185BC3"/>
    <w:rsid w:val="00185FCF"/>
    <w:rsid w:val="00186BF3"/>
    <w:rsid w:val="00187660"/>
    <w:rsid w:val="001900DE"/>
    <w:rsid w:val="001901B3"/>
    <w:rsid w:val="00190556"/>
    <w:rsid w:val="0019078B"/>
    <w:rsid w:val="001907E0"/>
    <w:rsid w:val="0019098E"/>
    <w:rsid w:val="001909B0"/>
    <w:rsid w:val="001914E1"/>
    <w:rsid w:val="00191AAD"/>
    <w:rsid w:val="001922AF"/>
    <w:rsid w:val="0019241A"/>
    <w:rsid w:val="00192BAF"/>
    <w:rsid w:val="00192CA0"/>
    <w:rsid w:val="001932BE"/>
    <w:rsid w:val="00193670"/>
    <w:rsid w:val="00193AF7"/>
    <w:rsid w:val="00194FD4"/>
    <w:rsid w:val="00195344"/>
    <w:rsid w:val="001953DF"/>
    <w:rsid w:val="001958ED"/>
    <w:rsid w:val="001967AD"/>
    <w:rsid w:val="00196A03"/>
    <w:rsid w:val="00196A78"/>
    <w:rsid w:val="00196D0F"/>
    <w:rsid w:val="00197080"/>
    <w:rsid w:val="001971B7"/>
    <w:rsid w:val="00197656"/>
    <w:rsid w:val="00197B3C"/>
    <w:rsid w:val="001A0579"/>
    <w:rsid w:val="001A05BF"/>
    <w:rsid w:val="001A0750"/>
    <w:rsid w:val="001A0C28"/>
    <w:rsid w:val="001A143B"/>
    <w:rsid w:val="001A1994"/>
    <w:rsid w:val="001A1E55"/>
    <w:rsid w:val="001A4C3C"/>
    <w:rsid w:val="001A59B3"/>
    <w:rsid w:val="001A6C98"/>
    <w:rsid w:val="001A734B"/>
    <w:rsid w:val="001A79A5"/>
    <w:rsid w:val="001B0368"/>
    <w:rsid w:val="001B05F3"/>
    <w:rsid w:val="001B09CC"/>
    <w:rsid w:val="001B0B81"/>
    <w:rsid w:val="001B1185"/>
    <w:rsid w:val="001B11E2"/>
    <w:rsid w:val="001B19E4"/>
    <w:rsid w:val="001B1F97"/>
    <w:rsid w:val="001B2736"/>
    <w:rsid w:val="001B27BD"/>
    <w:rsid w:val="001B2D85"/>
    <w:rsid w:val="001B30C6"/>
    <w:rsid w:val="001B35F3"/>
    <w:rsid w:val="001B3867"/>
    <w:rsid w:val="001B3A38"/>
    <w:rsid w:val="001B41EB"/>
    <w:rsid w:val="001B4CFA"/>
    <w:rsid w:val="001B53F8"/>
    <w:rsid w:val="001B62C9"/>
    <w:rsid w:val="001B6B3A"/>
    <w:rsid w:val="001B7113"/>
    <w:rsid w:val="001B72B1"/>
    <w:rsid w:val="001B7748"/>
    <w:rsid w:val="001B7893"/>
    <w:rsid w:val="001B7B9A"/>
    <w:rsid w:val="001C009A"/>
    <w:rsid w:val="001C0663"/>
    <w:rsid w:val="001C1175"/>
    <w:rsid w:val="001C2B32"/>
    <w:rsid w:val="001C2EF2"/>
    <w:rsid w:val="001C31EB"/>
    <w:rsid w:val="001C426F"/>
    <w:rsid w:val="001C4C4D"/>
    <w:rsid w:val="001C4D32"/>
    <w:rsid w:val="001C50F8"/>
    <w:rsid w:val="001C563D"/>
    <w:rsid w:val="001C62AE"/>
    <w:rsid w:val="001C6C8A"/>
    <w:rsid w:val="001C6C8B"/>
    <w:rsid w:val="001D0259"/>
    <w:rsid w:val="001D0F5F"/>
    <w:rsid w:val="001D1162"/>
    <w:rsid w:val="001D11DE"/>
    <w:rsid w:val="001D1652"/>
    <w:rsid w:val="001D1C15"/>
    <w:rsid w:val="001D2164"/>
    <w:rsid w:val="001D2453"/>
    <w:rsid w:val="001D2521"/>
    <w:rsid w:val="001D2784"/>
    <w:rsid w:val="001D27AF"/>
    <w:rsid w:val="001D27B3"/>
    <w:rsid w:val="001D2809"/>
    <w:rsid w:val="001D2A01"/>
    <w:rsid w:val="001D2FF0"/>
    <w:rsid w:val="001D311B"/>
    <w:rsid w:val="001D41AB"/>
    <w:rsid w:val="001D48AE"/>
    <w:rsid w:val="001D559A"/>
    <w:rsid w:val="001D612F"/>
    <w:rsid w:val="001D6785"/>
    <w:rsid w:val="001D67AA"/>
    <w:rsid w:val="001D6B81"/>
    <w:rsid w:val="001D73FF"/>
    <w:rsid w:val="001D7D24"/>
    <w:rsid w:val="001E0FC4"/>
    <w:rsid w:val="001E1612"/>
    <w:rsid w:val="001E16FF"/>
    <w:rsid w:val="001E1D31"/>
    <w:rsid w:val="001E1FE4"/>
    <w:rsid w:val="001E204D"/>
    <w:rsid w:val="001E235E"/>
    <w:rsid w:val="001E26CE"/>
    <w:rsid w:val="001E2CE5"/>
    <w:rsid w:val="001E2D00"/>
    <w:rsid w:val="001E3C27"/>
    <w:rsid w:val="001E461D"/>
    <w:rsid w:val="001E492D"/>
    <w:rsid w:val="001E51D9"/>
    <w:rsid w:val="001E57AD"/>
    <w:rsid w:val="001E588E"/>
    <w:rsid w:val="001E6C07"/>
    <w:rsid w:val="001E79F0"/>
    <w:rsid w:val="001E7C13"/>
    <w:rsid w:val="001E7CBC"/>
    <w:rsid w:val="001F036C"/>
    <w:rsid w:val="001F0CD4"/>
    <w:rsid w:val="001F0DC3"/>
    <w:rsid w:val="001F2AAF"/>
    <w:rsid w:val="001F2ADF"/>
    <w:rsid w:val="001F2D77"/>
    <w:rsid w:val="001F31E3"/>
    <w:rsid w:val="001F3282"/>
    <w:rsid w:val="001F3429"/>
    <w:rsid w:val="001F356E"/>
    <w:rsid w:val="001F3D25"/>
    <w:rsid w:val="001F4FA6"/>
    <w:rsid w:val="001F5EB8"/>
    <w:rsid w:val="001F6241"/>
    <w:rsid w:val="001F63D6"/>
    <w:rsid w:val="001F6AA9"/>
    <w:rsid w:val="001F76E0"/>
    <w:rsid w:val="001F7FBA"/>
    <w:rsid w:val="0020017C"/>
    <w:rsid w:val="00200255"/>
    <w:rsid w:val="00200A94"/>
    <w:rsid w:val="0020106B"/>
    <w:rsid w:val="00201CE8"/>
    <w:rsid w:val="00201D97"/>
    <w:rsid w:val="00201DEF"/>
    <w:rsid w:val="002023A4"/>
    <w:rsid w:val="0020265B"/>
    <w:rsid w:val="002026D4"/>
    <w:rsid w:val="0020279B"/>
    <w:rsid w:val="002028DC"/>
    <w:rsid w:val="00203463"/>
    <w:rsid w:val="002037E6"/>
    <w:rsid w:val="00203AD0"/>
    <w:rsid w:val="00203F1D"/>
    <w:rsid w:val="00204404"/>
    <w:rsid w:val="0020476D"/>
    <w:rsid w:val="00204D8C"/>
    <w:rsid w:val="0020506E"/>
    <w:rsid w:val="00205D68"/>
    <w:rsid w:val="0020632E"/>
    <w:rsid w:val="00206493"/>
    <w:rsid w:val="0020732A"/>
    <w:rsid w:val="002073A5"/>
    <w:rsid w:val="0020754F"/>
    <w:rsid w:val="00207EC5"/>
    <w:rsid w:val="0021093B"/>
    <w:rsid w:val="00210E70"/>
    <w:rsid w:val="002110DC"/>
    <w:rsid w:val="002114BA"/>
    <w:rsid w:val="0021171D"/>
    <w:rsid w:val="00211825"/>
    <w:rsid w:val="00212203"/>
    <w:rsid w:val="00212500"/>
    <w:rsid w:val="00212966"/>
    <w:rsid w:val="002129BD"/>
    <w:rsid w:val="00212D37"/>
    <w:rsid w:val="00213497"/>
    <w:rsid w:val="00213C4F"/>
    <w:rsid w:val="002143E2"/>
    <w:rsid w:val="00214A29"/>
    <w:rsid w:val="002157B1"/>
    <w:rsid w:val="00215FCB"/>
    <w:rsid w:val="002163AC"/>
    <w:rsid w:val="00216612"/>
    <w:rsid w:val="00216954"/>
    <w:rsid w:val="00216A77"/>
    <w:rsid w:val="00216C17"/>
    <w:rsid w:val="00216C5D"/>
    <w:rsid w:val="00216E25"/>
    <w:rsid w:val="00217129"/>
    <w:rsid w:val="00217175"/>
    <w:rsid w:val="002171AF"/>
    <w:rsid w:val="00217638"/>
    <w:rsid w:val="00217CB3"/>
    <w:rsid w:val="00217F33"/>
    <w:rsid w:val="00220555"/>
    <w:rsid w:val="00220CC8"/>
    <w:rsid w:val="00220E0A"/>
    <w:rsid w:val="002219C3"/>
    <w:rsid w:val="002219E1"/>
    <w:rsid w:val="0022248F"/>
    <w:rsid w:val="00222543"/>
    <w:rsid w:val="00222ED8"/>
    <w:rsid w:val="002233A5"/>
    <w:rsid w:val="002233DB"/>
    <w:rsid w:val="00223AA2"/>
    <w:rsid w:val="00223B2C"/>
    <w:rsid w:val="00224252"/>
    <w:rsid w:val="002245C2"/>
    <w:rsid w:val="002248EB"/>
    <w:rsid w:val="00224BFD"/>
    <w:rsid w:val="00224D44"/>
    <w:rsid w:val="00224DA5"/>
    <w:rsid w:val="0022651F"/>
    <w:rsid w:val="00227538"/>
    <w:rsid w:val="002275F0"/>
    <w:rsid w:val="002279AA"/>
    <w:rsid w:val="00227AD7"/>
    <w:rsid w:val="00227BFE"/>
    <w:rsid w:val="00227E92"/>
    <w:rsid w:val="00230092"/>
    <w:rsid w:val="002305A9"/>
    <w:rsid w:val="00230824"/>
    <w:rsid w:val="00230937"/>
    <w:rsid w:val="0023181D"/>
    <w:rsid w:val="00231AA7"/>
    <w:rsid w:val="00231D7E"/>
    <w:rsid w:val="002327F4"/>
    <w:rsid w:val="002329BF"/>
    <w:rsid w:val="00232AB9"/>
    <w:rsid w:val="00233378"/>
    <w:rsid w:val="00233D91"/>
    <w:rsid w:val="002340CC"/>
    <w:rsid w:val="00234291"/>
    <w:rsid w:val="002345E0"/>
    <w:rsid w:val="0023481E"/>
    <w:rsid w:val="00234AEA"/>
    <w:rsid w:val="002355F4"/>
    <w:rsid w:val="00235964"/>
    <w:rsid w:val="00235BC2"/>
    <w:rsid w:val="00235E8F"/>
    <w:rsid w:val="0023603C"/>
    <w:rsid w:val="002361D0"/>
    <w:rsid w:val="00236A01"/>
    <w:rsid w:val="00236EE5"/>
    <w:rsid w:val="002373B3"/>
    <w:rsid w:val="00237DD9"/>
    <w:rsid w:val="00240572"/>
    <w:rsid w:val="002407B0"/>
    <w:rsid w:val="00240803"/>
    <w:rsid w:val="00240D2C"/>
    <w:rsid w:val="002413DD"/>
    <w:rsid w:val="0024140B"/>
    <w:rsid w:val="00241534"/>
    <w:rsid w:val="0024153A"/>
    <w:rsid w:val="00241C96"/>
    <w:rsid w:val="00242843"/>
    <w:rsid w:val="00242DCE"/>
    <w:rsid w:val="002430B4"/>
    <w:rsid w:val="00243714"/>
    <w:rsid w:val="0024377A"/>
    <w:rsid w:val="00243C56"/>
    <w:rsid w:val="00243D2B"/>
    <w:rsid w:val="00244E94"/>
    <w:rsid w:val="0024522C"/>
    <w:rsid w:val="00247312"/>
    <w:rsid w:val="002474A4"/>
    <w:rsid w:val="00247838"/>
    <w:rsid w:val="0024784B"/>
    <w:rsid w:val="00247937"/>
    <w:rsid w:val="00247B9F"/>
    <w:rsid w:val="00247CC5"/>
    <w:rsid w:val="0025067A"/>
    <w:rsid w:val="00250869"/>
    <w:rsid w:val="00250D12"/>
    <w:rsid w:val="002517A8"/>
    <w:rsid w:val="00251B8C"/>
    <w:rsid w:val="00251BEB"/>
    <w:rsid w:val="002520DC"/>
    <w:rsid w:val="002522D2"/>
    <w:rsid w:val="0025276E"/>
    <w:rsid w:val="00252AB0"/>
    <w:rsid w:val="00252B74"/>
    <w:rsid w:val="00252D54"/>
    <w:rsid w:val="0025322A"/>
    <w:rsid w:val="00253710"/>
    <w:rsid w:val="00253926"/>
    <w:rsid w:val="00253D80"/>
    <w:rsid w:val="002540C3"/>
    <w:rsid w:val="002540CD"/>
    <w:rsid w:val="00254979"/>
    <w:rsid w:val="00254CDC"/>
    <w:rsid w:val="002550DD"/>
    <w:rsid w:val="0025521E"/>
    <w:rsid w:val="00255333"/>
    <w:rsid w:val="00255476"/>
    <w:rsid w:val="00255672"/>
    <w:rsid w:val="00255795"/>
    <w:rsid w:val="00255CF8"/>
    <w:rsid w:val="00256893"/>
    <w:rsid w:val="002569B5"/>
    <w:rsid w:val="00256B65"/>
    <w:rsid w:val="00256E0C"/>
    <w:rsid w:val="002572CC"/>
    <w:rsid w:val="00257392"/>
    <w:rsid w:val="0025786F"/>
    <w:rsid w:val="00257A48"/>
    <w:rsid w:val="00257F10"/>
    <w:rsid w:val="0026007C"/>
    <w:rsid w:val="00260749"/>
    <w:rsid w:val="00260E27"/>
    <w:rsid w:val="00261212"/>
    <w:rsid w:val="00262282"/>
    <w:rsid w:val="0026281C"/>
    <w:rsid w:val="00262D2C"/>
    <w:rsid w:val="002632E6"/>
    <w:rsid w:val="00263633"/>
    <w:rsid w:val="002639A5"/>
    <w:rsid w:val="00263E8C"/>
    <w:rsid w:val="00264364"/>
    <w:rsid w:val="002648BE"/>
    <w:rsid w:val="002650E9"/>
    <w:rsid w:val="002650F1"/>
    <w:rsid w:val="00265688"/>
    <w:rsid w:val="00265706"/>
    <w:rsid w:val="00266027"/>
    <w:rsid w:val="00266398"/>
    <w:rsid w:val="00266E97"/>
    <w:rsid w:val="00267DF8"/>
    <w:rsid w:val="00267F84"/>
    <w:rsid w:val="00270EAF"/>
    <w:rsid w:val="002710E2"/>
    <w:rsid w:val="002715C7"/>
    <w:rsid w:val="00271DB6"/>
    <w:rsid w:val="00272ABD"/>
    <w:rsid w:val="00272AC8"/>
    <w:rsid w:val="00272B65"/>
    <w:rsid w:val="00272E76"/>
    <w:rsid w:val="00273200"/>
    <w:rsid w:val="00273D07"/>
    <w:rsid w:val="00274255"/>
    <w:rsid w:val="002742A2"/>
    <w:rsid w:val="002745DC"/>
    <w:rsid w:val="00274759"/>
    <w:rsid w:val="00275438"/>
    <w:rsid w:val="00276289"/>
    <w:rsid w:val="002762E3"/>
    <w:rsid w:val="00276594"/>
    <w:rsid w:val="002766ED"/>
    <w:rsid w:val="00276885"/>
    <w:rsid w:val="00276B5B"/>
    <w:rsid w:val="00276CA4"/>
    <w:rsid w:val="002771C8"/>
    <w:rsid w:val="00277693"/>
    <w:rsid w:val="002778B2"/>
    <w:rsid w:val="002801B3"/>
    <w:rsid w:val="00280811"/>
    <w:rsid w:val="00280CF3"/>
    <w:rsid w:val="002811F6"/>
    <w:rsid w:val="00281311"/>
    <w:rsid w:val="00281DAD"/>
    <w:rsid w:val="00281E4A"/>
    <w:rsid w:val="00282D01"/>
    <w:rsid w:val="002849A6"/>
    <w:rsid w:val="002849D3"/>
    <w:rsid w:val="00284D83"/>
    <w:rsid w:val="00285153"/>
    <w:rsid w:val="00285610"/>
    <w:rsid w:val="00285EA3"/>
    <w:rsid w:val="00286C96"/>
    <w:rsid w:val="0028726B"/>
    <w:rsid w:val="00287875"/>
    <w:rsid w:val="00287DD2"/>
    <w:rsid w:val="002903FC"/>
    <w:rsid w:val="00290628"/>
    <w:rsid w:val="00290CC2"/>
    <w:rsid w:val="00291B28"/>
    <w:rsid w:val="00291FD7"/>
    <w:rsid w:val="002921B6"/>
    <w:rsid w:val="00292A08"/>
    <w:rsid w:val="00293146"/>
    <w:rsid w:val="00293180"/>
    <w:rsid w:val="002937D5"/>
    <w:rsid w:val="00293856"/>
    <w:rsid w:val="00293969"/>
    <w:rsid w:val="00293D77"/>
    <w:rsid w:val="00294349"/>
    <w:rsid w:val="00294543"/>
    <w:rsid w:val="002953CF"/>
    <w:rsid w:val="002953FB"/>
    <w:rsid w:val="002954CE"/>
    <w:rsid w:val="002955AC"/>
    <w:rsid w:val="00295F7E"/>
    <w:rsid w:val="0029630B"/>
    <w:rsid w:val="00296556"/>
    <w:rsid w:val="002965F3"/>
    <w:rsid w:val="00296795"/>
    <w:rsid w:val="002975C1"/>
    <w:rsid w:val="0029773C"/>
    <w:rsid w:val="00297AFC"/>
    <w:rsid w:val="00297D13"/>
    <w:rsid w:val="00297D6F"/>
    <w:rsid w:val="002A0982"/>
    <w:rsid w:val="002A0C6B"/>
    <w:rsid w:val="002A0F90"/>
    <w:rsid w:val="002A11DE"/>
    <w:rsid w:val="002A1219"/>
    <w:rsid w:val="002A1882"/>
    <w:rsid w:val="002A19A7"/>
    <w:rsid w:val="002A21E6"/>
    <w:rsid w:val="002A23A1"/>
    <w:rsid w:val="002A24D2"/>
    <w:rsid w:val="002A2623"/>
    <w:rsid w:val="002A2E58"/>
    <w:rsid w:val="002A2FAE"/>
    <w:rsid w:val="002A33BE"/>
    <w:rsid w:val="002A35D4"/>
    <w:rsid w:val="002A39D2"/>
    <w:rsid w:val="002A3E95"/>
    <w:rsid w:val="002A4131"/>
    <w:rsid w:val="002A4792"/>
    <w:rsid w:val="002A4F64"/>
    <w:rsid w:val="002A5E28"/>
    <w:rsid w:val="002A5FE2"/>
    <w:rsid w:val="002A607E"/>
    <w:rsid w:val="002A7009"/>
    <w:rsid w:val="002A7860"/>
    <w:rsid w:val="002A796C"/>
    <w:rsid w:val="002B0BE7"/>
    <w:rsid w:val="002B0E93"/>
    <w:rsid w:val="002B0EEE"/>
    <w:rsid w:val="002B105B"/>
    <w:rsid w:val="002B107C"/>
    <w:rsid w:val="002B19DB"/>
    <w:rsid w:val="002B1F45"/>
    <w:rsid w:val="002B240B"/>
    <w:rsid w:val="002B28E5"/>
    <w:rsid w:val="002B2E49"/>
    <w:rsid w:val="002B32D4"/>
    <w:rsid w:val="002B35D7"/>
    <w:rsid w:val="002B367F"/>
    <w:rsid w:val="002B3928"/>
    <w:rsid w:val="002B3FAA"/>
    <w:rsid w:val="002B47DB"/>
    <w:rsid w:val="002B4871"/>
    <w:rsid w:val="002B48EF"/>
    <w:rsid w:val="002B534E"/>
    <w:rsid w:val="002B55BE"/>
    <w:rsid w:val="002B58CA"/>
    <w:rsid w:val="002B5A0A"/>
    <w:rsid w:val="002B5B59"/>
    <w:rsid w:val="002B5E71"/>
    <w:rsid w:val="002B6000"/>
    <w:rsid w:val="002B60CA"/>
    <w:rsid w:val="002B6920"/>
    <w:rsid w:val="002B69DC"/>
    <w:rsid w:val="002B6A40"/>
    <w:rsid w:val="002B7038"/>
    <w:rsid w:val="002B706F"/>
    <w:rsid w:val="002B728A"/>
    <w:rsid w:val="002B79CC"/>
    <w:rsid w:val="002B7A86"/>
    <w:rsid w:val="002C03DF"/>
    <w:rsid w:val="002C1610"/>
    <w:rsid w:val="002C197D"/>
    <w:rsid w:val="002C1C38"/>
    <w:rsid w:val="002C1F37"/>
    <w:rsid w:val="002C2014"/>
    <w:rsid w:val="002C226C"/>
    <w:rsid w:val="002C2DB8"/>
    <w:rsid w:val="002C2E47"/>
    <w:rsid w:val="002C30BB"/>
    <w:rsid w:val="002C32B2"/>
    <w:rsid w:val="002C3367"/>
    <w:rsid w:val="002C3518"/>
    <w:rsid w:val="002C3782"/>
    <w:rsid w:val="002C38AA"/>
    <w:rsid w:val="002C40BE"/>
    <w:rsid w:val="002C4255"/>
    <w:rsid w:val="002C45FE"/>
    <w:rsid w:val="002C4755"/>
    <w:rsid w:val="002C4E25"/>
    <w:rsid w:val="002C50E5"/>
    <w:rsid w:val="002C51A5"/>
    <w:rsid w:val="002C5A37"/>
    <w:rsid w:val="002C6718"/>
    <w:rsid w:val="002C67EF"/>
    <w:rsid w:val="002C6A6A"/>
    <w:rsid w:val="002C6C2B"/>
    <w:rsid w:val="002C76D4"/>
    <w:rsid w:val="002C784D"/>
    <w:rsid w:val="002C7ADB"/>
    <w:rsid w:val="002D03BA"/>
    <w:rsid w:val="002D0895"/>
    <w:rsid w:val="002D0C78"/>
    <w:rsid w:val="002D1619"/>
    <w:rsid w:val="002D190E"/>
    <w:rsid w:val="002D1A12"/>
    <w:rsid w:val="002D2961"/>
    <w:rsid w:val="002D30E6"/>
    <w:rsid w:val="002D3534"/>
    <w:rsid w:val="002D36FE"/>
    <w:rsid w:val="002D3F38"/>
    <w:rsid w:val="002D4532"/>
    <w:rsid w:val="002D4E64"/>
    <w:rsid w:val="002D4EF7"/>
    <w:rsid w:val="002D560D"/>
    <w:rsid w:val="002D56FF"/>
    <w:rsid w:val="002D58B5"/>
    <w:rsid w:val="002D5AF2"/>
    <w:rsid w:val="002D6F35"/>
    <w:rsid w:val="002D6F42"/>
    <w:rsid w:val="002D772C"/>
    <w:rsid w:val="002E0116"/>
    <w:rsid w:val="002E0540"/>
    <w:rsid w:val="002E09C7"/>
    <w:rsid w:val="002E0F8D"/>
    <w:rsid w:val="002E15D1"/>
    <w:rsid w:val="002E18B1"/>
    <w:rsid w:val="002E1B6D"/>
    <w:rsid w:val="002E2021"/>
    <w:rsid w:val="002E2176"/>
    <w:rsid w:val="002E2232"/>
    <w:rsid w:val="002E22D7"/>
    <w:rsid w:val="002E2357"/>
    <w:rsid w:val="002E2749"/>
    <w:rsid w:val="002E27B1"/>
    <w:rsid w:val="002E3089"/>
    <w:rsid w:val="002E3868"/>
    <w:rsid w:val="002E3BB8"/>
    <w:rsid w:val="002E4939"/>
    <w:rsid w:val="002E4A72"/>
    <w:rsid w:val="002E4D89"/>
    <w:rsid w:val="002E51A1"/>
    <w:rsid w:val="002E55C1"/>
    <w:rsid w:val="002E5C3B"/>
    <w:rsid w:val="002E6159"/>
    <w:rsid w:val="002E62BC"/>
    <w:rsid w:val="002E6772"/>
    <w:rsid w:val="002E6BD3"/>
    <w:rsid w:val="002E7802"/>
    <w:rsid w:val="002E7845"/>
    <w:rsid w:val="002F0219"/>
    <w:rsid w:val="002F0550"/>
    <w:rsid w:val="002F0BD3"/>
    <w:rsid w:val="002F0DBA"/>
    <w:rsid w:val="002F12D7"/>
    <w:rsid w:val="002F1DC3"/>
    <w:rsid w:val="002F1F68"/>
    <w:rsid w:val="002F26BD"/>
    <w:rsid w:val="002F278A"/>
    <w:rsid w:val="002F27B4"/>
    <w:rsid w:val="002F2933"/>
    <w:rsid w:val="002F2CF6"/>
    <w:rsid w:val="002F2F2F"/>
    <w:rsid w:val="002F3146"/>
    <w:rsid w:val="002F364D"/>
    <w:rsid w:val="002F37AF"/>
    <w:rsid w:val="002F38D0"/>
    <w:rsid w:val="002F3C2F"/>
    <w:rsid w:val="002F3FB4"/>
    <w:rsid w:val="002F4156"/>
    <w:rsid w:val="002F45EE"/>
    <w:rsid w:val="002F4904"/>
    <w:rsid w:val="002F4CC3"/>
    <w:rsid w:val="002F5134"/>
    <w:rsid w:val="002F53EA"/>
    <w:rsid w:val="002F553C"/>
    <w:rsid w:val="002F5E7E"/>
    <w:rsid w:val="002F6762"/>
    <w:rsid w:val="002F6FA2"/>
    <w:rsid w:val="002F74EE"/>
    <w:rsid w:val="002F77B5"/>
    <w:rsid w:val="002F7831"/>
    <w:rsid w:val="00300EE5"/>
    <w:rsid w:val="003018A4"/>
    <w:rsid w:val="00301A99"/>
    <w:rsid w:val="00301F4A"/>
    <w:rsid w:val="00302900"/>
    <w:rsid w:val="00302D89"/>
    <w:rsid w:val="00303716"/>
    <w:rsid w:val="0030382B"/>
    <w:rsid w:val="00303E7D"/>
    <w:rsid w:val="00304395"/>
    <w:rsid w:val="00304D06"/>
    <w:rsid w:val="003050EB"/>
    <w:rsid w:val="0030514E"/>
    <w:rsid w:val="00305209"/>
    <w:rsid w:val="003059B4"/>
    <w:rsid w:val="00306087"/>
    <w:rsid w:val="00306581"/>
    <w:rsid w:val="00307008"/>
    <w:rsid w:val="0030718A"/>
    <w:rsid w:val="00307447"/>
    <w:rsid w:val="00307617"/>
    <w:rsid w:val="003100FC"/>
    <w:rsid w:val="00310E17"/>
    <w:rsid w:val="0031187E"/>
    <w:rsid w:val="00312655"/>
    <w:rsid w:val="0031273A"/>
    <w:rsid w:val="00312A11"/>
    <w:rsid w:val="00312F82"/>
    <w:rsid w:val="00313639"/>
    <w:rsid w:val="003137E4"/>
    <w:rsid w:val="003139B1"/>
    <w:rsid w:val="00314546"/>
    <w:rsid w:val="0031499C"/>
    <w:rsid w:val="00315311"/>
    <w:rsid w:val="00315462"/>
    <w:rsid w:val="00315520"/>
    <w:rsid w:val="00315AE3"/>
    <w:rsid w:val="00315F78"/>
    <w:rsid w:val="00316052"/>
    <w:rsid w:val="003164AD"/>
    <w:rsid w:val="00317D22"/>
    <w:rsid w:val="0032101A"/>
    <w:rsid w:val="003210B8"/>
    <w:rsid w:val="00321ACD"/>
    <w:rsid w:val="00321DED"/>
    <w:rsid w:val="00323215"/>
    <w:rsid w:val="003232C9"/>
    <w:rsid w:val="003235E4"/>
    <w:rsid w:val="0032365A"/>
    <w:rsid w:val="0032390E"/>
    <w:rsid w:val="00323BA0"/>
    <w:rsid w:val="00323D82"/>
    <w:rsid w:val="00323DC5"/>
    <w:rsid w:val="00323F56"/>
    <w:rsid w:val="00324385"/>
    <w:rsid w:val="00324E6D"/>
    <w:rsid w:val="00325688"/>
    <w:rsid w:val="00325706"/>
    <w:rsid w:val="003259B4"/>
    <w:rsid w:val="00325F60"/>
    <w:rsid w:val="0032608A"/>
    <w:rsid w:val="00326940"/>
    <w:rsid w:val="00326EB6"/>
    <w:rsid w:val="00327261"/>
    <w:rsid w:val="00327348"/>
    <w:rsid w:val="00327470"/>
    <w:rsid w:val="003279CF"/>
    <w:rsid w:val="00327C49"/>
    <w:rsid w:val="00331677"/>
    <w:rsid w:val="0033187F"/>
    <w:rsid w:val="003322D2"/>
    <w:rsid w:val="003325BC"/>
    <w:rsid w:val="00332D53"/>
    <w:rsid w:val="00332F45"/>
    <w:rsid w:val="00333757"/>
    <w:rsid w:val="00333B25"/>
    <w:rsid w:val="00333B8C"/>
    <w:rsid w:val="00333DCE"/>
    <w:rsid w:val="00333E23"/>
    <w:rsid w:val="00333EFA"/>
    <w:rsid w:val="00334044"/>
    <w:rsid w:val="003346F6"/>
    <w:rsid w:val="0033475A"/>
    <w:rsid w:val="003348CA"/>
    <w:rsid w:val="00334F0E"/>
    <w:rsid w:val="00334FEF"/>
    <w:rsid w:val="00335060"/>
    <w:rsid w:val="003352C4"/>
    <w:rsid w:val="0033533E"/>
    <w:rsid w:val="003354B0"/>
    <w:rsid w:val="003356C0"/>
    <w:rsid w:val="0033580D"/>
    <w:rsid w:val="00335826"/>
    <w:rsid w:val="00335B30"/>
    <w:rsid w:val="00335EE8"/>
    <w:rsid w:val="00335F4C"/>
    <w:rsid w:val="00336AF9"/>
    <w:rsid w:val="00336D9B"/>
    <w:rsid w:val="00337029"/>
    <w:rsid w:val="0033777D"/>
    <w:rsid w:val="00340219"/>
    <w:rsid w:val="00340395"/>
    <w:rsid w:val="003406E7"/>
    <w:rsid w:val="00341A37"/>
    <w:rsid w:val="00341B43"/>
    <w:rsid w:val="00341C8E"/>
    <w:rsid w:val="00342587"/>
    <w:rsid w:val="00342859"/>
    <w:rsid w:val="00342A95"/>
    <w:rsid w:val="00343B71"/>
    <w:rsid w:val="00343EDF"/>
    <w:rsid w:val="0034415B"/>
    <w:rsid w:val="00344363"/>
    <w:rsid w:val="00344842"/>
    <w:rsid w:val="00344F1B"/>
    <w:rsid w:val="00344FE5"/>
    <w:rsid w:val="003455A8"/>
    <w:rsid w:val="003457FA"/>
    <w:rsid w:val="003462E1"/>
    <w:rsid w:val="00346378"/>
    <w:rsid w:val="00346914"/>
    <w:rsid w:val="0034707A"/>
    <w:rsid w:val="00347760"/>
    <w:rsid w:val="00347767"/>
    <w:rsid w:val="00347A85"/>
    <w:rsid w:val="00347DE2"/>
    <w:rsid w:val="00350AAA"/>
    <w:rsid w:val="003521AF"/>
    <w:rsid w:val="0035279F"/>
    <w:rsid w:val="00352800"/>
    <w:rsid w:val="0035396C"/>
    <w:rsid w:val="00353B44"/>
    <w:rsid w:val="00354443"/>
    <w:rsid w:val="00354556"/>
    <w:rsid w:val="00355B41"/>
    <w:rsid w:val="003560E2"/>
    <w:rsid w:val="00356E0A"/>
    <w:rsid w:val="0035715E"/>
    <w:rsid w:val="00357FC3"/>
    <w:rsid w:val="00361020"/>
    <w:rsid w:val="00361194"/>
    <w:rsid w:val="003611C9"/>
    <w:rsid w:val="0036147A"/>
    <w:rsid w:val="00361FBF"/>
    <w:rsid w:val="003623B6"/>
    <w:rsid w:val="00362627"/>
    <w:rsid w:val="00362D74"/>
    <w:rsid w:val="00362E25"/>
    <w:rsid w:val="00362E26"/>
    <w:rsid w:val="0036308C"/>
    <w:rsid w:val="00363146"/>
    <w:rsid w:val="003634FA"/>
    <w:rsid w:val="0036367B"/>
    <w:rsid w:val="0036417C"/>
    <w:rsid w:val="00364464"/>
    <w:rsid w:val="0036446A"/>
    <w:rsid w:val="0036466D"/>
    <w:rsid w:val="00364827"/>
    <w:rsid w:val="00364C11"/>
    <w:rsid w:val="00364E43"/>
    <w:rsid w:val="003656DD"/>
    <w:rsid w:val="00365D69"/>
    <w:rsid w:val="00366A74"/>
    <w:rsid w:val="00366A88"/>
    <w:rsid w:val="0036721D"/>
    <w:rsid w:val="00367849"/>
    <w:rsid w:val="00367921"/>
    <w:rsid w:val="003679E7"/>
    <w:rsid w:val="00367EBF"/>
    <w:rsid w:val="00370C26"/>
    <w:rsid w:val="00371083"/>
    <w:rsid w:val="003712DB"/>
    <w:rsid w:val="0037162F"/>
    <w:rsid w:val="00371A75"/>
    <w:rsid w:val="00371D5B"/>
    <w:rsid w:val="00371E40"/>
    <w:rsid w:val="00371EB0"/>
    <w:rsid w:val="00372AD1"/>
    <w:rsid w:val="00373257"/>
    <w:rsid w:val="003733C0"/>
    <w:rsid w:val="003739FE"/>
    <w:rsid w:val="00374077"/>
    <w:rsid w:val="00374267"/>
    <w:rsid w:val="0037482F"/>
    <w:rsid w:val="00374AF1"/>
    <w:rsid w:val="00374C24"/>
    <w:rsid w:val="00374F4F"/>
    <w:rsid w:val="003754C9"/>
    <w:rsid w:val="0037599C"/>
    <w:rsid w:val="00375E86"/>
    <w:rsid w:val="003763E7"/>
    <w:rsid w:val="00376F1B"/>
    <w:rsid w:val="00377115"/>
    <w:rsid w:val="003774F8"/>
    <w:rsid w:val="00377DB0"/>
    <w:rsid w:val="003809C9"/>
    <w:rsid w:val="00380AE5"/>
    <w:rsid w:val="003820DC"/>
    <w:rsid w:val="0038280E"/>
    <w:rsid w:val="00382F67"/>
    <w:rsid w:val="0038311A"/>
    <w:rsid w:val="00383200"/>
    <w:rsid w:val="0038340D"/>
    <w:rsid w:val="00383449"/>
    <w:rsid w:val="00383A95"/>
    <w:rsid w:val="00383AA3"/>
    <w:rsid w:val="00383FF0"/>
    <w:rsid w:val="00384890"/>
    <w:rsid w:val="00385CC6"/>
    <w:rsid w:val="0038670A"/>
    <w:rsid w:val="0038694D"/>
    <w:rsid w:val="00386CA0"/>
    <w:rsid w:val="00386D3D"/>
    <w:rsid w:val="00387354"/>
    <w:rsid w:val="0038774A"/>
    <w:rsid w:val="00387AA2"/>
    <w:rsid w:val="00387ADB"/>
    <w:rsid w:val="00390278"/>
    <w:rsid w:val="003902F8"/>
    <w:rsid w:val="0039037A"/>
    <w:rsid w:val="003909EB"/>
    <w:rsid w:val="00390E43"/>
    <w:rsid w:val="003911B3"/>
    <w:rsid w:val="00391764"/>
    <w:rsid w:val="003917D9"/>
    <w:rsid w:val="00391807"/>
    <w:rsid w:val="00391955"/>
    <w:rsid w:val="00391DDD"/>
    <w:rsid w:val="00391EF5"/>
    <w:rsid w:val="003926A2"/>
    <w:rsid w:val="00392999"/>
    <w:rsid w:val="00393A7E"/>
    <w:rsid w:val="00393D4C"/>
    <w:rsid w:val="00393EEA"/>
    <w:rsid w:val="00394132"/>
    <w:rsid w:val="00394813"/>
    <w:rsid w:val="003948DF"/>
    <w:rsid w:val="003949F2"/>
    <w:rsid w:val="0039504B"/>
    <w:rsid w:val="00396694"/>
    <w:rsid w:val="00396CA6"/>
    <w:rsid w:val="00396DC1"/>
    <w:rsid w:val="00397250"/>
    <w:rsid w:val="003973BC"/>
    <w:rsid w:val="003976C2"/>
    <w:rsid w:val="00397C4E"/>
    <w:rsid w:val="003A03DC"/>
    <w:rsid w:val="003A0974"/>
    <w:rsid w:val="003A111A"/>
    <w:rsid w:val="003A179F"/>
    <w:rsid w:val="003A1915"/>
    <w:rsid w:val="003A1979"/>
    <w:rsid w:val="003A20A2"/>
    <w:rsid w:val="003A3332"/>
    <w:rsid w:val="003A351F"/>
    <w:rsid w:val="003A3543"/>
    <w:rsid w:val="003A35D4"/>
    <w:rsid w:val="003A3B71"/>
    <w:rsid w:val="003A3CFB"/>
    <w:rsid w:val="003A3FEC"/>
    <w:rsid w:val="003A4451"/>
    <w:rsid w:val="003A4CA7"/>
    <w:rsid w:val="003A5198"/>
    <w:rsid w:val="003A529F"/>
    <w:rsid w:val="003A54A8"/>
    <w:rsid w:val="003A5FD3"/>
    <w:rsid w:val="003A6195"/>
    <w:rsid w:val="003A6217"/>
    <w:rsid w:val="003A64D2"/>
    <w:rsid w:val="003A76B1"/>
    <w:rsid w:val="003A7DD5"/>
    <w:rsid w:val="003B013A"/>
    <w:rsid w:val="003B02BF"/>
    <w:rsid w:val="003B04D1"/>
    <w:rsid w:val="003B0A63"/>
    <w:rsid w:val="003B13FA"/>
    <w:rsid w:val="003B2586"/>
    <w:rsid w:val="003B2B4F"/>
    <w:rsid w:val="003B42F1"/>
    <w:rsid w:val="003B4481"/>
    <w:rsid w:val="003B4AF5"/>
    <w:rsid w:val="003B4C68"/>
    <w:rsid w:val="003B4FFA"/>
    <w:rsid w:val="003B5018"/>
    <w:rsid w:val="003B5361"/>
    <w:rsid w:val="003B5968"/>
    <w:rsid w:val="003B5AD1"/>
    <w:rsid w:val="003B6227"/>
    <w:rsid w:val="003B6573"/>
    <w:rsid w:val="003B6580"/>
    <w:rsid w:val="003B6A97"/>
    <w:rsid w:val="003B6E85"/>
    <w:rsid w:val="003B7903"/>
    <w:rsid w:val="003B7B87"/>
    <w:rsid w:val="003B7DD4"/>
    <w:rsid w:val="003C0016"/>
    <w:rsid w:val="003C0358"/>
    <w:rsid w:val="003C062B"/>
    <w:rsid w:val="003C0E05"/>
    <w:rsid w:val="003C12E7"/>
    <w:rsid w:val="003C151E"/>
    <w:rsid w:val="003C19C5"/>
    <w:rsid w:val="003C1A6B"/>
    <w:rsid w:val="003C1C8B"/>
    <w:rsid w:val="003C2357"/>
    <w:rsid w:val="003C2D4D"/>
    <w:rsid w:val="003C2F2D"/>
    <w:rsid w:val="003C32E7"/>
    <w:rsid w:val="003C3397"/>
    <w:rsid w:val="003C3950"/>
    <w:rsid w:val="003C3E70"/>
    <w:rsid w:val="003C444E"/>
    <w:rsid w:val="003C4B3C"/>
    <w:rsid w:val="003C4E2B"/>
    <w:rsid w:val="003C50AD"/>
    <w:rsid w:val="003C5717"/>
    <w:rsid w:val="003C581D"/>
    <w:rsid w:val="003C5C48"/>
    <w:rsid w:val="003C5DA8"/>
    <w:rsid w:val="003C652C"/>
    <w:rsid w:val="003C70BB"/>
    <w:rsid w:val="003C76E1"/>
    <w:rsid w:val="003C787E"/>
    <w:rsid w:val="003C79EB"/>
    <w:rsid w:val="003D02CE"/>
    <w:rsid w:val="003D04B9"/>
    <w:rsid w:val="003D0C37"/>
    <w:rsid w:val="003D0DCF"/>
    <w:rsid w:val="003D1145"/>
    <w:rsid w:val="003D1158"/>
    <w:rsid w:val="003D11D6"/>
    <w:rsid w:val="003D16B1"/>
    <w:rsid w:val="003D1A1E"/>
    <w:rsid w:val="003D1B92"/>
    <w:rsid w:val="003D2914"/>
    <w:rsid w:val="003D2DF4"/>
    <w:rsid w:val="003D2E3B"/>
    <w:rsid w:val="003D30E3"/>
    <w:rsid w:val="003D3263"/>
    <w:rsid w:val="003D3325"/>
    <w:rsid w:val="003D430A"/>
    <w:rsid w:val="003D4F1A"/>
    <w:rsid w:val="003D5772"/>
    <w:rsid w:val="003D583F"/>
    <w:rsid w:val="003D5DF5"/>
    <w:rsid w:val="003D5E75"/>
    <w:rsid w:val="003D5F0F"/>
    <w:rsid w:val="003D5F95"/>
    <w:rsid w:val="003D6708"/>
    <w:rsid w:val="003D687C"/>
    <w:rsid w:val="003D6992"/>
    <w:rsid w:val="003E0049"/>
    <w:rsid w:val="003E01F1"/>
    <w:rsid w:val="003E084C"/>
    <w:rsid w:val="003E0994"/>
    <w:rsid w:val="003E09F0"/>
    <w:rsid w:val="003E0C64"/>
    <w:rsid w:val="003E0D9D"/>
    <w:rsid w:val="003E0E60"/>
    <w:rsid w:val="003E1362"/>
    <w:rsid w:val="003E1B7D"/>
    <w:rsid w:val="003E1F1F"/>
    <w:rsid w:val="003E1F34"/>
    <w:rsid w:val="003E24F5"/>
    <w:rsid w:val="003E2529"/>
    <w:rsid w:val="003E34E7"/>
    <w:rsid w:val="003E34ED"/>
    <w:rsid w:val="003E36BE"/>
    <w:rsid w:val="003E38E3"/>
    <w:rsid w:val="003E3993"/>
    <w:rsid w:val="003E3BF7"/>
    <w:rsid w:val="003E3ECF"/>
    <w:rsid w:val="003E3F11"/>
    <w:rsid w:val="003E41BD"/>
    <w:rsid w:val="003E4545"/>
    <w:rsid w:val="003E458E"/>
    <w:rsid w:val="003E4932"/>
    <w:rsid w:val="003E498C"/>
    <w:rsid w:val="003E4BF6"/>
    <w:rsid w:val="003E521F"/>
    <w:rsid w:val="003E52D2"/>
    <w:rsid w:val="003E52D4"/>
    <w:rsid w:val="003E59F8"/>
    <w:rsid w:val="003E5EA6"/>
    <w:rsid w:val="003E614C"/>
    <w:rsid w:val="003E660F"/>
    <w:rsid w:val="003E6927"/>
    <w:rsid w:val="003E6A70"/>
    <w:rsid w:val="003E72BD"/>
    <w:rsid w:val="003E7488"/>
    <w:rsid w:val="003E7735"/>
    <w:rsid w:val="003E7A4E"/>
    <w:rsid w:val="003E7A5B"/>
    <w:rsid w:val="003E7B37"/>
    <w:rsid w:val="003F00A5"/>
    <w:rsid w:val="003F0349"/>
    <w:rsid w:val="003F043C"/>
    <w:rsid w:val="003F0F28"/>
    <w:rsid w:val="003F11F5"/>
    <w:rsid w:val="003F1735"/>
    <w:rsid w:val="003F191F"/>
    <w:rsid w:val="003F20A9"/>
    <w:rsid w:val="003F2372"/>
    <w:rsid w:val="003F250A"/>
    <w:rsid w:val="003F28FC"/>
    <w:rsid w:val="003F2C89"/>
    <w:rsid w:val="003F33B8"/>
    <w:rsid w:val="003F3A46"/>
    <w:rsid w:val="003F3A74"/>
    <w:rsid w:val="003F3B55"/>
    <w:rsid w:val="003F4396"/>
    <w:rsid w:val="003F44BC"/>
    <w:rsid w:val="003F49D5"/>
    <w:rsid w:val="003F51AA"/>
    <w:rsid w:val="003F5232"/>
    <w:rsid w:val="003F5834"/>
    <w:rsid w:val="003F5C98"/>
    <w:rsid w:val="003F6384"/>
    <w:rsid w:val="003F667F"/>
    <w:rsid w:val="003F7692"/>
    <w:rsid w:val="003F7D02"/>
    <w:rsid w:val="004002E4"/>
    <w:rsid w:val="0040049F"/>
    <w:rsid w:val="004010ED"/>
    <w:rsid w:val="00403073"/>
    <w:rsid w:val="0040315B"/>
    <w:rsid w:val="004036ED"/>
    <w:rsid w:val="00404395"/>
    <w:rsid w:val="0040471E"/>
    <w:rsid w:val="00404CEC"/>
    <w:rsid w:val="00404D7C"/>
    <w:rsid w:val="00404E07"/>
    <w:rsid w:val="0040501B"/>
    <w:rsid w:val="004050A4"/>
    <w:rsid w:val="0040589C"/>
    <w:rsid w:val="00405B02"/>
    <w:rsid w:val="00406918"/>
    <w:rsid w:val="00406AB0"/>
    <w:rsid w:val="004071C4"/>
    <w:rsid w:val="004073CE"/>
    <w:rsid w:val="00407A1E"/>
    <w:rsid w:val="00407AF0"/>
    <w:rsid w:val="004100DC"/>
    <w:rsid w:val="0041015C"/>
    <w:rsid w:val="00410435"/>
    <w:rsid w:val="00410486"/>
    <w:rsid w:val="00410899"/>
    <w:rsid w:val="00411F3C"/>
    <w:rsid w:val="00412BA0"/>
    <w:rsid w:val="00413426"/>
    <w:rsid w:val="00413C84"/>
    <w:rsid w:val="00413CA3"/>
    <w:rsid w:val="00414B25"/>
    <w:rsid w:val="00414D14"/>
    <w:rsid w:val="004157D0"/>
    <w:rsid w:val="00415D18"/>
    <w:rsid w:val="00416643"/>
    <w:rsid w:val="00416E70"/>
    <w:rsid w:val="0041703E"/>
    <w:rsid w:val="004173E0"/>
    <w:rsid w:val="00417591"/>
    <w:rsid w:val="004175F0"/>
    <w:rsid w:val="004176D8"/>
    <w:rsid w:val="004176FB"/>
    <w:rsid w:val="00417DB6"/>
    <w:rsid w:val="00420F42"/>
    <w:rsid w:val="0042133D"/>
    <w:rsid w:val="00421890"/>
    <w:rsid w:val="00421A92"/>
    <w:rsid w:val="00421E3B"/>
    <w:rsid w:val="00421FCA"/>
    <w:rsid w:val="004220D1"/>
    <w:rsid w:val="00422C68"/>
    <w:rsid w:val="004230D8"/>
    <w:rsid w:val="004241C5"/>
    <w:rsid w:val="004243D1"/>
    <w:rsid w:val="00424445"/>
    <w:rsid w:val="004253AC"/>
    <w:rsid w:val="00425465"/>
    <w:rsid w:val="0042623D"/>
    <w:rsid w:val="0042633F"/>
    <w:rsid w:val="00426547"/>
    <w:rsid w:val="004266DC"/>
    <w:rsid w:val="00426B08"/>
    <w:rsid w:val="00426BE3"/>
    <w:rsid w:val="00426F68"/>
    <w:rsid w:val="0042768B"/>
    <w:rsid w:val="00427AF9"/>
    <w:rsid w:val="00427CF8"/>
    <w:rsid w:val="00427EFF"/>
    <w:rsid w:val="00430015"/>
    <w:rsid w:val="00430CFE"/>
    <w:rsid w:val="00430F43"/>
    <w:rsid w:val="00431B73"/>
    <w:rsid w:val="00431C25"/>
    <w:rsid w:val="00432BB4"/>
    <w:rsid w:val="00432CDD"/>
    <w:rsid w:val="00433204"/>
    <w:rsid w:val="004334B1"/>
    <w:rsid w:val="00433F0E"/>
    <w:rsid w:val="004341C8"/>
    <w:rsid w:val="0043420F"/>
    <w:rsid w:val="00434263"/>
    <w:rsid w:val="0043517E"/>
    <w:rsid w:val="00435237"/>
    <w:rsid w:val="00435D4C"/>
    <w:rsid w:val="00436055"/>
    <w:rsid w:val="004364FF"/>
    <w:rsid w:val="00436596"/>
    <w:rsid w:val="00436A92"/>
    <w:rsid w:val="00436DB9"/>
    <w:rsid w:val="0043788D"/>
    <w:rsid w:val="004378F5"/>
    <w:rsid w:val="00437F3C"/>
    <w:rsid w:val="00440C0E"/>
    <w:rsid w:val="004413B1"/>
    <w:rsid w:val="00441BBB"/>
    <w:rsid w:val="00441D84"/>
    <w:rsid w:val="004422A7"/>
    <w:rsid w:val="00442A2E"/>
    <w:rsid w:val="00442BEF"/>
    <w:rsid w:val="004443D3"/>
    <w:rsid w:val="004446C1"/>
    <w:rsid w:val="00444B4C"/>
    <w:rsid w:val="00444CFC"/>
    <w:rsid w:val="00444E5C"/>
    <w:rsid w:val="004452DA"/>
    <w:rsid w:val="00445567"/>
    <w:rsid w:val="00445F00"/>
    <w:rsid w:val="004462FD"/>
    <w:rsid w:val="004463D8"/>
    <w:rsid w:val="004467DA"/>
    <w:rsid w:val="00446AF0"/>
    <w:rsid w:val="00447099"/>
    <w:rsid w:val="00447104"/>
    <w:rsid w:val="0044734F"/>
    <w:rsid w:val="00447357"/>
    <w:rsid w:val="004473BD"/>
    <w:rsid w:val="004479A1"/>
    <w:rsid w:val="00447B97"/>
    <w:rsid w:val="00450015"/>
    <w:rsid w:val="00450A95"/>
    <w:rsid w:val="0045134E"/>
    <w:rsid w:val="004516A5"/>
    <w:rsid w:val="00452234"/>
    <w:rsid w:val="004522C2"/>
    <w:rsid w:val="00452663"/>
    <w:rsid w:val="004527C2"/>
    <w:rsid w:val="004529BE"/>
    <w:rsid w:val="004530CD"/>
    <w:rsid w:val="00453181"/>
    <w:rsid w:val="004534F5"/>
    <w:rsid w:val="00453666"/>
    <w:rsid w:val="00454038"/>
    <w:rsid w:val="00454A3B"/>
    <w:rsid w:val="00454E9B"/>
    <w:rsid w:val="00454F44"/>
    <w:rsid w:val="00455208"/>
    <w:rsid w:val="00455D03"/>
    <w:rsid w:val="00456394"/>
    <w:rsid w:val="00456C18"/>
    <w:rsid w:val="004572B5"/>
    <w:rsid w:val="004574DA"/>
    <w:rsid w:val="0045761B"/>
    <w:rsid w:val="00457EAE"/>
    <w:rsid w:val="00457EEF"/>
    <w:rsid w:val="004601EE"/>
    <w:rsid w:val="004606B6"/>
    <w:rsid w:val="004610BC"/>
    <w:rsid w:val="0046166A"/>
    <w:rsid w:val="00461CBA"/>
    <w:rsid w:val="00461FAB"/>
    <w:rsid w:val="00462D96"/>
    <w:rsid w:val="00462FB1"/>
    <w:rsid w:val="004631A8"/>
    <w:rsid w:val="00463382"/>
    <w:rsid w:val="00463511"/>
    <w:rsid w:val="00463649"/>
    <w:rsid w:val="0046376E"/>
    <w:rsid w:val="004638A1"/>
    <w:rsid w:val="00464152"/>
    <w:rsid w:val="004641F7"/>
    <w:rsid w:val="0046495F"/>
    <w:rsid w:val="00464BC4"/>
    <w:rsid w:val="004656DD"/>
    <w:rsid w:val="004662CF"/>
    <w:rsid w:val="00466635"/>
    <w:rsid w:val="0046672F"/>
    <w:rsid w:val="0046679D"/>
    <w:rsid w:val="00466A6C"/>
    <w:rsid w:val="004671C7"/>
    <w:rsid w:val="00467DAF"/>
    <w:rsid w:val="00467FBC"/>
    <w:rsid w:val="004700A5"/>
    <w:rsid w:val="004700B4"/>
    <w:rsid w:val="00470819"/>
    <w:rsid w:val="004719E9"/>
    <w:rsid w:val="00471BC2"/>
    <w:rsid w:val="0047226F"/>
    <w:rsid w:val="004722A9"/>
    <w:rsid w:val="004726EF"/>
    <w:rsid w:val="00473F4B"/>
    <w:rsid w:val="0047573E"/>
    <w:rsid w:val="00475859"/>
    <w:rsid w:val="0047589C"/>
    <w:rsid w:val="00475E9E"/>
    <w:rsid w:val="00476089"/>
    <w:rsid w:val="0047634D"/>
    <w:rsid w:val="00476864"/>
    <w:rsid w:val="00476DD7"/>
    <w:rsid w:val="004772A8"/>
    <w:rsid w:val="00477FCA"/>
    <w:rsid w:val="004801E5"/>
    <w:rsid w:val="00480844"/>
    <w:rsid w:val="00480E9A"/>
    <w:rsid w:val="00481D99"/>
    <w:rsid w:val="00481FF7"/>
    <w:rsid w:val="00482636"/>
    <w:rsid w:val="00482B81"/>
    <w:rsid w:val="004836C7"/>
    <w:rsid w:val="00483856"/>
    <w:rsid w:val="00483975"/>
    <w:rsid w:val="00483E1C"/>
    <w:rsid w:val="00484004"/>
    <w:rsid w:val="00484542"/>
    <w:rsid w:val="004849F3"/>
    <w:rsid w:val="004853E1"/>
    <w:rsid w:val="004854C4"/>
    <w:rsid w:val="004855B3"/>
    <w:rsid w:val="004859ED"/>
    <w:rsid w:val="004865F2"/>
    <w:rsid w:val="0048665A"/>
    <w:rsid w:val="00486999"/>
    <w:rsid w:val="0048734F"/>
    <w:rsid w:val="004874A1"/>
    <w:rsid w:val="0048762D"/>
    <w:rsid w:val="00487950"/>
    <w:rsid w:val="00487E2A"/>
    <w:rsid w:val="0049013A"/>
    <w:rsid w:val="0049019E"/>
    <w:rsid w:val="00490206"/>
    <w:rsid w:val="004904E1"/>
    <w:rsid w:val="004906E1"/>
    <w:rsid w:val="00490B53"/>
    <w:rsid w:val="00490D8B"/>
    <w:rsid w:val="00490FDC"/>
    <w:rsid w:val="00491022"/>
    <w:rsid w:val="004921EA"/>
    <w:rsid w:val="00492310"/>
    <w:rsid w:val="004924BB"/>
    <w:rsid w:val="00492617"/>
    <w:rsid w:val="004926B1"/>
    <w:rsid w:val="00492797"/>
    <w:rsid w:val="004937F0"/>
    <w:rsid w:val="004938BC"/>
    <w:rsid w:val="00493905"/>
    <w:rsid w:val="00493AB8"/>
    <w:rsid w:val="00493EA1"/>
    <w:rsid w:val="00493FD2"/>
    <w:rsid w:val="004942DF"/>
    <w:rsid w:val="00494F00"/>
    <w:rsid w:val="0049504A"/>
    <w:rsid w:val="004953BC"/>
    <w:rsid w:val="00495580"/>
    <w:rsid w:val="00495609"/>
    <w:rsid w:val="0049596D"/>
    <w:rsid w:val="00496096"/>
    <w:rsid w:val="00496A09"/>
    <w:rsid w:val="00496A7F"/>
    <w:rsid w:val="00496F62"/>
    <w:rsid w:val="0049773C"/>
    <w:rsid w:val="00497878"/>
    <w:rsid w:val="00497892"/>
    <w:rsid w:val="00497B5E"/>
    <w:rsid w:val="00497FBB"/>
    <w:rsid w:val="004A01D0"/>
    <w:rsid w:val="004A023B"/>
    <w:rsid w:val="004A071B"/>
    <w:rsid w:val="004A075C"/>
    <w:rsid w:val="004A08B1"/>
    <w:rsid w:val="004A0D96"/>
    <w:rsid w:val="004A0EC5"/>
    <w:rsid w:val="004A0F2E"/>
    <w:rsid w:val="004A14F6"/>
    <w:rsid w:val="004A1B81"/>
    <w:rsid w:val="004A1D18"/>
    <w:rsid w:val="004A23B1"/>
    <w:rsid w:val="004A25FF"/>
    <w:rsid w:val="004A2861"/>
    <w:rsid w:val="004A29AB"/>
    <w:rsid w:val="004A2DA7"/>
    <w:rsid w:val="004A34FA"/>
    <w:rsid w:val="004A3C2B"/>
    <w:rsid w:val="004A3C38"/>
    <w:rsid w:val="004A40DA"/>
    <w:rsid w:val="004A43EF"/>
    <w:rsid w:val="004A4810"/>
    <w:rsid w:val="004A4923"/>
    <w:rsid w:val="004A49C0"/>
    <w:rsid w:val="004A4B33"/>
    <w:rsid w:val="004A4ED8"/>
    <w:rsid w:val="004A4F83"/>
    <w:rsid w:val="004A5160"/>
    <w:rsid w:val="004A51D3"/>
    <w:rsid w:val="004A5212"/>
    <w:rsid w:val="004A6442"/>
    <w:rsid w:val="004A688E"/>
    <w:rsid w:val="004A70D2"/>
    <w:rsid w:val="004A71FE"/>
    <w:rsid w:val="004A74DC"/>
    <w:rsid w:val="004A752A"/>
    <w:rsid w:val="004A756E"/>
    <w:rsid w:val="004A7AB3"/>
    <w:rsid w:val="004A7F21"/>
    <w:rsid w:val="004A7FF1"/>
    <w:rsid w:val="004B016C"/>
    <w:rsid w:val="004B02DC"/>
    <w:rsid w:val="004B0EA1"/>
    <w:rsid w:val="004B2ACB"/>
    <w:rsid w:val="004B3965"/>
    <w:rsid w:val="004B3C92"/>
    <w:rsid w:val="004B4116"/>
    <w:rsid w:val="004B4156"/>
    <w:rsid w:val="004B4173"/>
    <w:rsid w:val="004B42C6"/>
    <w:rsid w:val="004B4D50"/>
    <w:rsid w:val="004B4DB3"/>
    <w:rsid w:val="004B4F7A"/>
    <w:rsid w:val="004B51BC"/>
    <w:rsid w:val="004B536A"/>
    <w:rsid w:val="004B542B"/>
    <w:rsid w:val="004B5618"/>
    <w:rsid w:val="004B5684"/>
    <w:rsid w:val="004B5D87"/>
    <w:rsid w:val="004B6397"/>
    <w:rsid w:val="004B655D"/>
    <w:rsid w:val="004B6758"/>
    <w:rsid w:val="004B67DF"/>
    <w:rsid w:val="004B694B"/>
    <w:rsid w:val="004B6BF0"/>
    <w:rsid w:val="004B6E6B"/>
    <w:rsid w:val="004B6F2E"/>
    <w:rsid w:val="004B7211"/>
    <w:rsid w:val="004B7969"/>
    <w:rsid w:val="004C0272"/>
    <w:rsid w:val="004C0320"/>
    <w:rsid w:val="004C0AD0"/>
    <w:rsid w:val="004C0DD2"/>
    <w:rsid w:val="004C0FDC"/>
    <w:rsid w:val="004C17D1"/>
    <w:rsid w:val="004C17D5"/>
    <w:rsid w:val="004C1B64"/>
    <w:rsid w:val="004C1C77"/>
    <w:rsid w:val="004C1E41"/>
    <w:rsid w:val="004C1F01"/>
    <w:rsid w:val="004C1F08"/>
    <w:rsid w:val="004C1F1B"/>
    <w:rsid w:val="004C2174"/>
    <w:rsid w:val="004C21D0"/>
    <w:rsid w:val="004C23E6"/>
    <w:rsid w:val="004C24D2"/>
    <w:rsid w:val="004C2EFE"/>
    <w:rsid w:val="004C3AEE"/>
    <w:rsid w:val="004C4355"/>
    <w:rsid w:val="004C4E20"/>
    <w:rsid w:val="004C57BC"/>
    <w:rsid w:val="004C5827"/>
    <w:rsid w:val="004C5F0B"/>
    <w:rsid w:val="004C60CC"/>
    <w:rsid w:val="004C6226"/>
    <w:rsid w:val="004C66E1"/>
    <w:rsid w:val="004C6979"/>
    <w:rsid w:val="004C6B1A"/>
    <w:rsid w:val="004C6D3F"/>
    <w:rsid w:val="004C7872"/>
    <w:rsid w:val="004D02D2"/>
    <w:rsid w:val="004D02F8"/>
    <w:rsid w:val="004D0499"/>
    <w:rsid w:val="004D0A3D"/>
    <w:rsid w:val="004D1437"/>
    <w:rsid w:val="004D1682"/>
    <w:rsid w:val="004D19C0"/>
    <w:rsid w:val="004D1D34"/>
    <w:rsid w:val="004D231B"/>
    <w:rsid w:val="004D2411"/>
    <w:rsid w:val="004D26EF"/>
    <w:rsid w:val="004D2AFD"/>
    <w:rsid w:val="004D2C45"/>
    <w:rsid w:val="004D2E7D"/>
    <w:rsid w:val="004D3543"/>
    <w:rsid w:val="004D37EA"/>
    <w:rsid w:val="004D3A6D"/>
    <w:rsid w:val="004D3F48"/>
    <w:rsid w:val="004D404C"/>
    <w:rsid w:val="004D407A"/>
    <w:rsid w:val="004D470B"/>
    <w:rsid w:val="004D4AC5"/>
    <w:rsid w:val="004D55C2"/>
    <w:rsid w:val="004D59E9"/>
    <w:rsid w:val="004D5EDD"/>
    <w:rsid w:val="004D61D7"/>
    <w:rsid w:val="004D639E"/>
    <w:rsid w:val="004D661B"/>
    <w:rsid w:val="004D6CF6"/>
    <w:rsid w:val="004D6F98"/>
    <w:rsid w:val="004D71F7"/>
    <w:rsid w:val="004D7396"/>
    <w:rsid w:val="004D781F"/>
    <w:rsid w:val="004E05E1"/>
    <w:rsid w:val="004E0A8B"/>
    <w:rsid w:val="004E14D7"/>
    <w:rsid w:val="004E1F87"/>
    <w:rsid w:val="004E2665"/>
    <w:rsid w:val="004E28D2"/>
    <w:rsid w:val="004E2E3B"/>
    <w:rsid w:val="004E341E"/>
    <w:rsid w:val="004E3789"/>
    <w:rsid w:val="004E4084"/>
    <w:rsid w:val="004E41AF"/>
    <w:rsid w:val="004E535E"/>
    <w:rsid w:val="004E554D"/>
    <w:rsid w:val="004E5612"/>
    <w:rsid w:val="004E571F"/>
    <w:rsid w:val="004E6217"/>
    <w:rsid w:val="004E69B4"/>
    <w:rsid w:val="004E6E00"/>
    <w:rsid w:val="004E7B40"/>
    <w:rsid w:val="004E7BBD"/>
    <w:rsid w:val="004E7BCE"/>
    <w:rsid w:val="004F00C1"/>
    <w:rsid w:val="004F067B"/>
    <w:rsid w:val="004F08F7"/>
    <w:rsid w:val="004F0976"/>
    <w:rsid w:val="004F0A0D"/>
    <w:rsid w:val="004F0FBC"/>
    <w:rsid w:val="004F1847"/>
    <w:rsid w:val="004F1BBF"/>
    <w:rsid w:val="004F1EDF"/>
    <w:rsid w:val="004F266C"/>
    <w:rsid w:val="004F2C35"/>
    <w:rsid w:val="004F2CF4"/>
    <w:rsid w:val="004F32D1"/>
    <w:rsid w:val="004F3E67"/>
    <w:rsid w:val="004F3F7B"/>
    <w:rsid w:val="004F41A3"/>
    <w:rsid w:val="004F481B"/>
    <w:rsid w:val="004F485B"/>
    <w:rsid w:val="004F4FED"/>
    <w:rsid w:val="004F50D9"/>
    <w:rsid w:val="004F5369"/>
    <w:rsid w:val="004F5ABC"/>
    <w:rsid w:val="004F67A9"/>
    <w:rsid w:val="004F6E50"/>
    <w:rsid w:val="004F6FF0"/>
    <w:rsid w:val="004F78BC"/>
    <w:rsid w:val="004F7D0C"/>
    <w:rsid w:val="005007DF"/>
    <w:rsid w:val="00500D21"/>
    <w:rsid w:val="00500D41"/>
    <w:rsid w:val="00500E8A"/>
    <w:rsid w:val="0050121D"/>
    <w:rsid w:val="005022A7"/>
    <w:rsid w:val="00502539"/>
    <w:rsid w:val="005029BA"/>
    <w:rsid w:val="005029FE"/>
    <w:rsid w:val="00502C37"/>
    <w:rsid w:val="00502E8E"/>
    <w:rsid w:val="00503052"/>
    <w:rsid w:val="00503352"/>
    <w:rsid w:val="00503791"/>
    <w:rsid w:val="00503962"/>
    <w:rsid w:val="00503968"/>
    <w:rsid w:val="005041AA"/>
    <w:rsid w:val="00504B74"/>
    <w:rsid w:val="00504BC9"/>
    <w:rsid w:val="005052EF"/>
    <w:rsid w:val="00505427"/>
    <w:rsid w:val="00505706"/>
    <w:rsid w:val="00505739"/>
    <w:rsid w:val="00505A7B"/>
    <w:rsid w:val="00506164"/>
    <w:rsid w:val="00506A67"/>
    <w:rsid w:val="00506C0A"/>
    <w:rsid w:val="00507132"/>
    <w:rsid w:val="0050768A"/>
    <w:rsid w:val="005078CD"/>
    <w:rsid w:val="00507D12"/>
    <w:rsid w:val="00507FEE"/>
    <w:rsid w:val="00510360"/>
    <w:rsid w:val="005103B9"/>
    <w:rsid w:val="00510F79"/>
    <w:rsid w:val="00511A33"/>
    <w:rsid w:val="00511A4E"/>
    <w:rsid w:val="0051269E"/>
    <w:rsid w:val="00512B82"/>
    <w:rsid w:val="00513355"/>
    <w:rsid w:val="00513BB9"/>
    <w:rsid w:val="0051428F"/>
    <w:rsid w:val="005146B5"/>
    <w:rsid w:val="005152F9"/>
    <w:rsid w:val="00515CA0"/>
    <w:rsid w:val="00515D39"/>
    <w:rsid w:val="00515F40"/>
    <w:rsid w:val="0051611A"/>
    <w:rsid w:val="00516509"/>
    <w:rsid w:val="00516DBA"/>
    <w:rsid w:val="005171D1"/>
    <w:rsid w:val="00517392"/>
    <w:rsid w:val="005176DE"/>
    <w:rsid w:val="0052027F"/>
    <w:rsid w:val="00520CC1"/>
    <w:rsid w:val="00520DBE"/>
    <w:rsid w:val="00520FAA"/>
    <w:rsid w:val="0052101A"/>
    <w:rsid w:val="0052146A"/>
    <w:rsid w:val="00521A03"/>
    <w:rsid w:val="00521AA4"/>
    <w:rsid w:val="00521E64"/>
    <w:rsid w:val="00524C55"/>
    <w:rsid w:val="00525157"/>
    <w:rsid w:val="005257CE"/>
    <w:rsid w:val="00525920"/>
    <w:rsid w:val="00525BE9"/>
    <w:rsid w:val="005267D2"/>
    <w:rsid w:val="00526D7D"/>
    <w:rsid w:val="0052772D"/>
    <w:rsid w:val="00527A0C"/>
    <w:rsid w:val="00527BFD"/>
    <w:rsid w:val="00527DEC"/>
    <w:rsid w:val="00530279"/>
    <w:rsid w:val="005303F0"/>
    <w:rsid w:val="005306E0"/>
    <w:rsid w:val="005306F0"/>
    <w:rsid w:val="00530F55"/>
    <w:rsid w:val="005318F2"/>
    <w:rsid w:val="00531C9A"/>
    <w:rsid w:val="005324DD"/>
    <w:rsid w:val="0053259C"/>
    <w:rsid w:val="00532B27"/>
    <w:rsid w:val="00532E45"/>
    <w:rsid w:val="00532F23"/>
    <w:rsid w:val="005336F5"/>
    <w:rsid w:val="00533F7D"/>
    <w:rsid w:val="0053413A"/>
    <w:rsid w:val="005343A3"/>
    <w:rsid w:val="00535882"/>
    <w:rsid w:val="00535920"/>
    <w:rsid w:val="00535E12"/>
    <w:rsid w:val="005360EA"/>
    <w:rsid w:val="005363F7"/>
    <w:rsid w:val="00536B4F"/>
    <w:rsid w:val="00536C9B"/>
    <w:rsid w:val="00536CA1"/>
    <w:rsid w:val="00536E04"/>
    <w:rsid w:val="00537213"/>
    <w:rsid w:val="005376C6"/>
    <w:rsid w:val="0053783F"/>
    <w:rsid w:val="00537EF6"/>
    <w:rsid w:val="0054018A"/>
    <w:rsid w:val="005409A7"/>
    <w:rsid w:val="00540C33"/>
    <w:rsid w:val="00540DD2"/>
    <w:rsid w:val="00541134"/>
    <w:rsid w:val="00541707"/>
    <w:rsid w:val="00541BFD"/>
    <w:rsid w:val="00542B13"/>
    <w:rsid w:val="00542EBE"/>
    <w:rsid w:val="00542EEA"/>
    <w:rsid w:val="0054321B"/>
    <w:rsid w:val="005433D9"/>
    <w:rsid w:val="00543753"/>
    <w:rsid w:val="0054384D"/>
    <w:rsid w:val="00543D75"/>
    <w:rsid w:val="00544869"/>
    <w:rsid w:val="00544E84"/>
    <w:rsid w:val="00544EE6"/>
    <w:rsid w:val="00545B37"/>
    <w:rsid w:val="00545CC4"/>
    <w:rsid w:val="00545CD3"/>
    <w:rsid w:val="00545DD6"/>
    <w:rsid w:val="00546363"/>
    <w:rsid w:val="00546407"/>
    <w:rsid w:val="00546CC5"/>
    <w:rsid w:val="005470A2"/>
    <w:rsid w:val="0054771A"/>
    <w:rsid w:val="00547D97"/>
    <w:rsid w:val="00550C6F"/>
    <w:rsid w:val="00550FDF"/>
    <w:rsid w:val="0055134E"/>
    <w:rsid w:val="00551385"/>
    <w:rsid w:val="0055139C"/>
    <w:rsid w:val="00551C9D"/>
    <w:rsid w:val="005521E3"/>
    <w:rsid w:val="0055250F"/>
    <w:rsid w:val="00552BB6"/>
    <w:rsid w:val="00552CEF"/>
    <w:rsid w:val="00552F90"/>
    <w:rsid w:val="00553136"/>
    <w:rsid w:val="00553687"/>
    <w:rsid w:val="0055384E"/>
    <w:rsid w:val="00553E32"/>
    <w:rsid w:val="00554086"/>
    <w:rsid w:val="0055422A"/>
    <w:rsid w:val="005554E4"/>
    <w:rsid w:val="005558F0"/>
    <w:rsid w:val="00555B16"/>
    <w:rsid w:val="00555F38"/>
    <w:rsid w:val="0055733E"/>
    <w:rsid w:val="00557D26"/>
    <w:rsid w:val="005604BA"/>
    <w:rsid w:val="00560657"/>
    <w:rsid w:val="00561C5A"/>
    <w:rsid w:val="00561D93"/>
    <w:rsid w:val="00562082"/>
    <w:rsid w:val="00562681"/>
    <w:rsid w:val="00562E66"/>
    <w:rsid w:val="00562F26"/>
    <w:rsid w:val="0056340C"/>
    <w:rsid w:val="00563585"/>
    <w:rsid w:val="005636DA"/>
    <w:rsid w:val="00563956"/>
    <w:rsid w:val="005644BF"/>
    <w:rsid w:val="00565407"/>
    <w:rsid w:val="005657B7"/>
    <w:rsid w:val="00565963"/>
    <w:rsid w:val="00565FF9"/>
    <w:rsid w:val="00566135"/>
    <w:rsid w:val="005661DB"/>
    <w:rsid w:val="00566D99"/>
    <w:rsid w:val="00567313"/>
    <w:rsid w:val="0056751B"/>
    <w:rsid w:val="0056776A"/>
    <w:rsid w:val="00567819"/>
    <w:rsid w:val="005702E1"/>
    <w:rsid w:val="005702EA"/>
    <w:rsid w:val="00570764"/>
    <w:rsid w:val="005708C0"/>
    <w:rsid w:val="00570A68"/>
    <w:rsid w:val="0057115D"/>
    <w:rsid w:val="0057156C"/>
    <w:rsid w:val="005716AE"/>
    <w:rsid w:val="0057180C"/>
    <w:rsid w:val="00572134"/>
    <w:rsid w:val="0057229E"/>
    <w:rsid w:val="0057259C"/>
    <w:rsid w:val="005728A9"/>
    <w:rsid w:val="00572DE3"/>
    <w:rsid w:val="00572F06"/>
    <w:rsid w:val="00574627"/>
    <w:rsid w:val="005748C6"/>
    <w:rsid w:val="00574988"/>
    <w:rsid w:val="005749D6"/>
    <w:rsid w:val="00574FC4"/>
    <w:rsid w:val="005750A5"/>
    <w:rsid w:val="005750AF"/>
    <w:rsid w:val="005754EA"/>
    <w:rsid w:val="00575ABE"/>
    <w:rsid w:val="00575ECB"/>
    <w:rsid w:val="00576A72"/>
    <w:rsid w:val="00576CC9"/>
    <w:rsid w:val="00576E98"/>
    <w:rsid w:val="00577878"/>
    <w:rsid w:val="005779FE"/>
    <w:rsid w:val="005801F6"/>
    <w:rsid w:val="005802F5"/>
    <w:rsid w:val="005804FD"/>
    <w:rsid w:val="00580E8D"/>
    <w:rsid w:val="00582177"/>
    <w:rsid w:val="005822FC"/>
    <w:rsid w:val="0058234D"/>
    <w:rsid w:val="005827CE"/>
    <w:rsid w:val="005832B4"/>
    <w:rsid w:val="005836AD"/>
    <w:rsid w:val="005837B9"/>
    <w:rsid w:val="0058448F"/>
    <w:rsid w:val="00585137"/>
    <w:rsid w:val="0058523A"/>
    <w:rsid w:val="00585D12"/>
    <w:rsid w:val="005868E2"/>
    <w:rsid w:val="00586ABD"/>
    <w:rsid w:val="00586B1F"/>
    <w:rsid w:val="00586CA7"/>
    <w:rsid w:val="00587D44"/>
    <w:rsid w:val="00587EC4"/>
    <w:rsid w:val="00587F9C"/>
    <w:rsid w:val="005916AE"/>
    <w:rsid w:val="0059181E"/>
    <w:rsid w:val="00591B5C"/>
    <w:rsid w:val="00592040"/>
    <w:rsid w:val="00592306"/>
    <w:rsid w:val="005923CB"/>
    <w:rsid w:val="00592ABC"/>
    <w:rsid w:val="00592FBD"/>
    <w:rsid w:val="00593551"/>
    <w:rsid w:val="005937F8"/>
    <w:rsid w:val="005938FD"/>
    <w:rsid w:val="005939CF"/>
    <w:rsid w:val="00593EB0"/>
    <w:rsid w:val="00595107"/>
    <w:rsid w:val="005956A0"/>
    <w:rsid w:val="005959EE"/>
    <w:rsid w:val="00595EA5"/>
    <w:rsid w:val="00596747"/>
    <w:rsid w:val="00596922"/>
    <w:rsid w:val="00596967"/>
    <w:rsid w:val="00596A2F"/>
    <w:rsid w:val="005972F5"/>
    <w:rsid w:val="0059796A"/>
    <w:rsid w:val="00597FB8"/>
    <w:rsid w:val="005A04A9"/>
    <w:rsid w:val="005A0E72"/>
    <w:rsid w:val="005A128E"/>
    <w:rsid w:val="005A167F"/>
    <w:rsid w:val="005A1C86"/>
    <w:rsid w:val="005A1CAE"/>
    <w:rsid w:val="005A1ED5"/>
    <w:rsid w:val="005A24C6"/>
    <w:rsid w:val="005A273B"/>
    <w:rsid w:val="005A2F8F"/>
    <w:rsid w:val="005A3658"/>
    <w:rsid w:val="005A3AF5"/>
    <w:rsid w:val="005A3CB5"/>
    <w:rsid w:val="005A3DAA"/>
    <w:rsid w:val="005A3DDF"/>
    <w:rsid w:val="005A4186"/>
    <w:rsid w:val="005A4394"/>
    <w:rsid w:val="005A5686"/>
    <w:rsid w:val="005A5937"/>
    <w:rsid w:val="005A5AAB"/>
    <w:rsid w:val="005A6142"/>
    <w:rsid w:val="005A618F"/>
    <w:rsid w:val="005A65A7"/>
    <w:rsid w:val="005A6806"/>
    <w:rsid w:val="005A6849"/>
    <w:rsid w:val="005A6A41"/>
    <w:rsid w:val="005A6CA0"/>
    <w:rsid w:val="005A6DFE"/>
    <w:rsid w:val="005A6F1F"/>
    <w:rsid w:val="005A7334"/>
    <w:rsid w:val="005B053F"/>
    <w:rsid w:val="005B08E8"/>
    <w:rsid w:val="005B0ED1"/>
    <w:rsid w:val="005B132A"/>
    <w:rsid w:val="005B1593"/>
    <w:rsid w:val="005B2040"/>
    <w:rsid w:val="005B21B1"/>
    <w:rsid w:val="005B232D"/>
    <w:rsid w:val="005B246F"/>
    <w:rsid w:val="005B2502"/>
    <w:rsid w:val="005B284A"/>
    <w:rsid w:val="005B28AB"/>
    <w:rsid w:val="005B2E38"/>
    <w:rsid w:val="005B2E96"/>
    <w:rsid w:val="005B308A"/>
    <w:rsid w:val="005B308E"/>
    <w:rsid w:val="005B3407"/>
    <w:rsid w:val="005B3DA7"/>
    <w:rsid w:val="005B45FC"/>
    <w:rsid w:val="005B4AB9"/>
    <w:rsid w:val="005B5856"/>
    <w:rsid w:val="005B60E4"/>
    <w:rsid w:val="005B61F4"/>
    <w:rsid w:val="005B621F"/>
    <w:rsid w:val="005B6969"/>
    <w:rsid w:val="005B699A"/>
    <w:rsid w:val="005B6B51"/>
    <w:rsid w:val="005B6D9D"/>
    <w:rsid w:val="005B6E50"/>
    <w:rsid w:val="005B6FC5"/>
    <w:rsid w:val="005B7116"/>
    <w:rsid w:val="005B7828"/>
    <w:rsid w:val="005B7AA4"/>
    <w:rsid w:val="005B7DCE"/>
    <w:rsid w:val="005C0157"/>
    <w:rsid w:val="005C0412"/>
    <w:rsid w:val="005C082E"/>
    <w:rsid w:val="005C0B1B"/>
    <w:rsid w:val="005C119B"/>
    <w:rsid w:val="005C1316"/>
    <w:rsid w:val="005C1613"/>
    <w:rsid w:val="005C1CCD"/>
    <w:rsid w:val="005C2D5F"/>
    <w:rsid w:val="005C34A6"/>
    <w:rsid w:val="005C38EE"/>
    <w:rsid w:val="005C3D26"/>
    <w:rsid w:val="005C4725"/>
    <w:rsid w:val="005C4874"/>
    <w:rsid w:val="005C49AD"/>
    <w:rsid w:val="005C4E38"/>
    <w:rsid w:val="005C5623"/>
    <w:rsid w:val="005C59DE"/>
    <w:rsid w:val="005C5B8D"/>
    <w:rsid w:val="005C6810"/>
    <w:rsid w:val="005C6B9F"/>
    <w:rsid w:val="005C6F03"/>
    <w:rsid w:val="005C7251"/>
    <w:rsid w:val="005C7621"/>
    <w:rsid w:val="005C797A"/>
    <w:rsid w:val="005D0555"/>
    <w:rsid w:val="005D126E"/>
    <w:rsid w:val="005D1992"/>
    <w:rsid w:val="005D1C70"/>
    <w:rsid w:val="005D1DFB"/>
    <w:rsid w:val="005D297A"/>
    <w:rsid w:val="005D2A3A"/>
    <w:rsid w:val="005D2E8C"/>
    <w:rsid w:val="005D3664"/>
    <w:rsid w:val="005D378E"/>
    <w:rsid w:val="005D38A3"/>
    <w:rsid w:val="005D398D"/>
    <w:rsid w:val="005D45A1"/>
    <w:rsid w:val="005D49F1"/>
    <w:rsid w:val="005D5036"/>
    <w:rsid w:val="005D5505"/>
    <w:rsid w:val="005D55A4"/>
    <w:rsid w:val="005D5B78"/>
    <w:rsid w:val="005D5C74"/>
    <w:rsid w:val="005D6694"/>
    <w:rsid w:val="005D704A"/>
    <w:rsid w:val="005D7DAA"/>
    <w:rsid w:val="005D7E2D"/>
    <w:rsid w:val="005E0026"/>
    <w:rsid w:val="005E0493"/>
    <w:rsid w:val="005E0B00"/>
    <w:rsid w:val="005E0BB5"/>
    <w:rsid w:val="005E1FA8"/>
    <w:rsid w:val="005E2D68"/>
    <w:rsid w:val="005E3111"/>
    <w:rsid w:val="005E317B"/>
    <w:rsid w:val="005E3752"/>
    <w:rsid w:val="005E4196"/>
    <w:rsid w:val="005E4675"/>
    <w:rsid w:val="005E4706"/>
    <w:rsid w:val="005E47C9"/>
    <w:rsid w:val="005E4FA7"/>
    <w:rsid w:val="005E51DC"/>
    <w:rsid w:val="005E56F7"/>
    <w:rsid w:val="005E56FE"/>
    <w:rsid w:val="005E572F"/>
    <w:rsid w:val="005E62E4"/>
    <w:rsid w:val="005E641D"/>
    <w:rsid w:val="005E64E6"/>
    <w:rsid w:val="005E68A3"/>
    <w:rsid w:val="005E6B5C"/>
    <w:rsid w:val="005E6D2C"/>
    <w:rsid w:val="005E77E4"/>
    <w:rsid w:val="005E78AA"/>
    <w:rsid w:val="005E7F63"/>
    <w:rsid w:val="005F0327"/>
    <w:rsid w:val="005F0AB1"/>
    <w:rsid w:val="005F0AF6"/>
    <w:rsid w:val="005F1B4E"/>
    <w:rsid w:val="005F1C89"/>
    <w:rsid w:val="005F1DA1"/>
    <w:rsid w:val="005F1EAE"/>
    <w:rsid w:val="005F20EA"/>
    <w:rsid w:val="005F2CE7"/>
    <w:rsid w:val="005F3156"/>
    <w:rsid w:val="005F331B"/>
    <w:rsid w:val="005F3373"/>
    <w:rsid w:val="005F3C92"/>
    <w:rsid w:val="005F3ED5"/>
    <w:rsid w:val="005F4ACB"/>
    <w:rsid w:val="005F4F0D"/>
    <w:rsid w:val="005F4F1A"/>
    <w:rsid w:val="005F5267"/>
    <w:rsid w:val="005F5827"/>
    <w:rsid w:val="005F5A48"/>
    <w:rsid w:val="005F68B4"/>
    <w:rsid w:val="005F7A52"/>
    <w:rsid w:val="005F7E0F"/>
    <w:rsid w:val="006001D5"/>
    <w:rsid w:val="00602350"/>
    <w:rsid w:val="006026E9"/>
    <w:rsid w:val="00602A44"/>
    <w:rsid w:val="00602C24"/>
    <w:rsid w:val="00602FDD"/>
    <w:rsid w:val="00603C7E"/>
    <w:rsid w:val="00604221"/>
    <w:rsid w:val="0060424F"/>
    <w:rsid w:val="006042FB"/>
    <w:rsid w:val="006045B9"/>
    <w:rsid w:val="00604690"/>
    <w:rsid w:val="006047EE"/>
    <w:rsid w:val="006051F8"/>
    <w:rsid w:val="00605AD2"/>
    <w:rsid w:val="006061B9"/>
    <w:rsid w:val="0060632A"/>
    <w:rsid w:val="00606A11"/>
    <w:rsid w:val="00606AFE"/>
    <w:rsid w:val="00607DDC"/>
    <w:rsid w:val="006104F2"/>
    <w:rsid w:val="00610621"/>
    <w:rsid w:val="00610CD7"/>
    <w:rsid w:val="00611A96"/>
    <w:rsid w:val="00612060"/>
    <w:rsid w:val="006129F1"/>
    <w:rsid w:val="00612AF0"/>
    <w:rsid w:val="00612E59"/>
    <w:rsid w:val="00612F54"/>
    <w:rsid w:val="00613A50"/>
    <w:rsid w:val="00613B67"/>
    <w:rsid w:val="00613CC4"/>
    <w:rsid w:val="00613D32"/>
    <w:rsid w:val="006148C8"/>
    <w:rsid w:val="00614A52"/>
    <w:rsid w:val="00614EF6"/>
    <w:rsid w:val="00615153"/>
    <w:rsid w:val="0061545A"/>
    <w:rsid w:val="006161FD"/>
    <w:rsid w:val="006163D2"/>
    <w:rsid w:val="00616906"/>
    <w:rsid w:val="0061711C"/>
    <w:rsid w:val="0061739E"/>
    <w:rsid w:val="0061744E"/>
    <w:rsid w:val="00617457"/>
    <w:rsid w:val="0061762A"/>
    <w:rsid w:val="00621662"/>
    <w:rsid w:val="006216E4"/>
    <w:rsid w:val="0062177A"/>
    <w:rsid w:val="006221A1"/>
    <w:rsid w:val="006222FD"/>
    <w:rsid w:val="0062238C"/>
    <w:rsid w:val="00622AE6"/>
    <w:rsid w:val="00622C9D"/>
    <w:rsid w:val="00622E6D"/>
    <w:rsid w:val="00623351"/>
    <w:rsid w:val="00623ACD"/>
    <w:rsid w:val="00623BB5"/>
    <w:rsid w:val="00623E74"/>
    <w:rsid w:val="0062521F"/>
    <w:rsid w:val="006253FC"/>
    <w:rsid w:val="00625410"/>
    <w:rsid w:val="00625511"/>
    <w:rsid w:val="00625615"/>
    <w:rsid w:val="00625DDE"/>
    <w:rsid w:val="006266C3"/>
    <w:rsid w:val="0062679D"/>
    <w:rsid w:val="00626981"/>
    <w:rsid w:val="006269B1"/>
    <w:rsid w:val="0062767F"/>
    <w:rsid w:val="00627F63"/>
    <w:rsid w:val="006305C2"/>
    <w:rsid w:val="00630B50"/>
    <w:rsid w:val="00631175"/>
    <w:rsid w:val="00631386"/>
    <w:rsid w:val="006316BD"/>
    <w:rsid w:val="00631B63"/>
    <w:rsid w:val="00631E36"/>
    <w:rsid w:val="006323C2"/>
    <w:rsid w:val="00632721"/>
    <w:rsid w:val="006330B8"/>
    <w:rsid w:val="0063393B"/>
    <w:rsid w:val="00633C9D"/>
    <w:rsid w:val="00634084"/>
    <w:rsid w:val="00634178"/>
    <w:rsid w:val="0063468D"/>
    <w:rsid w:val="00634D47"/>
    <w:rsid w:val="006350B2"/>
    <w:rsid w:val="006351E3"/>
    <w:rsid w:val="00635336"/>
    <w:rsid w:val="00635440"/>
    <w:rsid w:val="006355EB"/>
    <w:rsid w:val="006358B2"/>
    <w:rsid w:val="006363D2"/>
    <w:rsid w:val="00636578"/>
    <w:rsid w:val="0063669D"/>
    <w:rsid w:val="006374D7"/>
    <w:rsid w:val="006375E7"/>
    <w:rsid w:val="006377BC"/>
    <w:rsid w:val="00637A37"/>
    <w:rsid w:val="00637B9A"/>
    <w:rsid w:val="0064016B"/>
    <w:rsid w:val="00641044"/>
    <w:rsid w:val="0064132E"/>
    <w:rsid w:val="00641426"/>
    <w:rsid w:val="006419EF"/>
    <w:rsid w:val="00641B07"/>
    <w:rsid w:val="006422B5"/>
    <w:rsid w:val="006423F6"/>
    <w:rsid w:val="00642A1B"/>
    <w:rsid w:val="006430C3"/>
    <w:rsid w:val="00643268"/>
    <w:rsid w:val="006442E1"/>
    <w:rsid w:val="006443C0"/>
    <w:rsid w:val="00644404"/>
    <w:rsid w:val="006444B9"/>
    <w:rsid w:val="006450E2"/>
    <w:rsid w:val="0064549E"/>
    <w:rsid w:val="006456AA"/>
    <w:rsid w:val="0064586D"/>
    <w:rsid w:val="00645DFC"/>
    <w:rsid w:val="0064647F"/>
    <w:rsid w:val="006472D3"/>
    <w:rsid w:val="006473EF"/>
    <w:rsid w:val="00647965"/>
    <w:rsid w:val="006479F0"/>
    <w:rsid w:val="00647A8D"/>
    <w:rsid w:val="00647EF5"/>
    <w:rsid w:val="00650050"/>
    <w:rsid w:val="00650DF3"/>
    <w:rsid w:val="0065139C"/>
    <w:rsid w:val="006517BF"/>
    <w:rsid w:val="00651FE0"/>
    <w:rsid w:val="0065203F"/>
    <w:rsid w:val="0065262E"/>
    <w:rsid w:val="00653291"/>
    <w:rsid w:val="00653808"/>
    <w:rsid w:val="00653E72"/>
    <w:rsid w:val="00654029"/>
    <w:rsid w:val="0065480E"/>
    <w:rsid w:val="006549C7"/>
    <w:rsid w:val="00654CE7"/>
    <w:rsid w:val="00654EB4"/>
    <w:rsid w:val="00654FE8"/>
    <w:rsid w:val="00655229"/>
    <w:rsid w:val="006553EA"/>
    <w:rsid w:val="006555BD"/>
    <w:rsid w:val="00655638"/>
    <w:rsid w:val="00655927"/>
    <w:rsid w:val="00656058"/>
    <w:rsid w:val="00656B83"/>
    <w:rsid w:val="0065724A"/>
    <w:rsid w:val="00657930"/>
    <w:rsid w:val="00657A36"/>
    <w:rsid w:val="00657ADD"/>
    <w:rsid w:val="00660424"/>
    <w:rsid w:val="006609C6"/>
    <w:rsid w:val="00661E05"/>
    <w:rsid w:val="00662390"/>
    <w:rsid w:val="00662850"/>
    <w:rsid w:val="006633D2"/>
    <w:rsid w:val="00663441"/>
    <w:rsid w:val="0066350F"/>
    <w:rsid w:val="00664023"/>
    <w:rsid w:val="006655BE"/>
    <w:rsid w:val="006659DF"/>
    <w:rsid w:val="00665AB3"/>
    <w:rsid w:val="00665C3A"/>
    <w:rsid w:val="00666195"/>
    <w:rsid w:val="006667AE"/>
    <w:rsid w:val="00666BE4"/>
    <w:rsid w:val="006673DB"/>
    <w:rsid w:val="00667539"/>
    <w:rsid w:val="006676BB"/>
    <w:rsid w:val="00667ECD"/>
    <w:rsid w:val="006700E0"/>
    <w:rsid w:val="006701E7"/>
    <w:rsid w:val="00670347"/>
    <w:rsid w:val="0067077B"/>
    <w:rsid w:val="00670C32"/>
    <w:rsid w:val="00671094"/>
    <w:rsid w:val="006724D7"/>
    <w:rsid w:val="00672E9F"/>
    <w:rsid w:val="00673179"/>
    <w:rsid w:val="0067332D"/>
    <w:rsid w:val="00674E3B"/>
    <w:rsid w:val="00674FB4"/>
    <w:rsid w:val="0067537C"/>
    <w:rsid w:val="00675DC3"/>
    <w:rsid w:val="00675F05"/>
    <w:rsid w:val="00676144"/>
    <w:rsid w:val="006764B6"/>
    <w:rsid w:val="00676644"/>
    <w:rsid w:val="00676844"/>
    <w:rsid w:val="00676A67"/>
    <w:rsid w:val="006778A8"/>
    <w:rsid w:val="00677CBE"/>
    <w:rsid w:val="00677DD7"/>
    <w:rsid w:val="00677EE4"/>
    <w:rsid w:val="00680335"/>
    <w:rsid w:val="00680BEA"/>
    <w:rsid w:val="00680FF4"/>
    <w:rsid w:val="00681985"/>
    <w:rsid w:val="00682693"/>
    <w:rsid w:val="0068273B"/>
    <w:rsid w:val="00682C0B"/>
    <w:rsid w:val="00682E49"/>
    <w:rsid w:val="0068330F"/>
    <w:rsid w:val="00683548"/>
    <w:rsid w:val="006836AC"/>
    <w:rsid w:val="00683960"/>
    <w:rsid w:val="00683EA9"/>
    <w:rsid w:val="006841E3"/>
    <w:rsid w:val="0068425E"/>
    <w:rsid w:val="00684516"/>
    <w:rsid w:val="00684518"/>
    <w:rsid w:val="00684F79"/>
    <w:rsid w:val="00685034"/>
    <w:rsid w:val="00685150"/>
    <w:rsid w:val="006858FB"/>
    <w:rsid w:val="0068604C"/>
    <w:rsid w:val="00686BD8"/>
    <w:rsid w:val="00687F66"/>
    <w:rsid w:val="00690017"/>
    <w:rsid w:val="006901F7"/>
    <w:rsid w:val="00690667"/>
    <w:rsid w:val="00690BE9"/>
    <w:rsid w:val="00690C2A"/>
    <w:rsid w:val="00691642"/>
    <w:rsid w:val="006919A9"/>
    <w:rsid w:val="00691A89"/>
    <w:rsid w:val="00692337"/>
    <w:rsid w:val="00692A1F"/>
    <w:rsid w:val="00692E58"/>
    <w:rsid w:val="00692F5E"/>
    <w:rsid w:val="006934ED"/>
    <w:rsid w:val="006935AD"/>
    <w:rsid w:val="006939B5"/>
    <w:rsid w:val="00693CB5"/>
    <w:rsid w:val="00693E2A"/>
    <w:rsid w:val="00694302"/>
    <w:rsid w:val="00694932"/>
    <w:rsid w:val="006950B1"/>
    <w:rsid w:val="0069591C"/>
    <w:rsid w:val="00695AEF"/>
    <w:rsid w:val="00696181"/>
    <w:rsid w:val="00696312"/>
    <w:rsid w:val="006966D9"/>
    <w:rsid w:val="0069687F"/>
    <w:rsid w:val="00696F67"/>
    <w:rsid w:val="0069772F"/>
    <w:rsid w:val="00697766"/>
    <w:rsid w:val="00697997"/>
    <w:rsid w:val="006A02C5"/>
    <w:rsid w:val="006A0D1A"/>
    <w:rsid w:val="006A1056"/>
    <w:rsid w:val="006A12DE"/>
    <w:rsid w:val="006A164D"/>
    <w:rsid w:val="006A18C5"/>
    <w:rsid w:val="006A1EEC"/>
    <w:rsid w:val="006A23F3"/>
    <w:rsid w:val="006A3097"/>
    <w:rsid w:val="006A334F"/>
    <w:rsid w:val="006A33A9"/>
    <w:rsid w:val="006A341C"/>
    <w:rsid w:val="006A36CC"/>
    <w:rsid w:val="006A3B14"/>
    <w:rsid w:val="006A3BD0"/>
    <w:rsid w:val="006A43DC"/>
    <w:rsid w:val="006A4629"/>
    <w:rsid w:val="006A4641"/>
    <w:rsid w:val="006A487F"/>
    <w:rsid w:val="006A4B4A"/>
    <w:rsid w:val="006A54C9"/>
    <w:rsid w:val="006A558C"/>
    <w:rsid w:val="006A5688"/>
    <w:rsid w:val="006A5D5B"/>
    <w:rsid w:val="006A6A60"/>
    <w:rsid w:val="006A6B95"/>
    <w:rsid w:val="006A74E1"/>
    <w:rsid w:val="006A7B57"/>
    <w:rsid w:val="006B0212"/>
    <w:rsid w:val="006B0444"/>
    <w:rsid w:val="006B06DA"/>
    <w:rsid w:val="006B0A15"/>
    <w:rsid w:val="006B0D3B"/>
    <w:rsid w:val="006B0E06"/>
    <w:rsid w:val="006B1014"/>
    <w:rsid w:val="006B1EC1"/>
    <w:rsid w:val="006B2F47"/>
    <w:rsid w:val="006B309C"/>
    <w:rsid w:val="006B3980"/>
    <w:rsid w:val="006B3A40"/>
    <w:rsid w:val="006B3A86"/>
    <w:rsid w:val="006B3CCF"/>
    <w:rsid w:val="006B4025"/>
    <w:rsid w:val="006B40A0"/>
    <w:rsid w:val="006B40C5"/>
    <w:rsid w:val="006B463C"/>
    <w:rsid w:val="006B4CF6"/>
    <w:rsid w:val="006B5036"/>
    <w:rsid w:val="006B588F"/>
    <w:rsid w:val="006B60FF"/>
    <w:rsid w:val="006B6269"/>
    <w:rsid w:val="006B6877"/>
    <w:rsid w:val="006B6895"/>
    <w:rsid w:val="006B7BB6"/>
    <w:rsid w:val="006B7BE4"/>
    <w:rsid w:val="006C0442"/>
    <w:rsid w:val="006C09AE"/>
    <w:rsid w:val="006C0A47"/>
    <w:rsid w:val="006C0A49"/>
    <w:rsid w:val="006C0ACB"/>
    <w:rsid w:val="006C0BD6"/>
    <w:rsid w:val="006C0F82"/>
    <w:rsid w:val="006C16C2"/>
    <w:rsid w:val="006C29B9"/>
    <w:rsid w:val="006C2DB4"/>
    <w:rsid w:val="006C37C8"/>
    <w:rsid w:val="006C486E"/>
    <w:rsid w:val="006C5399"/>
    <w:rsid w:val="006C56AA"/>
    <w:rsid w:val="006C5D45"/>
    <w:rsid w:val="006C61F4"/>
    <w:rsid w:val="006C63BC"/>
    <w:rsid w:val="006C65AF"/>
    <w:rsid w:val="006C67A9"/>
    <w:rsid w:val="006C6F44"/>
    <w:rsid w:val="006C72AD"/>
    <w:rsid w:val="006C72C1"/>
    <w:rsid w:val="006C766E"/>
    <w:rsid w:val="006C7795"/>
    <w:rsid w:val="006C7E05"/>
    <w:rsid w:val="006D0BBA"/>
    <w:rsid w:val="006D0FD5"/>
    <w:rsid w:val="006D10FE"/>
    <w:rsid w:val="006D1E9B"/>
    <w:rsid w:val="006D2110"/>
    <w:rsid w:val="006D2880"/>
    <w:rsid w:val="006D2A00"/>
    <w:rsid w:val="006D2D68"/>
    <w:rsid w:val="006D33F4"/>
    <w:rsid w:val="006D3526"/>
    <w:rsid w:val="006D3659"/>
    <w:rsid w:val="006D369A"/>
    <w:rsid w:val="006D3714"/>
    <w:rsid w:val="006D3A4F"/>
    <w:rsid w:val="006D3D9A"/>
    <w:rsid w:val="006D3E94"/>
    <w:rsid w:val="006D44CF"/>
    <w:rsid w:val="006D48C4"/>
    <w:rsid w:val="006D4937"/>
    <w:rsid w:val="006D5045"/>
    <w:rsid w:val="006D567C"/>
    <w:rsid w:val="006D5DB8"/>
    <w:rsid w:val="006D5E4A"/>
    <w:rsid w:val="006D633D"/>
    <w:rsid w:val="006D667D"/>
    <w:rsid w:val="006D67D7"/>
    <w:rsid w:val="006D6D60"/>
    <w:rsid w:val="006D6EA8"/>
    <w:rsid w:val="006D70FA"/>
    <w:rsid w:val="006D726B"/>
    <w:rsid w:val="006D72CF"/>
    <w:rsid w:val="006D7408"/>
    <w:rsid w:val="006D7BB5"/>
    <w:rsid w:val="006E041D"/>
    <w:rsid w:val="006E04E4"/>
    <w:rsid w:val="006E0580"/>
    <w:rsid w:val="006E08DE"/>
    <w:rsid w:val="006E0909"/>
    <w:rsid w:val="006E1032"/>
    <w:rsid w:val="006E10A0"/>
    <w:rsid w:val="006E11E4"/>
    <w:rsid w:val="006E1627"/>
    <w:rsid w:val="006E1CE7"/>
    <w:rsid w:val="006E25BB"/>
    <w:rsid w:val="006E2BC8"/>
    <w:rsid w:val="006E2E17"/>
    <w:rsid w:val="006E33DF"/>
    <w:rsid w:val="006E3969"/>
    <w:rsid w:val="006E3B95"/>
    <w:rsid w:val="006E3CCB"/>
    <w:rsid w:val="006E46EA"/>
    <w:rsid w:val="006E49CE"/>
    <w:rsid w:val="006E4DDA"/>
    <w:rsid w:val="006E4E8A"/>
    <w:rsid w:val="006E4FAD"/>
    <w:rsid w:val="006E5572"/>
    <w:rsid w:val="006E57BF"/>
    <w:rsid w:val="006E5B28"/>
    <w:rsid w:val="006E5C47"/>
    <w:rsid w:val="006E5C97"/>
    <w:rsid w:val="006E6332"/>
    <w:rsid w:val="006E75CB"/>
    <w:rsid w:val="006E7C08"/>
    <w:rsid w:val="006E7DB6"/>
    <w:rsid w:val="006F00DC"/>
    <w:rsid w:val="006F03E1"/>
    <w:rsid w:val="006F08A9"/>
    <w:rsid w:val="006F08FF"/>
    <w:rsid w:val="006F0D87"/>
    <w:rsid w:val="006F0FB5"/>
    <w:rsid w:val="006F1177"/>
    <w:rsid w:val="006F11F4"/>
    <w:rsid w:val="006F27D3"/>
    <w:rsid w:val="006F28C0"/>
    <w:rsid w:val="006F2908"/>
    <w:rsid w:val="006F47A1"/>
    <w:rsid w:val="006F4C95"/>
    <w:rsid w:val="006F4CCC"/>
    <w:rsid w:val="006F4FB3"/>
    <w:rsid w:val="006F5143"/>
    <w:rsid w:val="006F51EE"/>
    <w:rsid w:val="006F6CBC"/>
    <w:rsid w:val="006F7243"/>
    <w:rsid w:val="006F73F5"/>
    <w:rsid w:val="006F7507"/>
    <w:rsid w:val="006F7640"/>
    <w:rsid w:val="006F7AA1"/>
    <w:rsid w:val="006F7E3B"/>
    <w:rsid w:val="00700565"/>
    <w:rsid w:val="00700B8F"/>
    <w:rsid w:val="00700C11"/>
    <w:rsid w:val="00700DB5"/>
    <w:rsid w:val="007010D4"/>
    <w:rsid w:val="007016BA"/>
    <w:rsid w:val="007016EB"/>
    <w:rsid w:val="0070287C"/>
    <w:rsid w:val="00703C56"/>
    <w:rsid w:val="00703E02"/>
    <w:rsid w:val="00703F81"/>
    <w:rsid w:val="007046AB"/>
    <w:rsid w:val="00704C39"/>
    <w:rsid w:val="00704C44"/>
    <w:rsid w:val="00705397"/>
    <w:rsid w:val="007056C9"/>
    <w:rsid w:val="00705723"/>
    <w:rsid w:val="00705A5D"/>
    <w:rsid w:val="00705CB6"/>
    <w:rsid w:val="0070625A"/>
    <w:rsid w:val="00706543"/>
    <w:rsid w:val="00706747"/>
    <w:rsid w:val="0070687F"/>
    <w:rsid w:val="00706EE9"/>
    <w:rsid w:val="0070734A"/>
    <w:rsid w:val="00707821"/>
    <w:rsid w:val="007078C4"/>
    <w:rsid w:val="0071117C"/>
    <w:rsid w:val="00711232"/>
    <w:rsid w:val="00711812"/>
    <w:rsid w:val="007120B3"/>
    <w:rsid w:val="00712512"/>
    <w:rsid w:val="0071257C"/>
    <w:rsid w:val="00712A07"/>
    <w:rsid w:val="00712CD8"/>
    <w:rsid w:val="007131E7"/>
    <w:rsid w:val="00713543"/>
    <w:rsid w:val="007137F2"/>
    <w:rsid w:val="00713E03"/>
    <w:rsid w:val="00713EFA"/>
    <w:rsid w:val="0071474E"/>
    <w:rsid w:val="00714762"/>
    <w:rsid w:val="00715209"/>
    <w:rsid w:val="0071550A"/>
    <w:rsid w:val="00715BFC"/>
    <w:rsid w:val="0071611E"/>
    <w:rsid w:val="00716B4E"/>
    <w:rsid w:val="007172FE"/>
    <w:rsid w:val="00717BD7"/>
    <w:rsid w:val="00717CD8"/>
    <w:rsid w:val="00717DF1"/>
    <w:rsid w:val="00720268"/>
    <w:rsid w:val="00720681"/>
    <w:rsid w:val="007208A4"/>
    <w:rsid w:val="00720A21"/>
    <w:rsid w:val="00721187"/>
    <w:rsid w:val="00721C01"/>
    <w:rsid w:val="00721E90"/>
    <w:rsid w:val="00721F1B"/>
    <w:rsid w:val="00722958"/>
    <w:rsid w:val="007230E9"/>
    <w:rsid w:val="00723251"/>
    <w:rsid w:val="00723BE8"/>
    <w:rsid w:val="00723FF8"/>
    <w:rsid w:val="0072484B"/>
    <w:rsid w:val="007249F1"/>
    <w:rsid w:val="0072514A"/>
    <w:rsid w:val="0072524A"/>
    <w:rsid w:val="007252EB"/>
    <w:rsid w:val="007252FE"/>
    <w:rsid w:val="00725797"/>
    <w:rsid w:val="00725CA0"/>
    <w:rsid w:val="00725E03"/>
    <w:rsid w:val="0072690B"/>
    <w:rsid w:val="00727C5D"/>
    <w:rsid w:val="00731138"/>
    <w:rsid w:val="0073173E"/>
    <w:rsid w:val="00732807"/>
    <w:rsid w:val="00732C66"/>
    <w:rsid w:val="00733797"/>
    <w:rsid w:val="0073393D"/>
    <w:rsid w:val="00734566"/>
    <w:rsid w:val="00734D0F"/>
    <w:rsid w:val="0073636F"/>
    <w:rsid w:val="007364BA"/>
    <w:rsid w:val="00736546"/>
    <w:rsid w:val="0073662E"/>
    <w:rsid w:val="007366EB"/>
    <w:rsid w:val="0073693D"/>
    <w:rsid w:val="00736B27"/>
    <w:rsid w:val="00736F4C"/>
    <w:rsid w:val="007376DB"/>
    <w:rsid w:val="0073783B"/>
    <w:rsid w:val="00737933"/>
    <w:rsid w:val="007401C9"/>
    <w:rsid w:val="007401CB"/>
    <w:rsid w:val="007405D3"/>
    <w:rsid w:val="00740610"/>
    <w:rsid w:val="007406DA"/>
    <w:rsid w:val="00740794"/>
    <w:rsid w:val="007407BA"/>
    <w:rsid w:val="00740898"/>
    <w:rsid w:val="007409A0"/>
    <w:rsid w:val="00740C45"/>
    <w:rsid w:val="00740C65"/>
    <w:rsid w:val="00740DD2"/>
    <w:rsid w:val="0074118C"/>
    <w:rsid w:val="007413EB"/>
    <w:rsid w:val="0074192F"/>
    <w:rsid w:val="00742408"/>
    <w:rsid w:val="0074297A"/>
    <w:rsid w:val="00743367"/>
    <w:rsid w:val="007435A4"/>
    <w:rsid w:val="0074383C"/>
    <w:rsid w:val="0074400B"/>
    <w:rsid w:val="0074465B"/>
    <w:rsid w:val="00744765"/>
    <w:rsid w:val="00745133"/>
    <w:rsid w:val="00745319"/>
    <w:rsid w:val="00745408"/>
    <w:rsid w:val="00745B93"/>
    <w:rsid w:val="00745FE3"/>
    <w:rsid w:val="007465BE"/>
    <w:rsid w:val="00746617"/>
    <w:rsid w:val="0074672C"/>
    <w:rsid w:val="00746CC0"/>
    <w:rsid w:val="00747363"/>
    <w:rsid w:val="00747468"/>
    <w:rsid w:val="00747522"/>
    <w:rsid w:val="007476B9"/>
    <w:rsid w:val="00747BD1"/>
    <w:rsid w:val="007500AE"/>
    <w:rsid w:val="00750534"/>
    <w:rsid w:val="0075054D"/>
    <w:rsid w:val="00750B7B"/>
    <w:rsid w:val="00750C16"/>
    <w:rsid w:val="00750E1D"/>
    <w:rsid w:val="00751291"/>
    <w:rsid w:val="0075150E"/>
    <w:rsid w:val="00751AD6"/>
    <w:rsid w:val="0075250F"/>
    <w:rsid w:val="007529CF"/>
    <w:rsid w:val="00753BC7"/>
    <w:rsid w:val="007545F4"/>
    <w:rsid w:val="007546F3"/>
    <w:rsid w:val="007547CC"/>
    <w:rsid w:val="00754A66"/>
    <w:rsid w:val="00754B14"/>
    <w:rsid w:val="00754B34"/>
    <w:rsid w:val="00754E6C"/>
    <w:rsid w:val="00754ECE"/>
    <w:rsid w:val="0075508F"/>
    <w:rsid w:val="0075516E"/>
    <w:rsid w:val="007553C6"/>
    <w:rsid w:val="00755F17"/>
    <w:rsid w:val="0075621C"/>
    <w:rsid w:val="00756224"/>
    <w:rsid w:val="00756269"/>
    <w:rsid w:val="007568F0"/>
    <w:rsid w:val="00756EB6"/>
    <w:rsid w:val="00760285"/>
    <w:rsid w:val="007608FD"/>
    <w:rsid w:val="0076138B"/>
    <w:rsid w:val="007627A1"/>
    <w:rsid w:val="007627DB"/>
    <w:rsid w:val="00762B81"/>
    <w:rsid w:val="00763584"/>
    <w:rsid w:val="0076367A"/>
    <w:rsid w:val="00763EA3"/>
    <w:rsid w:val="0076409C"/>
    <w:rsid w:val="007640EA"/>
    <w:rsid w:val="007644A9"/>
    <w:rsid w:val="007647AB"/>
    <w:rsid w:val="00765082"/>
    <w:rsid w:val="0076551E"/>
    <w:rsid w:val="00765B4E"/>
    <w:rsid w:val="00766ED9"/>
    <w:rsid w:val="0076777A"/>
    <w:rsid w:val="00767EE8"/>
    <w:rsid w:val="007706A6"/>
    <w:rsid w:val="007707A3"/>
    <w:rsid w:val="0077116D"/>
    <w:rsid w:val="00771767"/>
    <w:rsid w:val="0077211D"/>
    <w:rsid w:val="007723B1"/>
    <w:rsid w:val="0077264B"/>
    <w:rsid w:val="007736DB"/>
    <w:rsid w:val="007737B7"/>
    <w:rsid w:val="0077393F"/>
    <w:rsid w:val="007741E8"/>
    <w:rsid w:val="007742EB"/>
    <w:rsid w:val="007750EA"/>
    <w:rsid w:val="00775964"/>
    <w:rsid w:val="00775F24"/>
    <w:rsid w:val="00776361"/>
    <w:rsid w:val="00776568"/>
    <w:rsid w:val="0077694F"/>
    <w:rsid w:val="00776DB5"/>
    <w:rsid w:val="00777111"/>
    <w:rsid w:val="00777508"/>
    <w:rsid w:val="0077794D"/>
    <w:rsid w:val="0078003A"/>
    <w:rsid w:val="00780655"/>
    <w:rsid w:val="00780CED"/>
    <w:rsid w:val="00780D21"/>
    <w:rsid w:val="00780E4B"/>
    <w:rsid w:val="00781115"/>
    <w:rsid w:val="0078116B"/>
    <w:rsid w:val="00782393"/>
    <w:rsid w:val="007824E0"/>
    <w:rsid w:val="00782599"/>
    <w:rsid w:val="00782C92"/>
    <w:rsid w:val="00783379"/>
    <w:rsid w:val="007842F7"/>
    <w:rsid w:val="00785374"/>
    <w:rsid w:val="00785407"/>
    <w:rsid w:val="00785490"/>
    <w:rsid w:val="00785688"/>
    <w:rsid w:val="00785A6C"/>
    <w:rsid w:val="00785B1A"/>
    <w:rsid w:val="007863D3"/>
    <w:rsid w:val="00786560"/>
    <w:rsid w:val="0078689E"/>
    <w:rsid w:val="00786B95"/>
    <w:rsid w:val="00786D09"/>
    <w:rsid w:val="00787D08"/>
    <w:rsid w:val="00787D19"/>
    <w:rsid w:val="00790560"/>
    <w:rsid w:val="00790ECC"/>
    <w:rsid w:val="00791171"/>
    <w:rsid w:val="00791A40"/>
    <w:rsid w:val="00791FEE"/>
    <w:rsid w:val="007927A6"/>
    <w:rsid w:val="00794263"/>
    <w:rsid w:val="00794A43"/>
    <w:rsid w:val="00794E35"/>
    <w:rsid w:val="007953FD"/>
    <w:rsid w:val="0079560F"/>
    <w:rsid w:val="00795EB3"/>
    <w:rsid w:val="00795F2C"/>
    <w:rsid w:val="00796083"/>
    <w:rsid w:val="00796167"/>
    <w:rsid w:val="00796BCD"/>
    <w:rsid w:val="00796E3C"/>
    <w:rsid w:val="00797E85"/>
    <w:rsid w:val="007A04CD"/>
    <w:rsid w:val="007A0C4F"/>
    <w:rsid w:val="007A1102"/>
    <w:rsid w:val="007A1462"/>
    <w:rsid w:val="007A1539"/>
    <w:rsid w:val="007A1CB5"/>
    <w:rsid w:val="007A1ECB"/>
    <w:rsid w:val="007A2C7A"/>
    <w:rsid w:val="007A2D23"/>
    <w:rsid w:val="007A2EA6"/>
    <w:rsid w:val="007A2FB5"/>
    <w:rsid w:val="007A34EE"/>
    <w:rsid w:val="007A3AC3"/>
    <w:rsid w:val="007A4182"/>
    <w:rsid w:val="007A438B"/>
    <w:rsid w:val="007A4F74"/>
    <w:rsid w:val="007A51A0"/>
    <w:rsid w:val="007A56A7"/>
    <w:rsid w:val="007A5A9E"/>
    <w:rsid w:val="007A5E70"/>
    <w:rsid w:val="007A6487"/>
    <w:rsid w:val="007A70FE"/>
    <w:rsid w:val="007A7EDD"/>
    <w:rsid w:val="007A7F89"/>
    <w:rsid w:val="007B0127"/>
    <w:rsid w:val="007B0D09"/>
    <w:rsid w:val="007B134B"/>
    <w:rsid w:val="007B139B"/>
    <w:rsid w:val="007B16A1"/>
    <w:rsid w:val="007B17A9"/>
    <w:rsid w:val="007B22DA"/>
    <w:rsid w:val="007B2677"/>
    <w:rsid w:val="007B3202"/>
    <w:rsid w:val="007B369C"/>
    <w:rsid w:val="007B37AE"/>
    <w:rsid w:val="007B37CD"/>
    <w:rsid w:val="007B3943"/>
    <w:rsid w:val="007B3E27"/>
    <w:rsid w:val="007B40A3"/>
    <w:rsid w:val="007B4496"/>
    <w:rsid w:val="007B4C4D"/>
    <w:rsid w:val="007B501F"/>
    <w:rsid w:val="007B57A8"/>
    <w:rsid w:val="007B585E"/>
    <w:rsid w:val="007B586F"/>
    <w:rsid w:val="007B5DCB"/>
    <w:rsid w:val="007B6A96"/>
    <w:rsid w:val="007B74D8"/>
    <w:rsid w:val="007B7524"/>
    <w:rsid w:val="007B7C78"/>
    <w:rsid w:val="007B7CE4"/>
    <w:rsid w:val="007C0AD3"/>
    <w:rsid w:val="007C0C23"/>
    <w:rsid w:val="007C1019"/>
    <w:rsid w:val="007C11FE"/>
    <w:rsid w:val="007C14D7"/>
    <w:rsid w:val="007C1A33"/>
    <w:rsid w:val="007C1E72"/>
    <w:rsid w:val="007C1F84"/>
    <w:rsid w:val="007C253A"/>
    <w:rsid w:val="007C2689"/>
    <w:rsid w:val="007C27E4"/>
    <w:rsid w:val="007C2A85"/>
    <w:rsid w:val="007C2BF0"/>
    <w:rsid w:val="007C3871"/>
    <w:rsid w:val="007C388A"/>
    <w:rsid w:val="007C3C56"/>
    <w:rsid w:val="007C41C1"/>
    <w:rsid w:val="007C4284"/>
    <w:rsid w:val="007C4333"/>
    <w:rsid w:val="007C44C7"/>
    <w:rsid w:val="007C45D0"/>
    <w:rsid w:val="007C4B3E"/>
    <w:rsid w:val="007C52AA"/>
    <w:rsid w:val="007C5577"/>
    <w:rsid w:val="007C586A"/>
    <w:rsid w:val="007C5A77"/>
    <w:rsid w:val="007C5B87"/>
    <w:rsid w:val="007C6156"/>
    <w:rsid w:val="007C6962"/>
    <w:rsid w:val="007C76D6"/>
    <w:rsid w:val="007C7726"/>
    <w:rsid w:val="007C7B46"/>
    <w:rsid w:val="007C7C43"/>
    <w:rsid w:val="007C7D2D"/>
    <w:rsid w:val="007D0640"/>
    <w:rsid w:val="007D06E8"/>
    <w:rsid w:val="007D08DB"/>
    <w:rsid w:val="007D0E1D"/>
    <w:rsid w:val="007D1E2B"/>
    <w:rsid w:val="007D26B9"/>
    <w:rsid w:val="007D2E1A"/>
    <w:rsid w:val="007D3831"/>
    <w:rsid w:val="007D3E0A"/>
    <w:rsid w:val="007D507B"/>
    <w:rsid w:val="007D50F1"/>
    <w:rsid w:val="007D550F"/>
    <w:rsid w:val="007D56FE"/>
    <w:rsid w:val="007D67AB"/>
    <w:rsid w:val="007D69C1"/>
    <w:rsid w:val="007D6D59"/>
    <w:rsid w:val="007D7876"/>
    <w:rsid w:val="007E0061"/>
    <w:rsid w:val="007E0BCA"/>
    <w:rsid w:val="007E1122"/>
    <w:rsid w:val="007E1317"/>
    <w:rsid w:val="007E136C"/>
    <w:rsid w:val="007E1E59"/>
    <w:rsid w:val="007E1EBE"/>
    <w:rsid w:val="007E2A6F"/>
    <w:rsid w:val="007E2E47"/>
    <w:rsid w:val="007E3076"/>
    <w:rsid w:val="007E3409"/>
    <w:rsid w:val="007E3986"/>
    <w:rsid w:val="007E3AA2"/>
    <w:rsid w:val="007E3B05"/>
    <w:rsid w:val="007E3BD3"/>
    <w:rsid w:val="007E3FA7"/>
    <w:rsid w:val="007E45DF"/>
    <w:rsid w:val="007E475D"/>
    <w:rsid w:val="007E4898"/>
    <w:rsid w:val="007E4EBD"/>
    <w:rsid w:val="007E53EF"/>
    <w:rsid w:val="007E5C94"/>
    <w:rsid w:val="007E5DE9"/>
    <w:rsid w:val="007E5DEF"/>
    <w:rsid w:val="007E671B"/>
    <w:rsid w:val="007E6FB6"/>
    <w:rsid w:val="007E7464"/>
    <w:rsid w:val="007E746B"/>
    <w:rsid w:val="007E75CB"/>
    <w:rsid w:val="007E75EA"/>
    <w:rsid w:val="007E7917"/>
    <w:rsid w:val="007E7CE0"/>
    <w:rsid w:val="007E7D42"/>
    <w:rsid w:val="007F0461"/>
    <w:rsid w:val="007F056E"/>
    <w:rsid w:val="007F0928"/>
    <w:rsid w:val="007F0B55"/>
    <w:rsid w:val="007F126D"/>
    <w:rsid w:val="007F13F5"/>
    <w:rsid w:val="007F17A8"/>
    <w:rsid w:val="007F1D8F"/>
    <w:rsid w:val="007F2129"/>
    <w:rsid w:val="007F252C"/>
    <w:rsid w:val="007F2F80"/>
    <w:rsid w:val="007F31D6"/>
    <w:rsid w:val="007F338A"/>
    <w:rsid w:val="007F3795"/>
    <w:rsid w:val="007F4101"/>
    <w:rsid w:val="007F42A7"/>
    <w:rsid w:val="007F4521"/>
    <w:rsid w:val="007F4C84"/>
    <w:rsid w:val="007F5672"/>
    <w:rsid w:val="007F59A9"/>
    <w:rsid w:val="007F60E8"/>
    <w:rsid w:val="007F61B5"/>
    <w:rsid w:val="007F61EC"/>
    <w:rsid w:val="007F6519"/>
    <w:rsid w:val="007F6680"/>
    <w:rsid w:val="007F6CB7"/>
    <w:rsid w:val="007F7039"/>
    <w:rsid w:val="008006D3"/>
    <w:rsid w:val="00800893"/>
    <w:rsid w:val="00801197"/>
    <w:rsid w:val="00801F79"/>
    <w:rsid w:val="0080290E"/>
    <w:rsid w:val="0080299B"/>
    <w:rsid w:val="00802D77"/>
    <w:rsid w:val="00803619"/>
    <w:rsid w:val="00803D75"/>
    <w:rsid w:val="00804503"/>
    <w:rsid w:val="0080453E"/>
    <w:rsid w:val="0080495C"/>
    <w:rsid w:val="00805832"/>
    <w:rsid w:val="00805A4A"/>
    <w:rsid w:val="00806183"/>
    <w:rsid w:val="00806D5D"/>
    <w:rsid w:val="00806F62"/>
    <w:rsid w:val="00807199"/>
    <w:rsid w:val="008076E5"/>
    <w:rsid w:val="00807BEB"/>
    <w:rsid w:val="00810D86"/>
    <w:rsid w:val="008115AB"/>
    <w:rsid w:val="008116EE"/>
    <w:rsid w:val="00811883"/>
    <w:rsid w:val="00812012"/>
    <w:rsid w:val="0081217E"/>
    <w:rsid w:val="00813364"/>
    <w:rsid w:val="00814197"/>
    <w:rsid w:val="00814877"/>
    <w:rsid w:val="00814AAE"/>
    <w:rsid w:val="00814BCB"/>
    <w:rsid w:val="00814C14"/>
    <w:rsid w:val="00814CC9"/>
    <w:rsid w:val="008153B0"/>
    <w:rsid w:val="008157A0"/>
    <w:rsid w:val="008158CB"/>
    <w:rsid w:val="00815E16"/>
    <w:rsid w:val="0081614E"/>
    <w:rsid w:val="008164BA"/>
    <w:rsid w:val="008164EA"/>
    <w:rsid w:val="00816670"/>
    <w:rsid w:val="00816C83"/>
    <w:rsid w:val="00816F08"/>
    <w:rsid w:val="00817285"/>
    <w:rsid w:val="008177BB"/>
    <w:rsid w:val="00817868"/>
    <w:rsid w:val="00820097"/>
    <w:rsid w:val="0082044F"/>
    <w:rsid w:val="00820D4F"/>
    <w:rsid w:val="008210D5"/>
    <w:rsid w:val="008219B6"/>
    <w:rsid w:val="0082222A"/>
    <w:rsid w:val="0082230D"/>
    <w:rsid w:val="0082261D"/>
    <w:rsid w:val="0082279B"/>
    <w:rsid w:val="00822A3F"/>
    <w:rsid w:val="0082402E"/>
    <w:rsid w:val="00824428"/>
    <w:rsid w:val="0082491A"/>
    <w:rsid w:val="00824924"/>
    <w:rsid w:val="008254B6"/>
    <w:rsid w:val="00825F98"/>
    <w:rsid w:val="008260DF"/>
    <w:rsid w:val="00826198"/>
    <w:rsid w:val="00826381"/>
    <w:rsid w:val="008264AC"/>
    <w:rsid w:val="0082667B"/>
    <w:rsid w:val="0082678D"/>
    <w:rsid w:val="00826E1F"/>
    <w:rsid w:val="00827210"/>
    <w:rsid w:val="00827444"/>
    <w:rsid w:val="00830127"/>
    <w:rsid w:val="00830451"/>
    <w:rsid w:val="00830C94"/>
    <w:rsid w:val="00830D4D"/>
    <w:rsid w:val="00830E62"/>
    <w:rsid w:val="00830F07"/>
    <w:rsid w:val="00830FC2"/>
    <w:rsid w:val="008310F3"/>
    <w:rsid w:val="00831254"/>
    <w:rsid w:val="00831771"/>
    <w:rsid w:val="0083185C"/>
    <w:rsid w:val="00831A2B"/>
    <w:rsid w:val="00831ABA"/>
    <w:rsid w:val="00832391"/>
    <w:rsid w:val="008327C0"/>
    <w:rsid w:val="00833C13"/>
    <w:rsid w:val="00834EBA"/>
    <w:rsid w:val="008350C1"/>
    <w:rsid w:val="0083514B"/>
    <w:rsid w:val="00835F83"/>
    <w:rsid w:val="00836449"/>
    <w:rsid w:val="008370A8"/>
    <w:rsid w:val="008371DA"/>
    <w:rsid w:val="008373C7"/>
    <w:rsid w:val="00837676"/>
    <w:rsid w:val="00837CA1"/>
    <w:rsid w:val="00837ED9"/>
    <w:rsid w:val="008402F3"/>
    <w:rsid w:val="008409BE"/>
    <w:rsid w:val="00840DE5"/>
    <w:rsid w:val="0084142B"/>
    <w:rsid w:val="00841908"/>
    <w:rsid w:val="00841B18"/>
    <w:rsid w:val="00841C6A"/>
    <w:rsid w:val="0084218C"/>
    <w:rsid w:val="00842CD0"/>
    <w:rsid w:val="00842D93"/>
    <w:rsid w:val="008435F5"/>
    <w:rsid w:val="00843A04"/>
    <w:rsid w:val="008440E5"/>
    <w:rsid w:val="00844223"/>
    <w:rsid w:val="00845273"/>
    <w:rsid w:val="00845E41"/>
    <w:rsid w:val="00846C97"/>
    <w:rsid w:val="0084721A"/>
    <w:rsid w:val="008473BB"/>
    <w:rsid w:val="008479D7"/>
    <w:rsid w:val="008505E0"/>
    <w:rsid w:val="00850F90"/>
    <w:rsid w:val="0085137E"/>
    <w:rsid w:val="0085144C"/>
    <w:rsid w:val="008516E8"/>
    <w:rsid w:val="00851832"/>
    <w:rsid w:val="008518CA"/>
    <w:rsid w:val="00852741"/>
    <w:rsid w:val="00852BBD"/>
    <w:rsid w:val="00852C50"/>
    <w:rsid w:val="00852C8B"/>
    <w:rsid w:val="00852D0F"/>
    <w:rsid w:val="00852EE3"/>
    <w:rsid w:val="00853225"/>
    <w:rsid w:val="00853687"/>
    <w:rsid w:val="00853B52"/>
    <w:rsid w:val="00853D87"/>
    <w:rsid w:val="0085460C"/>
    <w:rsid w:val="00854D4C"/>
    <w:rsid w:val="0085513A"/>
    <w:rsid w:val="008551EF"/>
    <w:rsid w:val="00855720"/>
    <w:rsid w:val="00855EEC"/>
    <w:rsid w:val="008561E1"/>
    <w:rsid w:val="00856DE9"/>
    <w:rsid w:val="00856DFE"/>
    <w:rsid w:val="00857423"/>
    <w:rsid w:val="008575CE"/>
    <w:rsid w:val="00857EA8"/>
    <w:rsid w:val="00860E6E"/>
    <w:rsid w:val="00861450"/>
    <w:rsid w:val="0086164B"/>
    <w:rsid w:val="008616E4"/>
    <w:rsid w:val="00861845"/>
    <w:rsid w:val="00861FFF"/>
    <w:rsid w:val="0086214A"/>
    <w:rsid w:val="008631FD"/>
    <w:rsid w:val="00863268"/>
    <w:rsid w:val="00863848"/>
    <w:rsid w:val="00863BA0"/>
    <w:rsid w:val="00863C45"/>
    <w:rsid w:val="00864099"/>
    <w:rsid w:val="0086419C"/>
    <w:rsid w:val="008641F7"/>
    <w:rsid w:val="008646E0"/>
    <w:rsid w:val="00864859"/>
    <w:rsid w:val="00865367"/>
    <w:rsid w:val="008657DB"/>
    <w:rsid w:val="00865E24"/>
    <w:rsid w:val="00866265"/>
    <w:rsid w:val="00866434"/>
    <w:rsid w:val="00866863"/>
    <w:rsid w:val="00866A57"/>
    <w:rsid w:val="00866D4D"/>
    <w:rsid w:val="00866D90"/>
    <w:rsid w:val="00866E3C"/>
    <w:rsid w:val="008672F6"/>
    <w:rsid w:val="00867EC5"/>
    <w:rsid w:val="008700A5"/>
    <w:rsid w:val="0087035C"/>
    <w:rsid w:val="008708F7"/>
    <w:rsid w:val="00870FBC"/>
    <w:rsid w:val="0087127F"/>
    <w:rsid w:val="008712E2"/>
    <w:rsid w:val="00871976"/>
    <w:rsid w:val="00871B91"/>
    <w:rsid w:val="00871E48"/>
    <w:rsid w:val="00871FEC"/>
    <w:rsid w:val="00872AD8"/>
    <w:rsid w:val="00872C2E"/>
    <w:rsid w:val="008738BE"/>
    <w:rsid w:val="008739BA"/>
    <w:rsid w:val="00874086"/>
    <w:rsid w:val="00874A0C"/>
    <w:rsid w:val="00874ACC"/>
    <w:rsid w:val="00874B47"/>
    <w:rsid w:val="00874F2E"/>
    <w:rsid w:val="0087584B"/>
    <w:rsid w:val="00875DB4"/>
    <w:rsid w:val="00875E25"/>
    <w:rsid w:val="00876D1C"/>
    <w:rsid w:val="00876E95"/>
    <w:rsid w:val="00876F16"/>
    <w:rsid w:val="008776C8"/>
    <w:rsid w:val="008778E0"/>
    <w:rsid w:val="00877A55"/>
    <w:rsid w:val="00877DDB"/>
    <w:rsid w:val="008802CA"/>
    <w:rsid w:val="008804BC"/>
    <w:rsid w:val="008806A1"/>
    <w:rsid w:val="008807B8"/>
    <w:rsid w:val="00880851"/>
    <w:rsid w:val="00880BA9"/>
    <w:rsid w:val="00881107"/>
    <w:rsid w:val="008811C9"/>
    <w:rsid w:val="0088244C"/>
    <w:rsid w:val="00882B2D"/>
    <w:rsid w:val="00883673"/>
    <w:rsid w:val="00883B74"/>
    <w:rsid w:val="00884409"/>
    <w:rsid w:val="008857A5"/>
    <w:rsid w:val="00885937"/>
    <w:rsid w:val="00885C5F"/>
    <w:rsid w:val="00885CC4"/>
    <w:rsid w:val="00886787"/>
    <w:rsid w:val="00886921"/>
    <w:rsid w:val="008869D1"/>
    <w:rsid w:val="008870FB"/>
    <w:rsid w:val="0088758E"/>
    <w:rsid w:val="00890F0B"/>
    <w:rsid w:val="0089119F"/>
    <w:rsid w:val="008912D9"/>
    <w:rsid w:val="008915E4"/>
    <w:rsid w:val="008917B7"/>
    <w:rsid w:val="00891D04"/>
    <w:rsid w:val="00892C56"/>
    <w:rsid w:val="00892DC1"/>
    <w:rsid w:val="00893723"/>
    <w:rsid w:val="00893D55"/>
    <w:rsid w:val="008941DC"/>
    <w:rsid w:val="008944CA"/>
    <w:rsid w:val="00894F2A"/>
    <w:rsid w:val="00895628"/>
    <w:rsid w:val="008960BD"/>
    <w:rsid w:val="00896D35"/>
    <w:rsid w:val="008972DE"/>
    <w:rsid w:val="0089741D"/>
    <w:rsid w:val="008974B7"/>
    <w:rsid w:val="0089777E"/>
    <w:rsid w:val="00897937"/>
    <w:rsid w:val="00897CFB"/>
    <w:rsid w:val="008A0165"/>
    <w:rsid w:val="008A03A4"/>
    <w:rsid w:val="008A050D"/>
    <w:rsid w:val="008A09BC"/>
    <w:rsid w:val="008A0F73"/>
    <w:rsid w:val="008A13B9"/>
    <w:rsid w:val="008A1CCB"/>
    <w:rsid w:val="008A2ABE"/>
    <w:rsid w:val="008A2BD0"/>
    <w:rsid w:val="008A2C21"/>
    <w:rsid w:val="008A324C"/>
    <w:rsid w:val="008A3328"/>
    <w:rsid w:val="008A3647"/>
    <w:rsid w:val="008A4895"/>
    <w:rsid w:val="008A49D7"/>
    <w:rsid w:val="008A4B05"/>
    <w:rsid w:val="008A52C2"/>
    <w:rsid w:val="008A5C61"/>
    <w:rsid w:val="008A6164"/>
    <w:rsid w:val="008A632F"/>
    <w:rsid w:val="008A68EC"/>
    <w:rsid w:val="008A7665"/>
    <w:rsid w:val="008A7884"/>
    <w:rsid w:val="008A79CE"/>
    <w:rsid w:val="008A7F22"/>
    <w:rsid w:val="008B0561"/>
    <w:rsid w:val="008B05F2"/>
    <w:rsid w:val="008B091C"/>
    <w:rsid w:val="008B1118"/>
    <w:rsid w:val="008B1299"/>
    <w:rsid w:val="008B2444"/>
    <w:rsid w:val="008B24A9"/>
    <w:rsid w:val="008B274E"/>
    <w:rsid w:val="008B28E1"/>
    <w:rsid w:val="008B2AED"/>
    <w:rsid w:val="008B3827"/>
    <w:rsid w:val="008B39E4"/>
    <w:rsid w:val="008B3E2B"/>
    <w:rsid w:val="008B4593"/>
    <w:rsid w:val="008B4598"/>
    <w:rsid w:val="008B48F9"/>
    <w:rsid w:val="008B50B6"/>
    <w:rsid w:val="008B54C0"/>
    <w:rsid w:val="008B583E"/>
    <w:rsid w:val="008B5D4A"/>
    <w:rsid w:val="008B65A2"/>
    <w:rsid w:val="008B686A"/>
    <w:rsid w:val="008B6CAE"/>
    <w:rsid w:val="008B6DC7"/>
    <w:rsid w:val="008B7205"/>
    <w:rsid w:val="008B73EB"/>
    <w:rsid w:val="008B7519"/>
    <w:rsid w:val="008B7753"/>
    <w:rsid w:val="008B78D6"/>
    <w:rsid w:val="008B78E7"/>
    <w:rsid w:val="008C0D83"/>
    <w:rsid w:val="008C1977"/>
    <w:rsid w:val="008C1A4D"/>
    <w:rsid w:val="008C1DAD"/>
    <w:rsid w:val="008C1EE8"/>
    <w:rsid w:val="008C2314"/>
    <w:rsid w:val="008C26C6"/>
    <w:rsid w:val="008C2FE2"/>
    <w:rsid w:val="008C34C4"/>
    <w:rsid w:val="008C3516"/>
    <w:rsid w:val="008C3BC0"/>
    <w:rsid w:val="008C3C05"/>
    <w:rsid w:val="008C48A7"/>
    <w:rsid w:val="008C502D"/>
    <w:rsid w:val="008C52AE"/>
    <w:rsid w:val="008C561A"/>
    <w:rsid w:val="008C5704"/>
    <w:rsid w:val="008C6145"/>
    <w:rsid w:val="008C6851"/>
    <w:rsid w:val="008C708A"/>
    <w:rsid w:val="008C72D4"/>
    <w:rsid w:val="008C74D7"/>
    <w:rsid w:val="008C7D35"/>
    <w:rsid w:val="008C7F75"/>
    <w:rsid w:val="008C7F97"/>
    <w:rsid w:val="008D05A0"/>
    <w:rsid w:val="008D05AF"/>
    <w:rsid w:val="008D06BA"/>
    <w:rsid w:val="008D0D9F"/>
    <w:rsid w:val="008D0F3F"/>
    <w:rsid w:val="008D0FB7"/>
    <w:rsid w:val="008D1499"/>
    <w:rsid w:val="008D16EB"/>
    <w:rsid w:val="008D1B82"/>
    <w:rsid w:val="008D2164"/>
    <w:rsid w:val="008D248E"/>
    <w:rsid w:val="008D269F"/>
    <w:rsid w:val="008D29FC"/>
    <w:rsid w:val="008D2DE8"/>
    <w:rsid w:val="008D39AF"/>
    <w:rsid w:val="008D415E"/>
    <w:rsid w:val="008D4229"/>
    <w:rsid w:val="008D4344"/>
    <w:rsid w:val="008D43ED"/>
    <w:rsid w:val="008D4787"/>
    <w:rsid w:val="008D4C99"/>
    <w:rsid w:val="008D541A"/>
    <w:rsid w:val="008D566A"/>
    <w:rsid w:val="008D5822"/>
    <w:rsid w:val="008D5BC0"/>
    <w:rsid w:val="008D5CBE"/>
    <w:rsid w:val="008D5E30"/>
    <w:rsid w:val="008D6308"/>
    <w:rsid w:val="008D6A9F"/>
    <w:rsid w:val="008D77C2"/>
    <w:rsid w:val="008D7A61"/>
    <w:rsid w:val="008E0183"/>
    <w:rsid w:val="008E01EF"/>
    <w:rsid w:val="008E0778"/>
    <w:rsid w:val="008E0D4C"/>
    <w:rsid w:val="008E1EA7"/>
    <w:rsid w:val="008E2B57"/>
    <w:rsid w:val="008E2F2D"/>
    <w:rsid w:val="008E31DD"/>
    <w:rsid w:val="008E3767"/>
    <w:rsid w:val="008E3E3C"/>
    <w:rsid w:val="008E3F42"/>
    <w:rsid w:val="008E429A"/>
    <w:rsid w:val="008E4466"/>
    <w:rsid w:val="008E46CC"/>
    <w:rsid w:val="008E4C36"/>
    <w:rsid w:val="008E4E8E"/>
    <w:rsid w:val="008E515E"/>
    <w:rsid w:val="008E53AE"/>
    <w:rsid w:val="008E607C"/>
    <w:rsid w:val="008E651D"/>
    <w:rsid w:val="008E65AA"/>
    <w:rsid w:val="008E7A2E"/>
    <w:rsid w:val="008E7B2D"/>
    <w:rsid w:val="008F0ACA"/>
    <w:rsid w:val="008F1619"/>
    <w:rsid w:val="008F17C4"/>
    <w:rsid w:val="008F2162"/>
    <w:rsid w:val="008F3414"/>
    <w:rsid w:val="008F3AC2"/>
    <w:rsid w:val="008F496C"/>
    <w:rsid w:val="008F5185"/>
    <w:rsid w:val="008F5680"/>
    <w:rsid w:val="008F6594"/>
    <w:rsid w:val="008F6681"/>
    <w:rsid w:val="008F6CF0"/>
    <w:rsid w:val="008F7334"/>
    <w:rsid w:val="008F7604"/>
    <w:rsid w:val="008F78FB"/>
    <w:rsid w:val="00900608"/>
    <w:rsid w:val="009009A7"/>
    <w:rsid w:val="0090111A"/>
    <w:rsid w:val="0090124C"/>
    <w:rsid w:val="00901CC8"/>
    <w:rsid w:val="00902127"/>
    <w:rsid w:val="00902965"/>
    <w:rsid w:val="00902F2B"/>
    <w:rsid w:val="00903D2F"/>
    <w:rsid w:val="00904D4A"/>
    <w:rsid w:val="00905A31"/>
    <w:rsid w:val="00906471"/>
    <w:rsid w:val="00906605"/>
    <w:rsid w:val="0090692F"/>
    <w:rsid w:val="00906FD8"/>
    <w:rsid w:val="00907453"/>
    <w:rsid w:val="00907A27"/>
    <w:rsid w:val="00907FE8"/>
    <w:rsid w:val="0091075B"/>
    <w:rsid w:val="00910A99"/>
    <w:rsid w:val="00910EE3"/>
    <w:rsid w:val="00911367"/>
    <w:rsid w:val="0091161E"/>
    <w:rsid w:val="00911746"/>
    <w:rsid w:val="00911925"/>
    <w:rsid w:val="00911AC3"/>
    <w:rsid w:val="00911B2B"/>
    <w:rsid w:val="00911C61"/>
    <w:rsid w:val="00911E40"/>
    <w:rsid w:val="009123D2"/>
    <w:rsid w:val="00912635"/>
    <w:rsid w:val="009128AE"/>
    <w:rsid w:val="00913059"/>
    <w:rsid w:val="00913374"/>
    <w:rsid w:val="00913979"/>
    <w:rsid w:val="00914032"/>
    <w:rsid w:val="00914086"/>
    <w:rsid w:val="00914648"/>
    <w:rsid w:val="00914C64"/>
    <w:rsid w:val="00914D2A"/>
    <w:rsid w:val="00914DDB"/>
    <w:rsid w:val="00915DA3"/>
    <w:rsid w:val="00916106"/>
    <w:rsid w:val="00916531"/>
    <w:rsid w:val="009175EC"/>
    <w:rsid w:val="00917BCA"/>
    <w:rsid w:val="0092085C"/>
    <w:rsid w:val="009209F9"/>
    <w:rsid w:val="00920FAB"/>
    <w:rsid w:val="00922208"/>
    <w:rsid w:val="00922D72"/>
    <w:rsid w:val="009230DE"/>
    <w:rsid w:val="009233A2"/>
    <w:rsid w:val="0092360B"/>
    <w:rsid w:val="009236FC"/>
    <w:rsid w:val="009237B9"/>
    <w:rsid w:val="00923CB5"/>
    <w:rsid w:val="00924329"/>
    <w:rsid w:val="00924DFC"/>
    <w:rsid w:val="00925098"/>
    <w:rsid w:val="009250AA"/>
    <w:rsid w:val="009264F3"/>
    <w:rsid w:val="009266D5"/>
    <w:rsid w:val="009267C6"/>
    <w:rsid w:val="00926B63"/>
    <w:rsid w:val="00927BF2"/>
    <w:rsid w:val="009300B2"/>
    <w:rsid w:val="009302FA"/>
    <w:rsid w:val="009304F7"/>
    <w:rsid w:val="009308AF"/>
    <w:rsid w:val="00930ADD"/>
    <w:rsid w:val="00930BB7"/>
    <w:rsid w:val="009312AB"/>
    <w:rsid w:val="0093145C"/>
    <w:rsid w:val="009315CE"/>
    <w:rsid w:val="00931FD8"/>
    <w:rsid w:val="00932866"/>
    <w:rsid w:val="009330F9"/>
    <w:rsid w:val="009332BB"/>
    <w:rsid w:val="009335C4"/>
    <w:rsid w:val="00933A10"/>
    <w:rsid w:val="00933D1F"/>
    <w:rsid w:val="00934135"/>
    <w:rsid w:val="009343DB"/>
    <w:rsid w:val="00934AA3"/>
    <w:rsid w:val="00934F16"/>
    <w:rsid w:val="009355F3"/>
    <w:rsid w:val="00936791"/>
    <w:rsid w:val="00936992"/>
    <w:rsid w:val="00936B89"/>
    <w:rsid w:val="00937908"/>
    <w:rsid w:val="00937930"/>
    <w:rsid w:val="0094002A"/>
    <w:rsid w:val="00940189"/>
    <w:rsid w:val="0094066F"/>
    <w:rsid w:val="00940AA9"/>
    <w:rsid w:val="00940D8E"/>
    <w:rsid w:val="009410F2"/>
    <w:rsid w:val="0094128B"/>
    <w:rsid w:val="009412C1"/>
    <w:rsid w:val="0094205F"/>
    <w:rsid w:val="0094278A"/>
    <w:rsid w:val="00942821"/>
    <w:rsid w:val="0094297F"/>
    <w:rsid w:val="00942BF7"/>
    <w:rsid w:val="0094318E"/>
    <w:rsid w:val="00943594"/>
    <w:rsid w:val="00943D35"/>
    <w:rsid w:val="00943DC9"/>
    <w:rsid w:val="009443D3"/>
    <w:rsid w:val="00944486"/>
    <w:rsid w:val="009449A9"/>
    <w:rsid w:val="00944E10"/>
    <w:rsid w:val="00945B2B"/>
    <w:rsid w:val="00946AA7"/>
    <w:rsid w:val="00946EB8"/>
    <w:rsid w:val="00947182"/>
    <w:rsid w:val="00947431"/>
    <w:rsid w:val="009477EB"/>
    <w:rsid w:val="0094782E"/>
    <w:rsid w:val="00947A02"/>
    <w:rsid w:val="00947F41"/>
    <w:rsid w:val="00950192"/>
    <w:rsid w:val="009510DE"/>
    <w:rsid w:val="00951798"/>
    <w:rsid w:val="00951E04"/>
    <w:rsid w:val="00952A71"/>
    <w:rsid w:val="00952B7F"/>
    <w:rsid w:val="0095328B"/>
    <w:rsid w:val="00953601"/>
    <w:rsid w:val="00953C20"/>
    <w:rsid w:val="009540C7"/>
    <w:rsid w:val="00954B64"/>
    <w:rsid w:val="00954DA0"/>
    <w:rsid w:val="00955033"/>
    <w:rsid w:val="00955600"/>
    <w:rsid w:val="00955E15"/>
    <w:rsid w:val="00956057"/>
    <w:rsid w:val="009561A3"/>
    <w:rsid w:val="009565EA"/>
    <w:rsid w:val="00956AFA"/>
    <w:rsid w:val="00956D1F"/>
    <w:rsid w:val="00956F13"/>
    <w:rsid w:val="00957582"/>
    <w:rsid w:val="00957DB0"/>
    <w:rsid w:val="00957EC0"/>
    <w:rsid w:val="0096049C"/>
    <w:rsid w:val="00960600"/>
    <w:rsid w:val="00960CAD"/>
    <w:rsid w:val="009613F5"/>
    <w:rsid w:val="009616E4"/>
    <w:rsid w:val="0096191B"/>
    <w:rsid w:val="00961A1D"/>
    <w:rsid w:val="00961A2D"/>
    <w:rsid w:val="0096247F"/>
    <w:rsid w:val="00962763"/>
    <w:rsid w:val="009627DF"/>
    <w:rsid w:val="00962867"/>
    <w:rsid w:val="0096354A"/>
    <w:rsid w:val="009638CC"/>
    <w:rsid w:val="00963A80"/>
    <w:rsid w:val="00964335"/>
    <w:rsid w:val="0096457B"/>
    <w:rsid w:val="009651A3"/>
    <w:rsid w:val="00965649"/>
    <w:rsid w:val="00965A93"/>
    <w:rsid w:val="009661DD"/>
    <w:rsid w:val="009666C4"/>
    <w:rsid w:val="009668A2"/>
    <w:rsid w:val="00966DC2"/>
    <w:rsid w:val="00966F3D"/>
    <w:rsid w:val="00967343"/>
    <w:rsid w:val="0096745B"/>
    <w:rsid w:val="00967731"/>
    <w:rsid w:val="00967C27"/>
    <w:rsid w:val="009702EC"/>
    <w:rsid w:val="00970337"/>
    <w:rsid w:val="009703BC"/>
    <w:rsid w:val="00970417"/>
    <w:rsid w:val="00970A90"/>
    <w:rsid w:val="009710E6"/>
    <w:rsid w:val="00971737"/>
    <w:rsid w:val="00971D2C"/>
    <w:rsid w:val="009720B7"/>
    <w:rsid w:val="009721A3"/>
    <w:rsid w:val="0097283D"/>
    <w:rsid w:val="00972BA2"/>
    <w:rsid w:val="00972BE3"/>
    <w:rsid w:val="00972CCD"/>
    <w:rsid w:val="009730A8"/>
    <w:rsid w:val="00973265"/>
    <w:rsid w:val="0097367E"/>
    <w:rsid w:val="00973930"/>
    <w:rsid w:val="009739EC"/>
    <w:rsid w:val="009739F7"/>
    <w:rsid w:val="00973C68"/>
    <w:rsid w:val="00973F1A"/>
    <w:rsid w:val="009740DD"/>
    <w:rsid w:val="009741DF"/>
    <w:rsid w:val="00974FC9"/>
    <w:rsid w:val="00975C18"/>
    <w:rsid w:val="00975C4E"/>
    <w:rsid w:val="00975C6F"/>
    <w:rsid w:val="00975E2E"/>
    <w:rsid w:val="0097603A"/>
    <w:rsid w:val="0097646C"/>
    <w:rsid w:val="009767D5"/>
    <w:rsid w:val="00977725"/>
    <w:rsid w:val="009779D3"/>
    <w:rsid w:val="00977A46"/>
    <w:rsid w:val="00977FCC"/>
    <w:rsid w:val="0098067A"/>
    <w:rsid w:val="00980703"/>
    <w:rsid w:val="00980E5F"/>
    <w:rsid w:val="00981509"/>
    <w:rsid w:val="00981639"/>
    <w:rsid w:val="00981950"/>
    <w:rsid w:val="0098288B"/>
    <w:rsid w:val="0098299D"/>
    <w:rsid w:val="009829CA"/>
    <w:rsid w:val="00982A5A"/>
    <w:rsid w:val="0098324A"/>
    <w:rsid w:val="00983EAB"/>
    <w:rsid w:val="009843FB"/>
    <w:rsid w:val="009847C9"/>
    <w:rsid w:val="00984B5E"/>
    <w:rsid w:val="00984F16"/>
    <w:rsid w:val="0098504A"/>
    <w:rsid w:val="009856EC"/>
    <w:rsid w:val="00985877"/>
    <w:rsid w:val="00986201"/>
    <w:rsid w:val="0098627E"/>
    <w:rsid w:val="009863CF"/>
    <w:rsid w:val="009867FF"/>
    <w:rsid w:val="00986BEC"/>
    <w:rsid w:val="00986DBB"/>
    <w:rsid w:val="00986EC4"/>
    <w:rsid w:val="009870BA"/>
    <w:rsid w:val="009871BC"/>
    <w:rsid w:val="00987523"/>
    <w:rsid w:val="00987979"/>
    <w:rsid w:val="009879B2"/>
    <w:rsid w:val="00990082"/>
    <w:rsid w:val="00990ABC"/>
    <w:rsid w:val="00991659"/>
    <w:rsid w:val="00991680"/>
    <w:rsid w:val="00991CD0"/>
    <w:rsid w:val="00991E80"/>
    <w:rsid w:val="00992304"/>
    <w:rsid w:val="00992497"/>
    <w:rsid w:val="009932F0"/>
    <w:rsid w:val="009938A2"/>
    <w:rsid w:val="00993CC4"/>
    <w:rsid w:val="00993D5B"/>
    <w:rsid w:val="00994206"/>
    <w:rsid w:val="0099432B"/>
    <w:rsid w:val="00994391"/>
    <w:rsid w:val="00994444"/>
    <w:rsid w:val="00994513"/>
    <w:rsid w:val="00996402"/>
    <w:rsid w:val="00996736"/>
    <w:rsid w:val="00996FB6"/>
    <w:rsid w:val="00997495"/>
    <w:rsid w:val="009974BC"/>
    <w:rsid w:val="00997541"/>
    <w:rsid w:val="00997C4E"/>
    <w:rsid w:val="009A0949"/>
    <w:rsid w:val="009A0B2F"/>
    <w:rsid w:val="009A0C67"/>
    <w:rsid w:val="009A15E1"/>
    <w:rsid w:val="009A16A7"/>
    <w:rsid w:val="009A1A9A"/>
    <w:rsid w:val="009A23F6"/>
    <w:rsid w:val="009A25E1"/>
    <w:rsid w:val="009A2BC0"/>
    <w:rsid w:val="009A2EB0"/>
    <w:rsid w:val="009A4181"/>
    <w:rsid w:val="009A429B"/>
    <w:rsid w:val="009A4482"/>
    <w:rsid w:val="009A448E"/>
    <w:rsid w:val="009A4508"/>
    <w:rsid w:val="009A45CB"/>
    <w:rsid w:val="009A4608"/>
    <w:rsid w:val="009A4A04"/>
    <w:rsid w:val="009A5023"/>
    <w:rsid w:val="009A56B3"/>
    <w:rsid w:val="009A623D"/>
    <w:rsid w:val="009A62E4"/>
    <w:rsid w:val="009A653B"/>
    <w:rsid w:val="009A66AE"/>
    <w:rsid w:val="009A6985"/>
    <w:rsid w:val="009A7073"/>
    <w:rsid w:val="009A7476"/>
    <w:rsid w:val="009A7762"/>
    <w:rsid w:val="009B09E3"/>
    <w:rsid w:val="009B0AD8"/>
    <w:rsid w:val="009B0ADC"/>
    <w:rsid w:val="009B102B"/>
    <w:rsid w:val="009B2362"/>
    <w:rsid w:val="009B2801"/>
    <w:rsid w:val="009B30D4"/>
    <w:rsid w:val="009B38CF"/>
    <w:rsid w:val="009B3EB0"/>
    <w:rsid w:val="009B3EF6"/>
    <w:rsid w:val="009B423C"/>
    <w:rsid w:val="009B4565"/>
    <w:rsid w:val="009B4D8E"/>
    <w:rsid w:val="009B4DD4"/>
    <w:rsid w:val="009B4ED1"/>
    <w:rsid w:val="009B51D8"/>
    <w:rsid w:val="009B5267"/>
    <w:rsid w:val="009B5342"/>
    <w:rsid w:val="009B5808"/>
    <w:rsid w:val="009B5B1E"/>
    <w:rsid w:val="009B5BC5"/>
    <w:rsid w:val="009B61CD"/>
    <w:rsid w:val="009B666D"/>
    <w:rsid w:val="009B67BA"/>
    <w:rsid w:val="009B6FD9"/>
    <w:rsid w:val="009B724A"/>
    <w:rsid w:val="009B737C"/>
    <w:rsid w:val="009B7673"/>
    <w:rsid w:val="009B7C9C"/>
    <w:rsid w:val="009B7D3A"/>
    <w:rsid w:val="009C0011"/>
    <w:rsid w:val="009C0644"/>
    <w:rsid w:val="009C0994"/>
    <w:rsid w:val="009C277F"/>
    <w:rsid w:val="009C3887"/>
    <w:rsid w:val="009C3E69"/>
    <w:rsid w:val="009C4601"/>
    <w:rsid w:val="009C4A27"/>
    <w:rsid w:val="009C4B9A"/>
    <w:rsid w:val="009C4D72"/>
    <w:rsid w:val="009C56BC"/>
    <w:rsid w:val="009C5ED0"/>
    <w:rsid w:val="009C60DF"/>
    <w:rsid w:val="009C67CC"/>
    <w:rsid w:val="009C682D"/>
    <w:rsid w:val="009C68C4"/>
    <w:rsid w:val="009C7245"/>
    <w:rsid w:val="009C7C7C"/>
    <w:rsid w:val="009C7D22"/>
    <w:rsid w:val="009D0AD1"/>
    <w:rsid w:val="009D2364"/>
    <w:rsid w:val="009D25A4"/>
    <w:rsid w:val="009D2B6A"/>
    <w:rsid w:val="009D3228"/>
    <w:rsid w:val="009D32DE"/>
    <w:rsid w:val="009D3553"/>
    <w:rsid w:val="009D37C6"/>
    <w:rsid w:val="009D41E5"/>
    <w:rsid w:val="009D4487"/>
    <w:rsid w:val="009D46E3"/>
    <w:rsid w:val="009D4DEC"/>
    <w:rsid w:val="009D4FA2"/>
    <w:rsid w:val="009D5068"/>
    <w:rsid w:val="009D5427"/>
    <w:rsid w:val="009D59C4"/>
    <w:rsid w:val="009D5C41"/>
    <w:rsid w:val="009D60D4"/>
    <w:rsid w:val="009D6509"/>
    <w:rsid w:val="009D689E"/>
    <w:rsid w:val="009D6A26"/>
    <w:rsid w:val="009D7900"/>
    <w:rsid w:val="009E0468"/>
    <w:rsid w:val="009E0BAB"/>
    <w:rsid w:val="009E0C1A"/>
    <w:rsid w:val="009E12AC"/>
    <w:rsid w:val="009E1381"/>
    <w:rsid w:val="009E146C"/>
    <w:rsid w:val="009E1600"/>
    <w:rsid w:val="009E18BB"/>
    <w:rsid w:val="009E1D9C"/>
    <w:rsid w:val="009E1DF1"/>
    <w:rsid w:val="009E2162"/>
    <w:rsid w:val="009E22D3"/>
    <w:rsid w:val="009E2414"/>
    <w:rsid w:val="009E2D01"/>
    <w:rsid w:val="009E2E23"/>
    <w:rsid w:val="009E359E"/>
    <w:rsid w:val="009E383B"/>
    <w:rsid w:val="009E3C1C"/>
    <w:rsid w:val="009E3EA8"/>
    <w:rsid w:val="009E42DE"/>
    <w:rsid w:val="009E49CB"/>
    <w:rsid w:val="009E49F2"/>
    <w:rsid w:val="009E4B46"/>
    <w:rsid w:val="009E5AAF"/>
    <w:rsid w:val="009E617D"/>
    <w:rsid w:val="009E638D"/>
    <w:rsid w:val="009E64B3"/>
    <w:rsid w:val="009E7F97"/>
    <w:rsid w:val="009E7F9A"/>
    <w:rsid w:val="009F007D"/>
    <w:rsid w:val="009F08CA"/>
    <w:rsid w:val="009F1199"/>
    <w:rsid w:val="009F1A0D"/>
    <w:rsid w:val="009F1A6F"/>
    <w:rsid w:val="009F214C"/>
    <w:rsid w:val="009F22D2"/>
    <w:rsid w:val="009F23F6"/>
    <w:rsid w:val="009F27DF"/>
    <w:rsid w:val="009F2CEC"/>
    <w:rsid w:val="009F2F00"/>
    <w:rsid w:val="009F316E"/>
    <w:rsid w:val="009F41D1"/>
    <w:rsid w:val="009F44BC"/>
    <w:rsid w:val="009F4B6B"/>
    <w:rsid w:val="009F4F4F"/>
    <w:rsid w:val="009F5243"/>
    <w:rsid w:val="009F5B8F"/>
    <w:rsid w:val="009F5C02"/>
    <w:rsid w:val="009F61FB"/>
    <w:rsid w:val="009F6C59"/>
    <w:rsid w:val="009F708E"/>
    <w:rsid w:val="009F7138"/>
    <w:rsid w:val="009F75ED"/>
    <w:rsid w:val="009F7F8E"/>
    <w:rsid w:val="00A00081"/>
    <w:rsid w:val="00A00105"/>
    <w:rsid w:val="00A001F7"/>
    <w:rsid w:val="00A0069B"/>
    <w:rsid w:val="00A010AB"/>
    <w:rsid w:val="00A0195B"/>
    <w:rsid w:val="00A0317A"/>
    <w:rsid w:val="00A03182"/>
    <w:rsid w:val="00A0358F"/>
    <w:rsid w:val="00A0367C"/>
    <w:rsid w:val="00A03797"/>
    <w:rsid w:val="00A037E6"/>
    <w:rsid w:val="00A03D19"/>
    <w:rsid w:val="00A044EA"/>
    <w:rsid w:val="00A04636"/>
    <w:rsid w:val="00A04E56"/>
    <w:rsid w:val="00A0689C"/>
    <w:rsid w:val="00A06E8B"/>
    <w:rsid w:val="00A06E9C"/>
    <w:rsid w:val="00A07495"/>
    <w:rsid w:val="00A07B3C"/>
    <w:rsid w:val="00A07FDA"/>
    <w:rsid w:val="00A1047D"/>
    <w:rsid w:val="00A10510"/>
    <w:rsid w:val="00A10945"/>
    <w:rsid w:val="00A10E96"/>
    <w:rsid w:val="00A11021"/>
    <w:rsid w:val="00A110D0"/>
    <w:rsid w:val="00A11465"/>
    <w:rsid w:val="00A11833"/>
    <w:rsid w:val="00A11853"/>
    <w:rsid w:val="00A11B6D"/>
    <w:rsid w:val="00A11F30"/>
    <w:rsid w:val="00A12612"/>
    <w:rsid w:val="00A1299A"/>
    <w:rsid w:val="00A12BD5"/>
    <w:rsid w:val="00A12E46"/>
    <w:rsid w:val="00A13198"/>
    <w:rsid w:val="00A13BA5"/>
    <w:rsid w:val="00A13DB6"/>
    <w:rsid w:val="00A14218"/>
    <w:rsid w:val="00A14505"/>
    <w:rsid w:val="00A14533"/>
    <w:rsid w:val="00A14D63"/>
    <w:rsid w:val="00A15270"/>
    <w:rsid w:val="00A1561A"/>
    <w:rsid w:val="00A15E29"/>
    <w:rsid w:val="00A15F69"/>
    <w:rsid w:val="00A1638F"/>
    <w:rsid w:val="00A16BD3"/>
    <w:rsid w:val="00A16D36"/>
    <w:rsid w:val="00A177F4"/>
    <w:rsid w:val="00A200C8"/>
    <w:rsid w:val="00A20251"/>
    <w:rsid w:val="00A20A28"/>
    <w:rsid w:val="00A20E2B"/>
    <w:rsid w:val="00A20E9E"/>
    <w:rsid w:val="00A21541"/>
    <w:rsid w:val="00A219E5"/>
    <w:rsid w:val="00A22018"/>
    <w:rsid w:val="00A22FB2"/>
    <w:rsid w:val="00A231EA"/>
    <w:rsid w:val="00A233F3"/>
    <w:rsid w:val="00A23452"/>
    <w:rsid w:val="00A24522"/>
    <w:rsid w:val="00A247EB"/>
    <w:rsid w:val="00A248B9"/>
    <w:rsid w:val="00A248F8"/>
    <w:rsid w:val="00A24E30"/>
    <w:rsid w:val="00A250D4"/>
    <w:rsid w:val="00A26327"/>
    <w:rsid w:val="00A2657F"/>
    <w:rsid w:val="00A26596"/>
    <w:rsid w:val="00A26794"/>
    <w:rsid w:val="00A26BFE"/>
    <w:rsid w:val="00A26E6C"/>
    <w:rsid w:val="00A26F34"/>
    <w:rsid w:val="00A27746"/>
    <w:rsid w:val="00A27B65"/>
    <w:rsid w:val="00A27C5B"/>
    <w:rsid w:val="00A27E11"/>
    <w:rsid w:val="00A27E95"/>
    <w:rsid w:val="00A30CA0"/>
    <w:rsid w:val="00A30CAF"/>
    <w:rsid w:val="00A30F79"/>
    <w:rsid w:val="00A316C8"/>
    <w:rsid w:val="00A319F8"/>
    <w:rsid w:val="00A31D22"/>
    <w:rsid w:val="00A32FA0"/>
    <w:rsid w:val="00A33436"/>
    <w:rsid w:val="00A33750"/>
    <w:rsid w:val="00A33966"/>
    <w:rsid w:val="00A33D29"/>
    <w:rsid w:val="00A33F9B"/>
    <w:rsid w:val="00A3412C"/>
    <w:rsid w:val="00A34DE2"/>
    <w:rsid w:val="00A35565"/>
    <w:rsid w:val="00A35E48"/>
    <w:rsid w:val="00A369E1"/>
    <w:rsid w:val="00A36FB8"/>
    <w:rsid w:val="00A3701E"/>
    <w:rsid w:val="00A37209"/>
    <w:rsid w:val="00A373E8"/>
    <w:rsid w:val="00A378EC"/>
    <w:rsid w:val="00A37E8F"/>
    <w:rsid w:val="00A40255"/>
    <w:rsid w:val="00A4043B"/>
    <w:rsid w:val="00A40A8F"/>
    <w:rsid w:val="00A41163"/>
    <w:rsid w:val="00A412DA"/>
    <w:rsid w:val="00A42339"/>
    <w:rsid w:val="00A4267E"/>
    <w:rsid w:val="00A42C0C"/>
    <w:rsid w:val="00A42DC5"/>
    <w:rsid w:val="00A42E6B"/>
    <w:rsid w:val="00A44719"/>
    <w:rsid w:val="00A44FE2"/>
    <w:rsid w:val="00A45387"/>
    <w:rsid w:val="00A45B53"/>
    <w:rsid w:val="00A45C46"/>
    <w:rsid w:val="00A460EC"/>
    <w:rsid w:val="00A46167"/>
    <w:rsid w:val="00A46573"/>
    <w:rsid w:val="00A46690"/>
    <w:rsid w:val="00A46F00"/>
    <w:rsid w:val="00A46FBC"/>
    <w:rsid w:val="00A471BB"/>
    <w:rsid w:val="00A473DD"/>
    <w:rsid w:val="00A473DE"/>
    <w:rsid w:val="00A50051"/>
    <w:rsid w:val="00A506AA"/>
    <w:rsid w:val="00A50BF5"/>
    <w:rsid w:val="00A5114C"/>
    <w:rsid w:val="00A52160"/>
    <w:rsid w:val="00A5294B"/>
    <w:rsid w:val="00A53460"/>
    <w:rsid w:val="00A538B3"/>
    <w:rsid w:val="00A541B5"/>
    <w:rsid w:val="00A54383"/>
    <w:rsid w:val="00A5455E"/>
    <w:rsid w:val="00A5589B"/>
    <w:rsid w:val="00A561D8"/>
    <w:rsid w:val="00A56763"/>
    <w:rsid w:val="00A568B4"/>
    <w:rsid w:val="00A56EFB"/>
    <w:rsid w:val="00A571AC"/>
    <w:rsid w:val="00A57629"/>
    <w:rsid w:val="00A576D2"/>
    <w:rsid w:val="00A57724"/>
    <w:rsid w:val="00A57A49"/>
    <w:rsid w:val="00A60084"/>
    <w:rsid w:val="00A607D8"/>
    <w:rsid w:val="00A608FA"/>
    <w:rsid w:val="00A60A63"/>
    <w:rsid w:val="00A60E3A"/>
    <w:rsid w:val="00A613D5"/>
    <w:rsid w:val="00A61A0F"/>
    <w:rsid w:val="00A61D34"/>
    <w:rsid w:val="00A61EAA"/>
    <w:rsid w:val="00A62523"/>
    <w:rsid w:val="00A62578"/>
    <w:rsid w:val="00A62669"/>
    <w:rsid w:val="00A628E5"/>
    <w:rsid w:val="00A62ADC"/>
    <w:rsid w:val="00A63531"/>
    <w:rsid w:val="00A637F6"/>
    <w:rsid w:val="00A63ED4"/>
    <w:rsid w:val="00A6406C"/>
    <w:rsid w:val="00A646D0"/>
    <w:rsid w:val="00A64C40"/>
    <w:rsid w:val="00A64E19"/>
    <w:rsid w:val="00A64F4F"/>
    <w:rsid w:val="00A65015"/>
    <w:rsid w:val="00A65036"/>
    <w:rsid w:val="00A650DB"/>
    <w:rsid w:val="00A65228"/>
    <w:rsid w:val="00A652D7"/>
    <w:rsid w:val="00A65394"/>
    <w:rsid w:val="00A654C9"/>
    <w:rsid w:val="00A6577C"/>
    <w:rsid w:val="00A65992"/>
    <w:rsid w:val="00A65D6B"/>
    <w:rsid w:val="00A6631A"/>
    <w:rsid w:val="00A6658A"/>
    <w:rsid w:val="00A67C72"/>
    <w:rsid w:val="00A67DD6"/>
    <w:rsid w:val="00A67E43"/>
    <w:rsid w:val="00A702C9"/>
    <w:rsid w:val="00A7078E"/>
    <w:rsid w:val="00A709AE"/>
    <w:rsid w:val="00A70CDA"/>
    <w:rsid w:val="00A71364"/>
    <w:rsid w:val="00A7179F"/>
    <w:rsid w:val="00A719B0"/>
    <w:rsid w:val="00A71D93"/>
    <w:rsid w:val="00A72133"/>
    <w:rsid w:val="00A72271"/>
    <w:rsid w:val="00A727AD"/>
    <w:rsid w:val="00A72F8F"/>
    <w:rsid w:val="00A7319F"/>
    <w:rsid w:val="00A73369"/>
    <w:rsid w:val="00A73530"/>
    <w:rsid w:val="00A7372D"/>
    <w:rsid w:val="00A7392D"/>
    <w:rsid w:val="00A74A83"/>
    <w:rsid w:val="00A74B98"/>
    <w:rsid w:val="00A74C84"/>
    <w:rsid w:val="00A74C9F"/>
    <w:rsid w:val="00A753AE"/>
    <w:rsid w:val="00A76B21"/>
    <w:rsid w:val="00A76BAA"/>
    <w:rsid w:val="00A76FA5"/>
    <w:rsid w:val="00A77A5E"/>
    <w:rsid w:val="00A803D3"/>
    <w:rsid w:val="00A80498"/>
    <w:rsid w:val="00A805D1"/>
    <w:rsid w:val="00A8090F"/>
    <w:rsid w:val="00A80B73"/>
    <w:rsid w:val="00A80C97"/>
    <w:rsid w:val="00A8131F"/>
    <w:rsid w:val="00A81469"/>
    <w:rsid w:val="00A81604"/>
    <w:rsid w:val="00A8187A"/>
    <w:rsid w:val="00A81A5A"/>
    <w:rsid w:val="00A81B1D"/>
    <w:rsid w:val="00A81CAC"/>
    <w:rsid w:val="00A81F7A"/>
    <w:rsid w:val="00A82A82"/>
    <w:rsid w:val="00A82DC8"/>
    <w:rsid w:val="00A8308C"/>
    <w:rsid w:val="00A8391D"/>
    <w:rsid w:val="00A83A3D"/>
    <w:rsid w:val="00A8416D"/>
    <w:rsid w:val="00A84642"/>
    <w:rsid w:val="00A8489B"/>
    <w:rsid w:val="00A84983"/>
    <w:rsid w:val="00A84DD2"/>
    <w:rsid w:val="00A857D6"/>
    <w:rsid w:val="00A8583D"/>
    <w:rsid w:val="00A85C13"/>
    <w:rsid w:val="00A85FE7"/>
    <w:rsid w:val="00A868B0"/>
    <w:rsid w:val="00A869B9"/>
    <w:rsid w:val="00A87326"/>
    <w:rsid w:val="00A873D7"/>
    <w:rsid w:val="00A8757E"/>
    <w:rsid w:val="00A87810"/>
    <w:rsid w:val="00A879A4"/>
    <w:rsid w:val="00A87B18"/>
    <w:rsid w:val="00A87F82"/>
    <w:rsid w:val="00A90941"/>
    <w:rsid w:val="00A9175A"/>
    <w:rsid w:val="00A920AD"/>
    <w:rsid w:val="00A92193"/>
    <w:rsid w:val="00A92589"/>
    <w:rsid w:val="00A92708"/>
    <w:rsid w:val="00A927B2"/>
    <w:rsid w:val="00A92A51"/>
    <w:rsid w:val="00A92BB1"/>
    <w:rsid w:val="00A92CC5"/>
    <w:rsid w:val="00A93193"/>
    <w:rsid w:val="00A93876"/>
    <w:rsid w:val="00A93C3B"/>
    <w:rsid w:val="00A93F0C"/>
    <w:rsid w:val="00A94412"/>
    <w:rsid w:val="00A9516D"/>
    <w:rsid w:val="00A95304"/>
    <w:rsid w:val="00A9552A"/>
    <w:rsid w:val="00A958D3"/>
    <w:rsid w:val="00A95923"/>
    <w:rsid w:val="00A95C77"/>
    <w:rsid w:val="00A95E74"/>
    <w:rsid w:val="00A96535"/>
    <w:rsid w:val="00A96932"/>
    <w:rsid w:val="00A969EB"/>
    <w:rsid w:val="00A96B13"/>
    <w:rsid w:val="00A96C12"/>
    <w:rsid w:val="00A96E08"/>
    <w:rsid w:val="00A978F1"/>
    <w:rsid w:val="00A979D2"/>
    <w:rsid w:val="00A97CB4"/>
    <w:rsid w:val="00A97F91"/>
    <w:rsid w:val="00AA0054"/>
    <w:rsid w:val="00AA02A2"/>
    <w:rsid w:val="00AA1208"/>
    <w:rsid w:val="00AA15EF"/>
    <w:rsid w:val="00AA18DF"/>
    <w:rsid w:val="00AA2415"/>
    <w:rsid w:val="00AA2906"/>
    <w:rsid w:val="00AA29B7"/>
    <w:rsid w:val="00AA2E1C"/>
    <w:rsid w:val="00AA31E0"/>
    <w:rsid w:val="00AA334E"/>
    <w:rsid w:val="00AA3877"/>
    <w:rsid w:val="00AA3A57"/>
    <w:rsid w:val="00AA3C90"/>
    <w:rsid w:val="00AA4E89"/>
    <w:rsid w:val="00AA52C8"/>
    <w:rsid w:val="00AA5421"/>
    <w:rsid w:val="00AA632F"/>
    <w:rsid w:val="00AA7315"/>
    <w:rsid w:val="00AA7679"/>
    <w:rsid w:val="00AA77B5"/>
    <w:rsid w:val="00AB0F75"/>
    <w:rsid w:val="00AB1CAD"/>
    <w:rsid w:val="00AB1F94"/>
    <w:rsid w:val="00AB2245"/>
    <w:rsid w:val="00AB2365"/>
    <w:rsid w:val="00AB238C"/>
    <w:rsid w:val="00AB2FE4"/>
    <w:rsid w:val="00AB37D2"/>
    <w:rsid w:val="00AB3804"/>
    <w:rsid w:val="00AB3AC9"/>
    <w:rsid w:val="00AB40D9"/>
    <w:rsid w:val="00AB4187"/>
    <w:rsid w:val="00AB4663"/>
    <w:rsid w:val="00AB4976"/>
    <w:rsid w:val="00AB4A01"/>
    <w:rsid w:val="00AB4F85"/>
    <w:rsid w:val="00AB5AD1"/>
    <w:rsid w:val="00AB61F4"/>
    <w:rsid w:val="00AB6329"/>
    <w:rsid w:val="00AB680B"/>
    <w:rsid w:val="00AB6891"/>
    <w:rsid w:val="00AB6DB1"/>
    <w:rsid w:val="00AB6E0C"/>
    <w:rsid w:val="00AB71C3"/>
    <w:rsid w:val="00AB73A5"/>
    <w:rsid w:val="00AB7913"/>
    <w:rsid w:val="00AB7D7D"/>
    <w:rsid w:val="00AC0016"/>
    <w:rsid w:val="00AC0334"/>
    <w:rsid w:val="00AC0477"/>
    <w:rsid w:val="00AC0730"/>
    <w:rsid w:val="00AC07B9"/>
    <w:rsid w:val="00AC0B03"/>
    <w:rsid w:val="00AC1BBA"/>
    <w:rsid w:val="00AC1FFC"/>
    <w:rsid w:val="00AC2E2E"/>
    <w:rsid w:val="00AC31BD"/>
    <w:rsid w:val="00AC33ED"/>
    <w:rsid w:val="00AC38DA"/>
    <w:rsid w:val="00AC3CD1"/>
    <w:rsid w:val="00AC41C3"/>
    <w:rsid w:val="00AC42B3"/>
    <w:rsid w:val="00AC42D3"/>
    <w:rsid w:val="00AC4ABC"/>
    <w:rsid w:val="00AC4ADC"/>
    <w:rsid w:val="00AC4B75"/>
    <w:rsid w:val="00AC4EDB"/>
    <w:rsid w:val="00AC522F"/>
    <w:rsid w:val="00AC543F"/>
    <w:rsid w:val="00AC5844"/>
    <w:rsid w:val="00AC5EA6"/>
    <w:rsid w:val="00AC631C"/>
    <w:rsid w:val="00AC6612"/>
    <w:rsid w:val="00AC6D5A"/>
    <w:rsid w:val="00AC6DDB"/>
    <w:rsid w:val="00AC6FA3"/>
    <w:rsid w:val="00AC7397"/>
    <w:rsid w:val="00AC750F"/>
    <w:rsid w:val="00AC7F6D"/>
    <w:rsid w:val="00AD0392"/>
    <w:rsid w:val="00AD0483"/>
    <w:rsid w:val="00AD15B2"/>
    <w:rsid w:val="00AD1BDF"/>
    <w:rsid w:val="00AD1EFB"/>
    <w:rsid w:val="00AD2540"/>
    <w:rsid w:val="00AD2920"/>
    <w:rsid w:val="00AD331D"/>
    <w:rsid w:val="00AD3391"/>
    <w:rsid w:val="00AD344C"/>
    <w:rsid w:val="00AD351F"/>
    <w:rsid w:val="00AD368A"/>
    <w:rsid w:val="00AD4213"/>
    <w:rsid w:val="00AD46B3"/>
    <w:rsid w:val="00AD4C01"/>
    <w:rsid w:val="00AD580E"/>
    <w:rsid w:val="00AD5B3D"/>
    <w:rsid w:val="00AD6D77"/>
    <w:rsid w:val="00AD75C7"/>
    <w:rsid w:val="00AE0C5A"/>
    <w:rsid w:val="00AE16BB"/>
    <w:rsid w:val="00AE222C"/>
    <w:rsid w:val="00AE2296"/>
    <w:rsid w:val="00AE2783"/>
    <w:rsid w:val="00AE2F9E"/>
    <w:rsid w:val="00AE3089"/>
    <w:rsid w:val="00AE369F"/>
    <w:rsid w:val="00AE3E94"/>
    <w:rsid w:val="00AE4D70"/>
    <w:rsid w:val="00AE536A"/>
    <w:rsid w:val="00AE5424"/>
    <w:rsid w:val="00AE5733"/>
    <w:rsid w:val="00AE5C8E"/>
    <w:rsid w:val="00AE5CC9"/>
    <w:rsid w:val="00AE6964"/>
    <w:rsid w:val="00AE6B70"/>
    <w:rsid w:val="00AE6DC5"/>
    <w:rsid w:val="00AE74A8"/>
    <w:rsid w:val="00AE786A"/>
    <w:rsid w:val="00AE7CBF"/>
    <w:rsid w:val="00AF015A"/>
    <w:rsid w:val="00AF0337"/>
    <w:rsid w:val="00AF05BA"/>
    <w:rsid w:val="00AF06B0"/>
    <w:rsid w:val="00AF0E8D"/>
    <w:rsid w:val="00AF1053"/>
    <w:rsid w:val="00AF1200"/>
    <w:rsid w:val="00AF1A06"/>
    <w:rsid w:val="00AF1AC6"/>
    <w:rsid w:val="00AF1E67"/>
    <w:rsid w:val="00AF2816"/>
    <w:rsid w:val="00AF292D"/>
    <w:rsid w:val="00AF2CE3"/>
    <w:rsid w:val="00AF30C7"/>
    <w:rsid w:val="00AF33EA"/>
    <w:rsid w:val="00AF3A72"/>
    <w:rsid w:val="00AF3B95"/>
    <w:rsid w:val="00AF3EEA"/>
    <w:rsid w:val="00AF44F2"/>
    <w:rsid w:val="00AF4800"/>
    <w:rsid w:val="00AF4E0E"/>
    <w:rsid w:val="00AF4E32"/>
    <w:rsid w:val="00AF4F2B"/>
    <w:rsid w:val="00AF56BC"/>
    <w:rsid w:val="00AF6E16"/>
    <w:rsid w:val="00AF72BB"/>
    <w:rsid w:val="00AF7D91"/>
    <w:rsid w:val="00B00989"/>
    <w:rsid w:val="00B0120B"/>
    <w:rsid w:val="00B015BB"/>
    <w:rsid w:val="00B016C1"/>
    <w:rsid w:val="00B01BD5"/>
    <w:rsid w:val="00B01C68"/>
    <w:rsid w:val="00B01CDD"/>
    <w:rsid w:val="00B01D65"/>
    <w:rsid w:val="00B02222"/>
    <w:rsid w:val="00B02530"/>
    <w:rsid w:val="00B025A5"/>
    <w:rsid w:val="00B02F2C"/>
    <w:rsid w:val="00B02F73"/>
    <w:rsid w:val="00B0322B"/>
    <w:rsid w:val="00B03476"/>
    <w:rsid w:val="00B03916"/>
    <w:rsid w:val="00B03DF2"/>
    <w:rsid w:val="00B0422E"/>
    <w:rsid w:val="00B04BBA"/>
    <w:rsid w:val="00B04CA7"/>
    <w:rsid w:val="00B053E4"/>
    <w:rsid w:val="00B05993"/>
    <w:rsid w:val="00B05AC3"/>
    <w:rsid w:val="00B05CD5"/>
    <w:rsid w:val="00B05D2B"/>
    <w:rsid w:val="00B060ED"/>
    <w:rsid w:val="00B0689A"/>
    <w:rsid w:val="00B06998"/>
    <w:rsid w:val="00B06C61"/>
    <w:rsid w:val="00B07325"/>
    <w:rsid w:val="00B077AC"/>
    <w:rsid w:val="00B07853"/>
    <w:rsid w:val="00B0790E"/>
    <w:rsid w:val="00B0791C"/>
    <w:rsid w:val="00B079D2"/>
    <w:rsid w:val="00B10035"/>
    <w:rsid w:val="00B1034A"/>
    <w:rsid w:val="00B105A9"/>
    <w:rsid w:val="00B10B81"/>
    <w:rsid w:val="00B10C1B"/>
    <w:rsid w:val="00B10E63"/>
    <w:rsid w:val="00B11260"/>
    <w:rsid w:val="00B11890"/>
    <w:rsid w:val="00B127DE"/>
    <w:rsid w:val="00B1286D"/>
    <w:rsid w:val="00B12B74"/>
    <w:rsid w:val="00B12C5E"/>
    <w:rsid w:val="00B13715"/>
    <w:rsid w:val="00B13CB8"/>
    <w:rsid w:val="00B13E9F"/>
    <w:rsid w:val="00B1415C"/>
    <w:rsid w:val="00B145CB"/>
    <w:rsid w:val="00B151ED"/>
    <w:rsid w:val="00B15765"/>
    <w:rsid w:val="00B15B4D"/>
    <w:rsid w:val="00B15E30"/>
    <w:rsid w:val="00B165EE"/>
    <w:rsid w:val="00B166FE"/>
    <w:rsid w:val="00B16749"/>
    <w:rsid w:val="00B169D6"/>
    <w:rsid w:val="00B172C2"/>
    <w:rsid w:val="00B17B86"/>
    <w:rsid w:val="00B17C26"/>
    <w:rsid w:val="00B20BAA"/>
    <w:rsid w:val="00B21013"/>
    <w:rsid w:val="00B212F5"/>
    <w:rsid w:val="00B2140A"/>
    <w:rsid w:val="00B215AA"/>
    <w:rsid w:val="00B21844"/>
    <w:rsid w:val="00B21A9C"/>
    <w:rsid w:val="00B21C6E"/>
    <w:rsid w:val="00B222AB"/>
    <w:rsid w:val="00B22C5A"/>
    <w:rsid w:val="00B22DEF"/>
    <w:rsid w:val="00B230AD"/>
    <w:rsid w:val="00B23407"/>
    <w:rsid w:val="00B235DC"/>
    <w:rsid w:val="00B23C08"/>
    <w:rsid w:val="00B24821"/>
    <w:rsid w:val="00B2495E"/>
    <w:rsid w:val="00B24AC0"/>
    <w:rsid w:val="00B24ADA"/>
    <w:rsid w:val="00B24F25"/>
    <w:rsid w:val="00B261AA"/>
    <w:rsid w:val="00B26203"/>
    <w:rsid w:val="00B2621E"/>
    <w:rsid w:val="00B26F4A"/>
    <w:rsid w:val="00B2700F"/>
    <w:rsid w:val="00B27328"/>
    <w:rsid w:val="00B27A4B"/>
    <w:rsid w:val="00B27A79"/>
    <w:rsid w:val="00B27DDB"/>
    <w:rsid w:val="00B27E78"/>
    <w:rsid w:val="00B3011D"/>
    <w:rsid w:val="00B30B58"/>
    <w:rsid w:val="00B31563"/>
    <w:rsid w:val="00B31614"/>
    <w:rsid w:val="00B324BC"/>
    <w:rsid w:val="00B327F9"/>
    <w:rsid w:val="00B32892"/>
    <w:rsid w:val="00B32E8D"/>
    <w:rsid w:val="00B33328"/>
    <w:rsid w:val="00B3450F"/>
    <w:rsid w:val="00B34804"/>
    <w:rsid w:val="00B348B5"/>
    <w:rsid w:val="00B348DB"/>
    <w:rsid w:val="00B34B9A"/>
    <w:rsid w:val="00B350CE"/>
    <w:rsid w:val="00B35849"/>
    <w:rsid w:val="00B35D48"/>
    <w:rsid w:val="00B35D6D"/>
    <w:rsid w:val="00B3604D"/>
    <w:rsid w:val="00B36AF6"/>
    <w:rsid w:val="00B370A1"/>
    <w:rsid w:val="00B37405"/>
    <w:rsid w:val="00B3754C"/>
    <w:rsid w:val="00B40617"/>
    <w:rsid w:val="00B40C0D"/>
    <w:rsid w:val="00B41A3A"/>
    <w:rsid w:val="00B42372"/>
    <w:rsid w:val="00B4270E"/>
    <w:rsid w:val="00B427EA"/>
    <w:rsid w:val="00B42FCA"/>
    <w:rsid w:val="00B430B8"/>
    <w:rsid w:val="00B43646"/>
    <w:rsid w:val="00B43F77"/>
    <w:rsid w:val="00B44077"/>
    <w:rsid w:val="00B45404"/>
    <w:rsid w:val="00B46168"/>
    <w:rsid w:val="00B465D1"/>
    <w:rsid w:val="00B46E6B"/>
    <w:rsid w:val="00B4747B"/>
    <w:rsid w:val="00B47D10"/>
    <w:rsid w:val="00B47DA3"/>
    <w:rsid w:val="00B47F10"/>
    <w:rsid w:val="00B502DE"/>
    <w:rsid w:val="00B506A5"/>
    <w:rsid w:val="00B50903"/>
    <w:rsid w:val="00B50965"/>
    <w:rsid w:val="00B50CD2"/>
    <w:rsid w:val="00B510B3"/>
    <w:rsid w:val="00B515C2"/>
    <w:rsid w:val="00B5205A"/>
    <w:rsid w:val="00B52369"/>
    <w:rsid w:val="00B5244D"/>
    <w:rsid w:val="00B5248A"/>
    <w:rsid w:val="00B524D9"/>
    <w:rsid w:val="00B527B7"/>
    <w:rsid w:val="00B52D65"/>
    <w:rsid w:val="00B530E6"/>
    <w:rsid w:val="00B53772"/>
    <w:rsid w:val="00B539EA"/>
    <w:rsid w:val="00B53D02"/>
    <w:rsid w:val="00B5413D"/>
    <w:rsid w:val="00B55042"/>
    <w:rsid w:val="00B562BB"/>
    <w:rsid w:val="00B56677"/>
    <w:rsid w:val="00B56733"/>
    <w:rsid w:val="00B56936"/>
    <w:rsid w:val="00B56EF5"/>
    <w:rsid w:val="00B571D1"/>
    <w:rsid w:val="00B57EA8"/>
    <w:rsid w:val="00B6014E"/>
    <w:rsid w:val="00B605A6"/>
    <w:rsid w:val="00B6089D"/>
    <w:rsid w:val="00B608C7"/>
    <w:rsid w:val="00B60A27"/>
    <w:rsid w:val="00B60BB9"/>
    <w:rsid w:val="00B61457"/>
    <w:rsid w:val="00B614A1"/>
    <w:rsid w:val="00B616F1"/>
    <w:rsid w:val="00B61BC3"/>
    <w:rsid w:val="00B61D25"/>
    <w:rsid w:val="00B61FEF"/>
    <w:rsid w:val="00B62052"/>
    <w:rsid w:val="00B6215E"/>
    <w:rsid w:val="00B623C7"/>
    <w:rsid w:val="00B62956"/>
    <w:rsid w:val="00B62C11"/>
    <w:rsid w:val="00B62F9D"/>
    <w:rsid w:val="00B63361"/>
    <w:rsid w:val="00B63498"/>
    <w:rsid w:val="00B64414"/>
    <w:rsid w:val="00B647B9"/>
    <w:rsid w:val="00B64BEC"/>
    <w:rsid w:val="00B64F3E"/>
    <w:rsid w:val="00B65E2B"/>
    <w:rsid w:val="00B65E39"/>
    <w:rsid w:val="00B66382"/>
    <w:rsid w:val="00B667C1"/>
    <w:rsid w:val="00B667FA"/>
    <w:rsid w:val="00B66B4D"/>
    <w:rsid w:val="00B66BBB"/>
    <w:rsid w:val="00B66C72"/>
    <w:rsid w:val="00B6721D"/>
    <w:rsid w:val="00B67E03"/>
    <w:rsid w:val="00B700B8"/>
    <w:rsid w:val="00B70328"/>
    <w:rsid w:val="00B70427"/>
    <w:rsid w:val="00B71421"/>
    <w:rsid w:val="00B7170F"/>
    <w:rsid w:val="00B71B99"/>
    <w:rsid w:val="00B71F42"/>
    <w:rsid w:val="00B7261A"/>
    <w:rsid w:val="00B72806"/>
    <w:rsid w:val="00B72B7E"/>
    <w:rsid w:val="00B72DE2"/>
    <w:rsid w:val="00B742E1"/>
    <w:rsid w:val="00B74B82"/>
    <w:rsid w:val="00B7513A"/>
    <w:rsid w:val="00B7551C"/>
    <w:rsid w:val="00B75597"/>
    <w:rsid w:val="00B757A8"/>
    <w:rsid w:val="00B75CCA"/>
    <w:rsid w:val="00B76776"/>
    <w:rsid w:val="00B76A96"/>
    <w:rsid w:val="00B770FD"/>
    <w:rsid w:val="00B771AE"/>
    <w:rsid w:val="00B77764"/>
    <w:rsid w:val="00B77A1B"/>
    <w:rsid w:val="00B801BF"/>
    <w:rsid w:val="00B80A94"/>
    <w:rsid w:val="00B813AA"/>
    <w:rsid w:val="00B81459"/>
    <w:rsid w:val="00B81CA8"/>
    <w:rsid w:val="00B81D47"/>
    <w:rsid w:val="00B81DF0"/>
    <w:rsid w:val="00B820A0"/>
    <w:rsid w:val="00B825BA"/>
    <w:rsid w:val="00B82669"/>
    <w:rsid w:val="00B828A4"/>
    <w:rsid w:val="00B82E0B"/>
    <w:rsid w:val="00B83039"/>
    <w:rsid w:val="00B8326D"/>
    <w:rsid w:val="00B839A4"/>
    <w:rsid w:val="00B84B11"/>
    <w:rsid w:val="00B84CF9"/>
    <w:rsid w:val="00B85D09"/>
    <w:rsid w:val="00B86042"/>
    <w:rsid w:val="00B86341"/>
    <w:rsid w:val="00B8640A"/>
    <w:rsid w:val="00B868C1"/>
    <w:rsid w:val="00B86AB1"/>
    <w:rsid w:val="00B86BA3"/>
    <w:rsid w:val="00B86E6E"/>
    <w:rsid w:val="00B876E6"/>
    <w:rsid w:val="00B87C0C"/>
    <w:rsid w:val="00B87D6D"/>
    <w:rsid w:val="00B87D8D"/>
    <w:rsid w:val="00B90355"/>
    <w:rsid w:val="00B90BEE"/>
    <w:rsid w:val="00B91021"/>
    <w:rsid w:val="00B910F3"/>
    <w:rsid w:val="00B91382"/>
    <w:rsid w:val="00B91506"/>
    <w:rsid w:val="00B91BEC"/>
    <w:rsid w:val="00B92482"/>
    <w:rsid w:val="00B9262B"/>
    <w:rsid w:val="00B92ABA"/>
    <w:rsid w:val="00B92CBB"/>
    <w:rsid w:val="00B930C6"/>
    <w:rsid w:val="00B931F2"/>
    <w:rsid w:val="00B9323D"/>
    <w:rsid w:val="00B933B8"/>
    <w:rsid w:val="00B93767"/>
    <w:rsid w:val="00B94EBE"/>
    <w:rsid w:val="00B95329"/>
    <w:rsid w:val="00B953A8"/>
    <w:rsid w:val="00B9563F"/>
    <w:rsid w:val="00B95668"/>
    <w:rsid w:val="00B95C9E"/>
    <w:rsid w:val="00B9627D"/>
    <w:rsid w:val="00B968EC"/>
    <w:rsid w:val="00B96C63"/>
    <w:rsid w:val="00B971FA"/>
    <w:rsid w:val="00B97567"/>
    <w:rsid w:val="00B97DED"/>
    <w:rsid w:val="00B97F12"/>
    <w:rsid w:val="00BA0817"/>
    <w:rsid w:val="00BA08A8"/>
    <w:rsid w:val="00BA0968"/>
    <w:rsid w:val="00BA1A6C"/>
    <w:rsid w:val="00BA1AFB"/>
    <w:rsid w:val="00BA1C5E"/>
    <w:rsid w:val="00BA2099"/>
    <w:rsid w:val="00BA27FA"/>
    <w:rsid w:val="00BA327B"/>
    <w:rsid w:val="00BA3E2C"/>
    <w:rsid w:val="00BA408D"/>
    <w:rsid w:val="00BA410B"/>
    <w:rsid w:val="00BA4381"/>
    <w:rsid w:val="00BA4416"/>
    <w:rsid w:val="00BA4808"/>
    <w:rsid w:val="00BA5375"/>
    <w:rsid w:val="00BA5CC5"/>
    <w:rsid w:val="00BA5F74"/>
    <w:rsid w:val="00BA6DC8"/>
    <w:rsid w:val="00BA775B"/>
    <w:rsid w:val="00BA7836"/>
    <w:rsid w:val="00BA79D4"/>
    <w:rsid w:val="00BB082F"/>
    <w:rsid w:val="00BB08C9"/>
    <w:rsid w:val="00BB0D85"/>
    <w:rsid w:val="00BB11DB"/>
    <w:rsid w:val="00BB1682"/>
    <w:rsid w:val="00BB19D0"/>
    <w:rsid w:val="00BB1B31"/>
    <w:rsid w:val="00BB2286"/>
    <w:rsid w:val="00BB257A"/>
    <w:rsid w:val="00BB3214"/>
    <w:rsid w:val="00BB3451"/>
    <w:rsid w:val="00BB4187"/>
    <w:rsid w:val="00BB5B72"/>
    <w:rsid w:val="00BB5DA5"/>
    <w:rsid w:val="00BB5E7A"/>
    <w:rsid w:val="00BB6424"/>
    <w:rsid w:val="00BB67D3"/>
    <w:rsid w:val="00BB68AD"/>
    <w:rsid w:val="00BB70DA"/>
    <w:rsid w:val="00BB761B"/>
    <w:rsid w:val="00BB76E7"/>
    <w:rsid w:val="00BB7E5C"/>
    <w:rsid w:val="00BC0253"/>
    <w:rsid w:val="00BC055E"/>
    <w:rsid w:val="00BC05C6"/>
    <w:rsid w:val="00BC08D0"/>
    <w:rsid w:val="00BC14D5"/>
    <w:rsid w:val="00BC1706"/>
    <w:rsid w:val="00BC195C"/>
    <w:rsid w:val="00BC2092"/>
    <w:rsid w:val="00BC2564"/>
    <w:rsid w:val="00BC2D6B"/>
    <w:rsid w:val="00BC3016"/>
    <w:rsid w:val="00BC3452"/>
    <w:rsid w:val="00BC371E"/>
    <w:rsid w:val="00BC386F"/>
    <w:rsid w:val="00BC39E5"/>
    <w:rsid w:val="00BC39F0"/>
    <w:rsid w:val="00BC4228"/>
    <w:rsid w:val="00BC48BC"/>
    <w:rsid w:val="00BC503D"/>
    <w:rsid w:val="00BC61EC"/>
    <w:rsid w:val="00BC62E8"/>
    <w:rsid w:val="00BC6C2E"/>
    <w:rsid w:val="00BC703B"/>
    <w:rsid w:val="00BC7766"/>
    <w:rsid w:val="00BC793C"/>
    <w:rsid w:val="00BD08F3"/>
    <w:rsid w:val="00BD0906"/>
    <w:rsid w:val="00BD096D"/>
    <w:rsid w:val="00BD0A40"/>
    <w:rsid w:val="00BD0C1F"/>
    <w:rsid w:val="00BD0CAE"/>
    <w:rsid w:val="00BD1386"/>
    <w:rsid w:val="00BD1571"/>
    <w:rsid w:val="00BD1C3E"/>
    <w:rsid w:val="00BD1D0D"/>
    <w:rsid w:val="00BD1D2B"/>
    <w:rsid w:val="00BD1DC6"/>
    <w:rsid w:val="00BD1F2C"/>
    <w:rsid w:val="00BD2179"/>
    <w:rsid w:val="00BD2F28"/>
    <w:rsid w:val="00BD2FA5"/>
    <w:rsid w:val="00BD3048"/>
    <w:rsid w:val="00BD37C2"/>
    <w:rsid w:val="00BD37FD"/>
    <w:rsid w:val="00BD3839"/>
    <w:rsid w:val="00BD3C6E"/>
    <w:rsid w:val="00BD3ECB"/>
    <w:rsid w:val="00BD3F8E"/>
    <w:rsid w:val="00BD3FCA"/>
    <w:rsid w:val="00BD45E1"/>
    <w:rsid w:val="00BD5647"/>
    <w:rsid w:val="00BD6470"/>
    <w:rsid w:val="00BD6600"/>
    <w:rsid w:val="00BD6974"/>
    <w:rsid w:val="00BD6F7A"/>
    <w:rsid w:val="00BD7167"/>
    <w:rsid w:val="00BD72BE"/>
    <w:rsid w:val="00BD7EE1"/>
    <w:rsid w:val="00BE0241"/>
    <w:rsid w:val="00BE0D7C"/>
    <w:rsid w:val="00BE14C0"/>
    <w:rsid w:val="00BE14F0"/>
    <w:rsid w:val="00BE17E9"/>
    <w:rsid w:val="00BE1BF3"/>
    <w:rsid w:val="00BE27BB"/>
    <w:rsid w:val="00BE2B5B"/>
    <w:rsid w:val="00BE2C87"/>
    <w:rsid w:val="00BE35D0"/>
    <w:rsid w:val="00BE38E7"/>
    <w:rsid w:val="00BE3CE4"/>
    <w:rsid w:val="00BE40CF"/>
    <w:rsid w:val="00BE41B5"/>
    <w:rsid w:val="00BE43CA"/>
    <w:rsid w:val="00BE4508"/>
    <w:rsid w:val="00BE4534"/>
    <w:rsid w:val="00BE45DE"/>
    <w:rsid w:val="00BE4623"/>
    <w:rsid w:val="00BE481C"/>
    <w:rsid w:val="00BE4EAD"/>
    <w:rsid w:val="00BE5120"/>
    <w:rsid w:val="00BE517B"/>
    <w:rsid w:val="00BE560A"/>
    <w:rsid w:val="00BE5961"/>
    <w:rsid w:val="00BE5DB7"/>
    <w:rsid w:val="00BE5DE6"/>
    <w:rsid w:val="00BE6559"/>
    <w:rsid w:val="00BE6876"/>
    <w:rsid w:val="00BE6905"/>
    <w:rsid w:val="00BE6ABE"/>
    <w:rsid w:val="00BE710A"/>
    <w:rsid w:val="00BF0054"/>
    <w:rsid w:val="00BF034D"/>
    <w:rsid w:val="00BF05AF"/>
    <w:rsid w:val="00BF065F"/>
    <w:rsid w:val="00BF077D"/>
    <w:rsid w:val="00BF150B"/>
    <w:rsid w:val="00BF1599"/>
    <w:rsid w:val="00BF1D61"/>
    <w:rsid w:val="00BF2214"/>
    <w:rsid w:val="00BF2484"/>
    <w:rsid w:val="00BF28CF"/>
    <w:rsid w:val="00BF2943"/>
    <w:rsid w:val="00BF2D93"/>
    <w:rsid w:val="00BF335C"/>
    <w:rsid w:val="00BF355B"/>
    <w:rsid w:val="00BF3FE0"/>
    <w:rsid w:val="00BF47FC"/>
    <w:rsid w:val="00BF4AF7"/>
    <w:rsid w:val="00BF5AAC"/>
    <w:rsid w:val="00BF6089"/>
    <w:rsid w:val="00BF6B30"/>
    <w:rsid w:val="00BF7B62"/>
    <w:rsid w:val="00C008D9"/>
    <w:rsid w:val="00C00B64"/>
    <w:rsid w:val="00C00C6C"/>
    <w:rsid w:val="00C014AC"/>
    <w:rsid w:val="00C01B65"/>
    <w:rsid w:val="00C01E17"/>
    <w:rsid w:val="00C020FB"/>
    <w:rsid w:val="00C029E5"/>
    <w:rsid w:val="00C02C56"/>
    <w:rsid w:val="00C02FF5"/>
    <w:rsid w:val="00C03069"/>
    <w:rsid w:val="00C031AC"/>
    <w:rsid w:val="00C035E9"/>
    <w:rsid w:val="00C03A78"/>
    <w:rsid w:val="00C03B77"/>
    <w:rsid w:val="00C03D5A"/>
    <w:rsid w:val="00C03F5F"/>
    <w:rsid w:val="00C0406F"/>
    <w:rsid w:val="00C054F2"/>
    <w:rsid w:val="00C0560C"/>
    <w:rsid w:val="00C05B84"/>
    <w:rsid w:val="00C06FC5"/>
    <w:rsid w:val="00C07C83"/>
    <w:rsid w:val="00C07D15"/>
    <w:rsid w:val="00C07EE3"/>
    <w:rsid w:val="00C10F60"/>
    <w:rsid w:val="00C11176"/>
    <w:rsid w:val="00C11C27"/>
    <w:rsid w:val="00C11C64"/>
    <w:rsid w:val="00C11D17"/>
    <w:rsid w:val="00C11ECF"/>
    <w:rsid w:val="00C12230"/>
    <w:rsid w:val="00C122F0"/>
    <w:rsid w:val="00C124EE"/>
    <w:rsid w:val="00C129FF"/>
    <w:rsid w:val="00C12DBE"/>
    <w:rsid w:val="00C12EA5"/>
    <w:rsid w:val="00C132A1"/>
    <w:rsid w:val="00C13B72"/>
    <w:rsid w:val="00C1439E"/>
    <w:rsid w:val="00C1494A"/>
    <w:rsid w:val="00C14B37"/>
    <w:rsid w:val="00C14ECA"/>
    <w:rsid w:val="00C15101"/>
    <w:rsid w:val="00C15587"/>
    <w:rsid w:val="00C15BEC"/>
    <w:rsid w:val="00C1691E"/>
    <w:rsid w:val="00C16AE5"/>
    <w:rsid w:val="00C16CC4"/>
    <w:rsid w:val="00C1765A"/>
    <w:rsid w:val="00C17C35"/>
    <w:rsid w:val="00C17D02"/>
    <w:rsid w:val="00C17D25"/>
    <w:rsid w:val="00C203B8"/>
    <w:rsid w:val="00C206FE"/>
    <w:rsid w:val="00C2070A"/>
    <w:rsid w:val="00C209C3"/>
    <w:rsid w:val="00C20A43"/>
    <w:rsid w:val="00C21463"/>
    <w:rsid w:val="00C2181A"/>
    <w:rsid w:val="00C2189C"/>
    <w:rsid w:val="00C21ECC"/>
    <w:rsid w:val="00C22C74"/>
    <w:rsid w:val="00C22C99"/>
    <w:rsid w:val="00C22F14"/>
    <w:rsid w:val="00C2340D"/>
    <w:rsid w:val="00C23B16"/>
    <w:rsid w:val="00C23D57"/>
    <w:rsid w:val="00C24011"/>
    <w:rsid w:val="00C246EC"/>
    <w:rsid w:val="00C2474C"/>
    <w:rsid w:val="00C24ABF"/>
    <w:rsid w:val="00C25387"/>
    <w:rsid w:val="00C2539D"/>
    <w:rsid w:val="00C25493"/>
    <w:rsid w:val="00C25A51"/>
    <w:rsid w:val="00C2610D"/>
    <w:rsid w:val="00C26936"/>
    <w:rsid w:val="00C26CBA"/>
    <w:rsid w:val="00C26DAF"/>
    <w:rsid w:val="00C2727D"/>
    <w:rsid w:val="00C272E6"/>
    <w:rsid w:val="00C273C2"/>
    <w:rsid w:val="00C275DB"/>
    <w:rsid w:val="00C278BB"/>
    <w:rsid w:val="00C27CBF"/>
    <w:rsid w:val="00C30461"/>
    <w:rsid w:val="00C304FD"/>
    <w:rsid w:val="00C3064B"/>
    <w:rsid w:val="00C30B0E"/>
    <w:rsid w:val="00C31F2C"/>
    <w:rsid w:val="00C3280C"/>
    <w:rsid w:val="00C32EFB"/>
    <w:rsid w:val="00C33160"/>
    <w:rsid w:val="00C340E7"/>
    <w:rsid w:val="00C34484"/>
    <w:rsid w:val="00C34C67"/>
    <w:rsid w:val="00C34D80"/>
    <w:rsid w:val="00C3644E"/>
    <w:rsid w:val="00C3650A"/>
    <w:rsid w:val="00C36B48"/>
    <w:rsid w:val="00C36C86"/>
    <w:rsid w:val="00C36EA5"/>
    <w:rsid w:val="00C36EE1"/>
    <w:rsid w:val="00C3766A"/>
    <w:rsid w:val="00C376EB"/>
    <w:rsid w:val="00C378C3"/>
    <w:rsid w:val="00C37902"/>
    <w:rsid w:val="00C40297"/>
    <w:rsid w:val="00C402BB"/>
    <w:rsid w:val="00C40532"/>
    <w:rsid w:val="00C411E6"/>
    <w:rsid w:val="00C41C08"/>
    <w:rsid w:val="00C42384"/>
    <w:rsid w:val="00C424FF"/>
    <w:rsid w:val="00C42BB1"/>
    <w:rsid w:val="00C430A3"/>
    <w:rsid w:val="00C435CB"/>
    <w:rsid w:val="00C442D2"/>
    <w:rsid w:val="00C442DE"/>
    <w:rsid w:val="00C44A15"/>
    <w:rsid w:val="00C44E2D"/>
    <w:rsid w:val="00C452DF"/>
    <w:rsid w:val="00C455A5"/>
    <w:rsid w:val="00C45C50"/>
    <w:rsid w:val="00C45C9B"/>
    <w:rsid w:val="00C460D0"/>
    <w:rsid w:val="00C469BA"/>
    <w:rsid w:val="00C46DB1"/>
    <w:rsid w:val="00C46E0B"/>
    <w:rsid w:val="00C46E61"/>
    <w:rsid w:val="00C47FAE"/>
    <w:rsid w:val="00C501E2"/>
    <w:rsid w:val="00C50564"/>
    <w:rsid w:val="00C50874"/>
    <w:rsid w:val="00C50C7C"/>
    <w:rsid w:val="00C5104A"/>
    <w:rsid w:val="00C511DE"/>
    <w:rsid w:val="00C52409"/>
    <w:rsid w:val="00C535B9"/>
    <w:rsid w:val="00C535F9"/>
    <w:rsid w:val="00C53678"/>
    <w:rsid w:val="00C53D35"/>
    <w:rsid w:val="00C54ECF"/>
    <w:rsid w:val="00C54FFB"/>
    <w:rsid w:val="00C550FC"/>
    <w:rsid w:val="00C55339"/>
    <w:rsid w:val="00C56685"/>
    <w:rsid w:val="00C567AA"/>
    <w:rsid w:val="00C56BFC"/>
    <w:rsid w:val="00C57456"/>
    <w:rsid w:val="00C575D7"/>
    <w:rsid w:val="00C60297"/>
    <w:rsid w:val="00C602C8"/>
    <w:rsid w:val="00C60622"/>
    <w:rsid w:val="00C606F4"/>
    <w:rsid w:val="00C60AEA"/>
    <w:rsid w:val="00C61339"/>
    <w:rsid w:val="00C617F0"/>
    <w:rsid w:val="00C61D00"/>
    <w:rsid w:val="00C62226"/>
    <w:rsid w:val="00C62510"/>
    <w:rsid w:val="00C62CB8"/>
    <w:rsid w:val="00C62D06"/>
    <w:rsid w:val="00C62DDF"/>
    <w:rsid w:val="00C62F44"/>
    <w:rsid w:val="00C63575"/>
    <w:rsid w:val="00C63A6F"/>
    <w:rsid w:val="00C64503"/>
    <w:rsid w:val="00C64B1D"/>
    <w:rsid w:val="00C64C6A"/>
    <w:rsid w:val="00C65138"/>
    <w:rsid w:val="00C65853"/>
    <w:rsid w:val="00C65FD3"/>
    <w:rsid w:val="00C669EB"/>
    <w:rsid w:val="00C66AC3"/>
    <w:rsid w:val="00C66ACC"/>
    <w:rsid w:val="00C66CAF"/>
    <w:rsid w:val="00C6733C"/>
    <w:rsid w:val="00C67D95"/>
    <w:rsid w:val="00C67E91"/>
    <w:rsid w:val="00C70088"/>
    <w:rsid w:val="00C70243"/>
    <w:rsid w:val="00C706CE"/>
    <w:rsid w:val="00C70853"/>
    <w:rsid w:val="00C71A90"/>
    <w:rsid w:val="00C71BF5"/>
    <w:rsid w:val="00C72212"/>
    <w:rsid w:val="00C72869"/>
    <w:rsid w:val="00C728F9"/>
    <w:rsid w:val="00C7313B"/>
    <w:rsid w:val="00C73468"/>
    <w:rsid w:val="00C7454C"/>
    <w:rsid w:val="00C74A97"/>
    <w:rsid w:val="00C75186"/>
    <w:rsid w:val="00C75964"/>
    <w:rsid w:val="00C75E64"/>
    <w:rsid w:val="00C801E3"/>
    <w:rsid w:val="00C80A0F"/>
    <w:rsid w:val="00C80BA5"/>
    <w:rsid w:val="00C811A0"/>
    <w:rsid w:val="00C813AD"/>
    <w:rsid w:val="00C814E2"/>
    <w:rsid w:val="00C8151E"/>
    <w:rsid w:val="00C81B0E"/>
    <w:rsid w:val="00C822B2"/>
    <w:rsid w:val="00C82A1C"/>
    <w:rsid w:val="00C82C9C"/>
    <w:rsid w:val="00C834F2"/>
    <w:rsid w:val="00C83F37"/>
    <w:rsid w:val="00C83F4D"/>
    <w:rsid w:val="00C842E0"/>
    <w:rsid w:val="00C84676"/>
    <w:rsid w:val="00C84741"/>
    <w:rsid w:val="00C8490F"/>
    <w:rsid w:val="00C84FC7"/>
    <w:rsid w:val="00C850BC"/>
    <w:rsid w:val="00C85643"/>
    <w:rsid w:val="00C856EA"/>
    <w:rsid w:val="00C85A33"/>
    <w:rsid w:val="00C85D32"/>
    <w:rsid w:val="00C85DA0"/>
    <w:rsid w:val="00C86BCF"/>
    <w:rsid w:val="00C86FF8"/>
    <w:rsid w:val="00C870D3"/>
    <w:rsid w:val="00C874BA"/>
    <w:rsid w:val="00C877B0"/>
    <w:rsid w:val="00C90AB7"/>
    <w:rsid w:val="00C90BBE"/>
    <w:rsid w:val="00C90C8F"/>
    <w:rsid w:val="00C90CF2"/>
    <w:rsid w:val="00C91349"/>
    <w:rsid w:val="00C91410"/>
    <w:rsid w:val="00C92BD7"/>
    <w:rsid w:val="00C92D3C"/>
    <w:rsid w:val="00C92F3D"/>
    <w:rsid w:val="00C934B8"/>
    <w:rsid w:val="00C93538"/>
    <w:rsid w:val="00C93CC6"/>
    <w:rsid w:val="00C93F8A"/>
    <w:rsid w:val="00C941D4"/>
    <w:rsid w:val="00C94948"/>
    <w:rsid w:val="00C94C7B"/>
    <w:rsid w:val="00C94CE5"/>
    <w:rsid w:val="00C952F7"/>
    <w:rsid w:val="00C95429"/>
    <w:rsid w:val="00C954BD"/>
    <w:rsid w:val="00C95788"/>
    <w:rsid w:val="00C95B38"/>
    <w:rsid w:val="00C95CBA"/>
    <w:rsid w:val="00C96646"/>
    <w:rsid w:val="00C96C62"/>
    <w:rsid w:val="00C9732F"/>
    <w:rsid w:val="00CA0043"/>
    <w:rsid w:val="00CA0093"/>
    <w:rsid w:val="00CA0B06"/>
    <w:rsid w:val="00CA1361"/>
    <w:rsid w:val="00CA153A"/>
    <w:rsid w:val="00CA155F"/>
    <w:rsid w:val="00CA17A1"/>
    <w:rsid w:val="00CA1A1F"/>
    <w:rsid w:val="00CA2225"/>
    <w:rsid w:val="00CA2BE4"/>
    <w:rsid w:val="00CA2C81"/>
    <w:rsid w:val="00CA2F80"/>
    <w:rsid w:val="00CA330D"/>
    <w:rsid w:val="00CA33D0"/>
    <w:rsid w:val="00CA3574"/>
    <w:rsid w:val="00CA386E"/>
    <w:rsid w:val="00CA3E11"/>
    <w:rsid w:val="00CA4238"/>
    <w:rsid w:val="00CA486B"/>
    <w:rsid w:val="00CA496F"/>
    <w:rsid w:val="00CA4B48"/>
    <w:rsid w:val="00CA4CAA"/>
    <w:rsid w:val="00CA52D9"/>
    <w:rsid w:val="00CA5319"/>
    <w:rsid w:val="00CA6347"/>
    <w:rsid w:val="00CA64E0"/>
    <w:rsid w:val="00CA66B4"/>
    <w:rsid w:val="00CA680A"/>
    <w:rsid w:val="00CA68C4"/>
    <w:rsid w:val="00CA6F6A"/>
    <w:rsid w:val="00CA73B0"/>
    <w:rsid w:val="00CA742C"/>
    <w:rsid w:val="00CA7E2A"/>
    <w:rsid w:val="00CB010B"/>
    <w:rsid w:val="00CB0299"/>
    <w:rsid w:val="00CB0467"/>
    <w:rsid w:val="00CB0553"/>
    <w:rsid w:val="00CB0B07"/>
    <w:rsid w:val="00CB0B0A"/>
    <w:rsid w:val="00CB0BCD"/>
    <w:rsid w:val="00CB1080"/>
    <w:rsid w:val="00CB1165"/>
    <w:rsid w:val="00CB1683"/>
    <w:rsid w:val="00CB189B"/>
    <w:rsid w:val="00CB18CC"/>
    <w:rsid w:val="00CB1B77"/>
    <w:rsid w:val="00CB1F3F"/>
    <w:rsid w:val="00CB20BF"/>
    <w:rsid w:val="00CB211C"/>
    <w:rsid w:val="00CB25AE"/>
    <w:rsid w:val="00CB26AE"/>
    <w:rsid w:val="00CB2D49"/>
    <w:rsid w:val="00CB3A34"/>
    <w:rsid w:val="00CB3F4A"/>
    <w:rsid w:val="00CB4757"/>
    <w:rsid w:val="00CB4986"/>
    <w:rsid w:val="00CB4BE0"/>
    <w:rsid w:val="00CB502D"/>
    <w:rsid w:val="00CB50BD"/>
    <w:rsid w:val="00CB57D3"/>
    <w:rsid w:val="00CB5EC7"/>
    <w:rsid w:val="00CB7367"/>
    <w:rsid w:val="00CB7C0F"/>
    <w:rsid w:val="00CC0396"/>
    <w:rsid w:val="00CC058B"/>
    <w:rsid w:val="00CC0636"/>
    <w:rsid w:val="00CC06C4"/>
    <w:rsid w:val="00CC19BA"/>
    <w:rsid w:val="00CC2398"/>
    <w:rsid w:val="00CC2F1C"/>
    <w:rsid w:val="00CC2FB7"/>
    <w:rsid w:val="00CC359C"/>
    <w:rsid w:val="00CC3806"/>
    <w:rsid w:val="00CC52B3"/>
    <w:rsid w:val="00CC54E1"/>
    <w:rsid w:val="00CC5529"/>
    <w:rsid w:val="00CC60A3"/>
    <w:rsid w:val="00CC6708"/>
    <w:rsid w:val="00CC6D91"/>
    <w:rsid w:val="00CC746B"/>
    <w:rsid w:val="00CD02CD"/>
    <w:rsid w:val="00CD05B0"/>
    <w:rsid w:val="00CD09AA"/>
    <w:rsid w:val="00CD0BF6"/>
    <w:rsid w:val="00CD1908"/>
    <w:rsid w:val="00CD19A7"/>
    <w:rsid w:val="00CD1FDE"/>
    <w:rsid w:val="00CD208A"/>
    <w:rsid w:val="00CD27B2"/>
    <w:rsid w:val="00CD2E9E"/>
    <w:rsid w:val="00CD3303"/>
    <w:rsid w:val="00CD339B"/>
    <w:rsid w:val="00CD34B2"/>
    <w:rsid w:val="00CD3650"/>
    <w:rsid w:val="00CD369A"/>
    <w:rsid w:val="00CD3A93"/>
    <w:rsid w:val="00CD4589"/>
    <w:rsid w:val="00CD4942"/>
    <w:rsid w:val="00CD4976"/>
    <w:rsid w:val="00CD5BDC"/>
    <w:rsid w:val="00CD6115"/>
    <w:rsid w:val="00CD6905"/>
    <w:rsid w:val="00CD6C9F"/>
    <w:rsid w:val="00CD7114"/>
    <w:rsid w:val="00CD7849"/>
    <w:rsid w:val="00CD789E"/>
    <w:rsid w:val="00CD7FB7"/>
    <w:rsid w:val="00CE00B7"/>
    <w:rsid w:val="00CE0C20"/>
    <w:rsid w:val="00CE0D3F"/>
    <w:rsid w:val="00CE1D89"/>
    <w:rsid w:val="00CE2AD1"/>
    <w:rsid w:val="00CE2FA6"/>
    <w:rsid w:val="00CE3644"/>
    <w:rsid w:val="00CE3B14"/>
    <w:rsid w:val="00CE3E44"/>
    <w:rsid w:val="00CE3E76"/>
    <w:rsid w:val="00CE4808"/>
    <w:rsid w:val="00CE49F2"/>
    <w:rsid w:val="00CE5421"/>
    <w:rsid w:val="00CE5907"/>
    <w:rsid w:val="00CE6346"/>
    <w:rsid w:val="00CE699E"/>
    <w:rsid w:val="00CE6A95"/>
    <w:rsid w:val="00CE735B"/>
    <w:rsid w:val="00CE7C19"/>
    <w:rsid w:val="00CE7ED4"/>
    <w:rsid w:val="00CF07C5"/>
    <w:rsid w:val="00CF0BAC"/>
    <w:rsid w:val="00CF1947"/>
    <w:rsid w:val="00CF1A1D"/>
    <w:rsid w:val="00CF1DC1"/>
    <w:rsid w:val="00CF1FCB"/>
    <w:rsid w:val="00CF219D"/>
    <w:rsid w:val="00CF2B4B"/>
    <w:rsid w:val="00CF2B95"/>
    <w:rsid w:val="00CF2DBA"/>
    <w:rsid w:val="00CF36C5"/>
    <w:rsid w:val="00CF388E"/>
    <w:rsid w:val="00CF3A2E"/>
    <w:rsid w:val="00CF3BBE"/>
    <w:rsid w:val="00CF3EED"/>
    <w:rsid w:val="00CF4399"/>
    <w:rsid w:val="00CF4E0E"/>
    <w:rsid w:val="00CF5A96"/>
    <w:rsid w:val="00CF65A8"/>
    <w:rsid w:val="00CF684B"/>
    <w:rsid w:val="00CF7129"/>
    <w:rsid w:val="00CF7801"/>
    <w:rsid w:val="00CF7882"/>
    <w:rsid w:val="00D00093"/>
    <w:rsid w:val="00D00A49"/>
    <w:rsid w:val="00D014E5"/>
    <w:rsid w:val="00D01787"/>
    <w:rsid w:val="00D01973"/>
    <w:rsid w:val="00D01BCA"/>
    <w:rsid w:val="00D01DBF"/>
    <w:rsid w:val="00D030FE"/>
    <w:rsid w:val="00D0341F"/>
    <w:rsid w:val="00D03856"/>
    <w:rsid w:val="00D03D9D"/>
    <w:rsid w:val="00D03F0D"/>
    <w:rsid w:val="00D04925"/>
    <w:rsid w:val="00D04CE0"/>
    <w:rsid w:val="00D04D53"/>
    <w:rsid w:val="00D04E5B"/>
    <w:rsid w:val="00D05362"/>
    <w:rsid w:val="00D05751"/>
    <w:rsid w:val="00D05CE7"/>
    <w:rsid w:val="00D06C14"/>
    <w:rsid w:val="00D07602"/>
    <w:rsid w:val="00D077C1"/>
    <w:rsid w:val="00D07C2F"/>
    <w:rsid w:val="00D100D7"/>
    <w:rsid w:val="00D10775"/>
    <w:rsid w:val="00D112E5"/>
    <w:rsid w:val="00D11BFC"/>
    <w:rsid w:val="00D11D50"/>
    <w:rsid w:val="00D12211"/>
    <w:rsid w:val="00D122BA"/>
    <w:rsid w:val="00D123AA"/>
    <w:rsid w:val="00D126AA"/>
    <w:rsid w:val="00D12F78"/>
    <w:rsid w:val="00D12FF2"/>
    <w:rsid w:val="00D132E2"/>
    <w:rsid w:val="00D133D6"/>
    <w:rsid w:val="00D13916"/>
    <w:rsid w:val="00D13919"/>
    <w:rsid w:val="00D14300"/>
    <w:rsid w:val="00D14379"/>
    <w:rsid w:val="00D14654"/>
    <w:rsid w:val="00D15B06"/>
    <w:rsid w:val="00D16151"/>
    <w:rsid w:val="00D16553"/>
    <w:rsid w:val="00D17481"/>
    <w:rsid w:val="00D175CE"/>
    <w:rsid w:val="00D17BC8"/>
    <w:rsid w:val="00D17F05"/>
    <w:rsid w:val="00D20703"/>
    <w:rsid w:val="00D211FC"/>
    <w:rsid w:val="00D2198F"/>
    <w:rsid w:val="00D21A3B"/>
    <w:rsid w:val="00D21EE2"/>
    <w:rsid w:val="00D22E58"/>
    <w:rsid w:val="00D2371B"/>
    <w:rsid w:val="00D2383B"/>
    <w:rsid w:val="00D23A75"/>
    <w:rsid w:val="00D23C06"/>
    <w:rsid w:val="00D248CE"/>
    <w:rsid w:val="00D25288"/>
    <w:rsid w:val="00D25DF7"/>
    <w:rsid w:val="00D267D7"/>
    <w:rsid w:val="00D26FA1"/>
    <w:rsid w:val="00D271F8"/>
    <w:rsid w:val="00D27426"/>
    <w:rsid w:val="00D277B5"/>
    <w:rsid w:val="00D27D96"/>
    <w:rsid w:val="00D3078B"/>
    <w:rsid w:val="00D317AA"/>
    <w:rsid w:val="00D31944"/>
    <w:rsid w:val="00D319BE"/>
    <w:rsid w:val="00D320D2"/>
    <w:rsid w:val="00D32252"/>
    <w:rsid w:val="00D32B2D"/>
    <w:rsid w:val="00D32EFE"/>
    <w:rsid w:val="00D33030"/>
    <w:rsid w:val="00D33A4F"/>
    <w:rsid w:val="00D342F8"/>
    <w:rsid w:val="00D34459"/>
    <w:rsid w:val="00D34498"/>
    <w:rsid w:val="00D34B9E"/>
    <w:rsid w:val="00D34CA7"/>
    <w:rsid w:val="00D34F65"/>
    <w:rsid w:val="00D3589A"/>
    <w:rsid w:val="00D368F7"/>
    <w:rsid w:val="00D36A09"/>
    <w:rsid w:val="00D36F25"/>
    <w:rsid w:val="00D3722E"/>
    <w:rsid w:val="00D37795"/>
    <w:rsid w:val="00D403B0"/>
    <w:rsid w:val="00D40662"/>
    <w:rsid w:val="00D412B9"/>
    <w:rsid w:val="00D414FA"/>
    <w:rsid w:val="00D4178A"/>
    <w:rsid w:val="00D4189E"/>
    <w:rsid w:val="00D423AE"/>
    <w:rsid w:val="00D42719"/>
    <w:rsid w:val="00D43276"/>
    <w:rsid w:val="00D43ACD"/>
    <w:rsid w:val="00D43BA1"/>
    <w:rsid w:val="00D43EF5"/>
    <w:rsid w:val="00D4423C"/>
    <w:rsid w:val="00D442C5"/>
    <w:rsid w:val="00D44580"/>
    <w:rsid w:val="00D44CBB"/>
    <w:rsid w:val="00D44D21"/>
    <w:rsid w:val="00D44D6E"/>
    <w:rsid w:val="00D45373"/>
    <w:rsid w:val="00D45533"/>
    <w:rsid w:val="00D45B41"/>
    <w:rsid w:val="00D45B84"/>
    <w:rsid w:val="00D45BF2"/>
    <w:rsid w:val="00D45EBA"/>
    <w:rsid w:val="00D460D3"/>
    <w:rsid w:val="00D4616A"/>
    <w:rsid w:val="00D46B1C"/>
    <w:rsid w:val="00D46B3E"/>
    <w:rsid w:val="00D46FDA"/>
    <w:rsid w:val="00D47581"/>
    <w:rsid w:val="00D478DA"/>
    <w:rsid w:val="00D503BD"/>
    <w:rsid w:val="00D5055D"/>
    <w:rsid w:val="00D50686"/>
    <w:rsid w:val="00D5074C"/>
    <w:rsid w:val="00D50AA8"/>
    <w:rsid w:val="00D511A3"/>
    <w:rsid w:val="00D513B9"/>
    <w:rsid w:val="00D51BD0"/>
    <w:rsid w:val="00D51C78"/>
    <w:rsid w:val="00D52017"/>
    <w:rsid w:val="00D5213D"/>
    <w:rsid w:val="00D527C2"/>
    <w:rsid w:val="00D52A05"/>
    <w:rsid w:val="00D532DB"/>
    <w:rsid w:val="00D53493"/>
    <w:rsid w:val="00D539C5"/>
    <w:rsid w:val="00D541F2"/>
    <w:rsid w:val="00D54839"/>
    <w:rsid w:val="00D54FDF"/>
    <w:rsid w:val="00D55E94"/>
    <w:rsid w:val="00D5616E"/>
    <w:rsid w:val="00D562BA"/>
    <w:rsid w:val="00D56AB1"/>
    <w:rsid w:val="00D571D4"/>
    <w:rsid w:val="00D57B02"/>
    <w:rsid w:val="00D57B8B"/>
    <w:rsid w:val="00D600E1"/>
    <w:rsid w:val="00D603CF"/>
    <w:rsid w:val="00D607B1"/>
    <w:rsid w:val="00D60DB7"/>
    <w:rsid w:val="00D60E83"/>
    <w:rsid w:val="00D60F24"/>
    <w:rsid w:val="00D6100E"/>
    <w:rsid w:val="00D61085"/>
    <w:rsid w:val="00D6125D"/>
    <w:rsid w:val="00D615D3"/>
    <w:rsid w:val="00D6234E"/>
    <w:rsid w:val="00D6288E"/>
    <w:rsid w:val="00D6293E"/>
    <w:rsid w:val="00D62DB6"/>
    <w:rsid w:val="00D63047"/>
    <w:rsid w:val="00D6385A"/>
    <w:rsid w:val="00D638A2"/>
    <w:rsid w:val="00D63AC7"/>
    <w:rsid w:val="00D63FA8"/>
    <w:rsid w:val="00D6449F"/>
    <w:rsid w:val="00D646BC"/>
    <w:rsid w:val="00D6505F"/>
    <w:rsid w:val="00D65076"/>
    <w:rsid w:val="00D6561D"/>
    <w:rsid w:val="00D6578C"/>
    <w:rsid w:val="00D65DB8"/>
    <w:rsid w:val="00D65E65"/>
    <w:rsid w:val="00D66181"/>
    <w:rsid w:val="00D66458"/>
    <w:rsid w:val="00D6688C"/>
    <w:rsid w:val="00D66AE0"/>
    <w:rsid w:val="00D6772B"/>
    <w:rsid w:val="00D67CDA"/>
    <w:rsid w:val="00D70365"/>
    <w:rsid w:val="00D706EE"/>
    <w:rsid w:val="00D706F2"/>
    <w:rsid w:val="00D707B3"/>
    <w:rsid w:val="00D707DB"/>
    <w:rsid w:val="00D70F9A"/>
    <w:rsid w:val="00D710E2"/>
    <w:rsid w:val="00D712DB"/>
    <w:rsid w:val="00D714A3"/>
    <w:rsid w:val="00D7151F"/>
    <w:rsid w:val="00D71AD4"/>
    <w:rsid w:val="00D71C2C"/>
    <w:rsid w:val="00D72546"/>
    <w:rsid w:val="00D725F6"/>
    <w:rsid w:val="00D728AA"/>
    <w:rsid w:val="00D72F6D"/>
    <w:rsid w:val="00D72FD1"/>
    <w:rsid w:val="00D73119"/>
    <w:rsid w:val="00D7330B"/>
    <w:rsid w:val="00D737A2"/>
    <w:rsid w:val="00D73A23"/>
    <w:rsid w:val="00D73B20"/>
    <w:rsid w:val="00D74767"/>
    <w:rsid w:val="00D74F8F"/>
    <w:rsid w:val="00D7566E"/>
    <w:rsid w:val="00D75681"/>
    <w:rsid w:val="00D75870"/>
    <w:rsid w:val="00D75D9F"/>
    <w:rsid w:val="00D763F1"/>
    <w:rsid w:val="00D77208"/>
    <w:rsid w:val="00D774DA"/>
    <w:rsid w:val="00D77828"/>
    <w:rsid w:val="00D779BF"/>
    <w:rsid w:val="00D77D77"/>
    <w:rsid w:val="00D801C4"/>
    <w:rsid w:val="00D8023A"/>
    <w:rsid w:val="00D811C0"/>
    <w:rsid w:val="00D81284"/>
    <w:rsid w:val="00D81E3A"/>
    <w:rsid w:val="00D81FED"/>
    <w:rsid w:val="00D821B5"/>
    <w:rsid w:val="00D82522"/>
    <w:rsid w:val="00D82D51"/>
    <w:rsid w:val="00D8307B"/>
    <w:rsid w:val="00D83289"/>
    <w:rsid w:val="00D834AF"/>
    <w:rsid w:val="00D834CB"/>
    <w:rsid w:val="00D838F3"/>
    <w:rsid w:val="00D83C22"/>
    <w:rsid w:val="00D84121"/>
    <w:rsid w:val="00D84339"/>
    <w:rsid w:val="00D84CF5"/>
    <w:rsid w:val="00D84F87"/>
    <w:rsid w:val="00D85479"/>
    <w:rsid w:val="00D8586F"/>
    <w:rsid w:val="00D86837"/>
    <w:rsid w:val="00D874D5"/>
    <w:rsid w:val="00D87980"/>
    <w:rsid w:val="00D90110"/>
    <w:rsid w:val="00D917DF"/>
    <w:rsid w:val="00D92153"/>
    <w:rsid w:val="00D9241B"/>
    <w:rsid w:val="00D92C4C"/>
    <w:rsid w:val="00D92CEF"/>
    <w:rsid w:val="00D93468"/>
    <w:rsid w:val="00D93C34"/>
    <w:rsid w:val="00D93DF7"/>
    <w:rsid w:val="00D93F25"/>
    <w:rsid w:val="00D94B1E"/>
    <w:rsid w:val="00D94E4C"/>
    <w:rsid w:val="00D9504C"/>
    <w:rsid w:val="00D956EB"/>
    <w:rsid w:val="00D95C66"/>
    <w:rsid w:val="00D96885"/>
    <w:rsid w:val="00D96A2F"/>
    <w:rsid w:val="00D96C24"/>
    <w:rsid w:val="00D9704F"/>
    <w:rsid w:val="00D972A9"/>
    <w:rsid w:val="00D9759F"/>
    <w:rsid w:val="00D97632"/>
    <w:rsid w:val="00D977A0"/>
    <w:rsid w:val="00D977E4"/>
    <w:rsid w:val="00D97CCE"/>
    <w:rsid w:val="00DA01D4"/>
    <w:rsid w:val="00DA02F2"/>
    <w:rsid w:val="00DA077A"/>
    <w:rsid w:val="00DA0ED7"/>
    <w:rsid w:val="00DA194E"/>
    <w:rsid w:val="00DA1BC6"/>
    <w:rsid w:val="00DA1EF3"/>
    <w:rsid w:val="00DA2408"/>
    <w:rsid w:val="00DA273C"/>
    <w:rsid w:val="00DA27A3"/>
    <w:rsid w:val="00DA32E3"/>
    <w:rsid w:val="00DA393A"/>
    <w:rsid w:val="00DA3CCF"/>
    <w:rsid w:val="00DA4037"/>
    <w:rsid w:val="00DA422B"/>
    <w:rsid w:val="00DA44AC"/>
    <w:rsid w:val="00DA4AB4"/>
    <w:rsid w:val="00DA4AC1"/>
    <w:rsid w:val="00DA527B"/>
    <w:rsid w:val="00DA5323"/>
    <w:rsid w:val="00DA5879"/>
    <w:rsid w:val="00DA5B97"/>
    <w:rsid w:val="00DA60DB"/>
    <w:rsid w:val="00DA64FD"/>
    <w:rsid w:val="00DA6D6C"/>
    <w:rsid w:val="00DA721F"/>
    <w:rsid w:val="00DB0058"/>
    <w:rsid w:val="00DB0349"/>
    <w:rsid w:val="00DB08F2"/>
    <w:rsid w:val="00DB0D43"/>
    <w:rsid w:val="00DB0E00"/>
    <w:rsid w:val="00DB0FF0"/>
    <w:rsid w:val="00DB1008"/>
    <w:rsid w:val="00DB1069"/>
    <w:rsid w:val="00DB18E6"/>
    <w:rsid w:val="00DB2279"/>
    <w:rsid w:val="00DB234B"/>
    <w:rsid w:val="00DB2AC2"/>
    <w:rsid w:val="00DB3208"/>
    <w:rsid w:val="00DB32D0"/>
    <w:rsid w:val="00DB33BF"/>
    <w:rsid w:val="00DB368F"/>
    <w:rsid w:val="00DB3D85"/>
    <w:rsid w:val="00DB4291"/>
    <w:rsid w:val="00DB4DBE"/>
    <w:rsid w:val="00DB51FD"/>
    <w:rsid w:val="00DB5522"/>
    <w:rsid w:val="00DB571D"/>
    <w:rsid w:val="00DB5A99"/>
    <w:rsid w:val="00DB6177"/>
    <w:rsid w:val="00DB63B6"/>
    <w:rsid w:val="00DB67D4"/>
    <w:rsid w:val="00DB6C0B"/>
    <w:rsid w:val="00DB702B"/>
    <w:rsid w:val="00DB7ABA"/>
    <w:rsid w:val="00DB7DFC"/>
    <w:rsid w:val="00DC01D1"/>
    <w:rsid w:val="00DC03ED"/>
    <w:rsid w:val="00DC06D3"/>
    <w:rsid w:val="00DC09E5"/>
    <w:rsid w:val="00DC123B"/>
    <w:rsid w:val="00DC18C4"/>
    <w:rsid w:val="00DC2084"/>
    <w:rsid w:val="00DC23CA"/>
    <w:rsid w:val="00DC2402"/>
    <w:rsid w:val="00DC2859"/>
    <w:rsid w:val="00DC33B3"/>
    <w:rsid w:val="00DC36AB"/>
    <w:rsid w:val="00DC36EE"/>
    <w:rsid w:val="00DC453F"/>
    <w:rsid w:val="00DC47BA"/>
    <w:rsid w:val="00DC4A13"/>
    <w:rsid w:val="00DC4AF8"/>
    <w:rsid w:val="00DC4C99"/>
    <w:rsid w:val="00DC56A7"/>
    <w:rsid w:val="00DC590D"/>
    <w:rsid w:val="00DC6617"/>
    <w:rsid w:val="00DC6B05"/>
    <w:rsid w:val="00DC6B47"/>
    <w:rsid w:val="00DC6EA9"/>
    <w:rsid w:val="00DC730C"/>
    <w:rsid w:val="00DD0917"/>
    <w:rsid w:val="00DD0BC1"/>
    <w:rsid w:val="00DD1009"/>
    <w:rsid w:val="00DD176F"/>
    <w:rsid w:val="00DD26B1"/>
    <w:rsid w:val="00DD2DD9"/>
    <w:rsid w:val="00DD3ABA"/>
    <w:rsid w:val="00DD3DEA"/>
    <w:rsid w:val="00DD414E"/>
    <w:rsid w:val="00DD450F"/>
    <w:rsid w:val="00DD49D8"/>
    <w:rsid w:val="00DD4D78"/>
    <w:rsid w:val="00DD5D21"/>
    <w:rsid w:val="00DD607A"/>
    <w:rsid w:val="00DD6DC2"/>
    <w:rsid w:val="00DD6DE7"/>
    <w:rsid w:val="00DD70E9"/>
    <w:rsid w:val="00DD7949"/>
    <w:rsid w:val="00DE0676"/>
    <w:rsid w:val="00DE075C"/>
    <w:rsid w:val="00DE0FFF"/>
    <w:rsid w:val="00DE1252"/>
    <w:rsid w:val="00DE1CEE"/>
    <w:rsid w:val="00DE1DB8"/>
    <w:rsid w:val="00DE27F8"/>
    <w:rsid w:val="00DE28E7"/>
    <w:rsid w:val="00DE29A1"/>
    <w:rsid w:val="00DE3378"/>
    <w:rsid w:val="00DE35BF"/>
    <w:rsid w:val="00DE38DA"/>
    <w:rsid w:val="00DE433B"/>
    <w:rsid w:val="00DE44B6"/>
    <w:rsid w:val="00DE456D"/>
    <w:rsid w:val="00DE48DF"/>
    <w:rsid w:val="00DE5688"/>
    <w:rsid w:val="00DE59B8"/>
    <w:rsid w:val="00DE5A21"/>
    <w:rsid w:val="00DE5A22"/>
    <w:rsid w:val="00DE5CE1"/>
    <w:rsid w:val="00DE5D81"/>
    <w:rsid w:val="00DE6167"/>
    <w:rsid w:val="00DE6197"/>
    <w:rsid w:val="00DE6689"/>
    <w:rsid w:val="00DE67A5"/>
    <w:rsid w:val="00DE6A58"/>
    <w:rsid w:val="00DE6BA9"/>
    <w:rsid w:val="00DE6C04"/>
    <w:rsid w:val="00DE6D38"/>
    <w:rsid w:val="00DE6FB3"/>
    <w:rsid w:val="00DE70C6"/>
    <w:rsid w:val="00DE7134"/>
    <w:rsid w:val="00DE7239"/>
    <w:rsid w:val="00DE7CE8"/>
    <w:rsid w:val="00DE7EB6"/>
    <w:rsid w:val="00DF051F"/>
    <w:rsid w:val="00DF0AA1"/>
    <w:rsid w:val="00DF0D1E"/>
    <w:rsid w:val="00DF0FCA"/>
    <w:rsid w:val="00DF1019"/>
    <w:rsid w:val="00DF196E"/>
    <w:rsid w:val="00DF1B2A"/>
    <w:rsid w:val="00DF216E"/>
    <w:rsid w:val="00DF3431"/>
    <w:rsid w:val="00DF3842"/>
    <w:rsid w:val="00DF397D"/>
    <w:rsid w:val="00DF3AEC"/>
    <w:rsid w:val="00DF3CAA"/>
    <w:rsid w:val="00DF3E07"/>
    <w:rsid w:val="00DF4AB6"/>
    <w:rsid w:val="00DF4C9A"/>
    <w:rsid w:val="00DF4D1F"/>
    <w:rsid w:val="00DF50CF"/>
    <w:rsid w:val="00DF5610"/>
    <w:rsid w:val="00DF571A"/>
    <w:rsid w:val="00DF6577"/>
    <w:rsid w:val="00DF689D"/>
    <w:rsid w:val="00DF6DBD"/>
    <w:rsid w:val="00DF6F03"/>
    <w:rsid w:val="00DF714E"/>
    <w:rsid w:val="00DF7345"/>
    <w:rsid w:val="00DF74D9"/>
    <w:rsid w:val="00DF76B9"/>
    <w:rsid w:val="00E00088"/>
    <w:rsid w:val="00E0036A"/>
    <w:rsid w:val="00E0040E"/>
    <w:rsid w:val="00E01131"/>
    <w:rsid w:val="00E017BC"/>
    <w:rsid w:val="00E02238"/>
    <w:rsid w:val="00E026FF"/>
    <w:rsid w:val="00E02D8A"/>
    <w:rsid w:val="00E043FC"/>
    <w:rsid w:val="00E0463B"/>
    <w:rsid w:val="00E05457"/>
    <w:rsid w:val="00E057EF"/>
    <w:rsid w:val="00E05C2E"/>
    <w:rsid w:val="00E05D20"/>
    <w:rsid w:val="00E0604D"/>
    <w:rsid w:val="00E069A2"/>
    <w:rsid w:val="00E06CFC"/>
    <w:rsid w:val="00E07176"/>
    <w:rsid w:val="00E07310"/>
    <w:rsid w:val="00E07459"/>
    <w:rsid w:val="00E07460"/>
    <w:rsid w:val="00E077FA"/>
    <w:rsid w:val="00E0791D"/>
    <w:rsid w:val="00E10039"/>
    <w:rsid w:val="00E10AB8"/>
    <w:rsid w:val="00E10C52"/>
    <w:rsid w:val="00E10E4A"/>
    <w:rsid w:val="00E111D4"/>
    <w:rsid w:val="00E112E3"/>
    <w:rsid w:val="00E114C0"/>
    <w:rsid w:val="00E11F56"/>
    <w:rsid w:val="00E11FEA"/>
    <w:rsid w:val="00E12536"/>
    <w:rsid w:val="00E12661"/>
    <w:rsid w:val="00E127E9"/>
    <w:rsid w:val="00E1290E"/>
    <w:rsid w:val="00E12A46"/>
    <w:rsid w:val="00E12B49"/>
    <w:rsid w:val="00E12B66"/>
    <w:rsid w:val="00E12EB3"/>
    <w:rsid w:val="00E1391D"/>
    <w:rsid w:val="00E13B45"/>
    <w:rsid w:val="00E13D51"/>
    <w:rsid w:val="00E143F9"/>
    <w:rsid w:val="00E14568"/>
    <w:rsid w:val="00E14814"/>
    <w:rsid w:val="00E14916"/>
    <w:rsid w:val="00E15809"/>
    <w:rsid w:val="00E15EF9"/>
    <w:rsid w:val="00E16629"/>
    <w:rsid w:val="00E16CDF"/>
    <w:rsid w:val="00E16D12"/>
    <w:rsid w:val="00E16E91"/>
    <w:rsid w:val="00E175B7"/>
    <w:rsid w:val="00E1798B"/>
    <w:rsid w:val="00E17C49"/>
    <w:rsid w:val="00E2170B"/>
    <w:rsid w:val="00E21B24"/>
    <w:rsid w:val="00E224BE"/>
    <w:rsid w:val="00E2279C"/>
    <w:rsid w:val="00E2280C"/>
    <w:rsid w:val="00E22CFC"/>
    <w:rsid w:val="00E23C51"/>
    <w:rsid w:val="00E24155"/>
    <w:rsid w:val="00E25942"/>
    <w:rsid w:val="00E25EF6"/>
    <w:rsid w:val="00E25FE2"/>
    <w:rsid w:val="00E26853"/>
    <w:rsid w:val="00E26E2D"/>
    <w:rsid w:val="00E270BC"/>
    <w:rsid w:val="00E270FD"/>
    <w:rsid w:val="00E27806"/>
    <w:rsid w:val="00E30179"/>
    <w:rsid w:val="00E3038A"/>
    <w:rsid w:val="00E304F7"/>
    <w:rsid w:val="00E30ADF"/>
    <w:rsid w:val="00E3190E"/>
    <w:rsid w:val="00E31CFF"/>
    <w:rsid w:val="00E31DE0"/>
    <w:rsid w:val="00E32450"/>
    <w:rsid w:val="00E32B36"/>
    <w:rsid w:val="00E332AF"/>
    <w:rsid w:val="00E332E5"/>
    <w:rsid w:val="00E3336C"/>
    <w:rsid w:val="00E33535"/>
    <w:rsid w:val="00E337AD"/>
    <w:rsid w:val="00E33973"/>
    <w:rsid w:val="00E33E22"/>
    <w:rsid w:val="00E34159"/>
    <w:rsid w:val="00E34D18"/>
    <w:rsid w:val="00E34F81"/>
    <w:rsid w:val="00E352C6"/>
    <w:rsid w:val="00E3543C"/>
    <w:rsid w:val="00E358D1"/>
    <w:rsid w:val="00E3599C"/>
    <w:rsid w:val="00E35BC0"/>
    <w:rsid w:val="00E35FAC"/>
    <w:rsid w:val="00E365C2"/>
    <w:rsid w:val="00E36BBD"/>
    <w:rsid w:val="00E36C38"/>
    <w:rsid w:val="00E36F00"/>
    <w:rsid w:val="00E374C8"/>
    <w:rsid w:val="00E37677"/>
    <w:rsid w:val="00E40636"/>
    <w:rsid w:val="00E41004"/>
    <w:rsid w:val="00E410CF"/>
    <w:rsid w:val="00E417EC"/>
    <w:rsid w:val="00E41AB5"/>
    <w:rsid w:val="00E42BB1"/>
    <w:rsid w:val="00E42CA2"/>
    <w:rsid w:val="00E42FB7"/>
    <w:rsid w:val="00E439E3"/>
    <w:rsid w:val="00E43F92"/>
    <w:rsid w:val="00E44DB1"/>
    <w:rsid w:val="00E44E53"/>
    <w:rsid w:val="00E456A3"/>
    <w:rsid w:val="00E45BC2"/>
    <w:rsid w:val="00E46149"/>
    <w:rsid w:val="00E462D4"/>
    <w:rsid w:val="00E4686F"/>
    <w:rsid w:val="00E46BB9"/>
    <w:rsid w:val="00E47054"/>
    <w:rsid w:val="00E470AE"/>
    <w:rsid w:val="00E50598"/>
    <w:rsid w:val="00E5077A"/>
    <w:rsid w:val="00E50FA7"/>
    <w:rsid w:val="00E51C2A"/>
    <w:rsid w:val="00E5225A"/>
    <w:rsid w:val="00E523A9"/>
    <w:rsid w:val="00E5287F"/>
    <w:rsid w:val="00E52AC1"/>
    <w:rsid w:val="00E52C1F"/>
    <w:rsid w:val="00E52C78"/>
    <w:rsid w:val="00E52F09"/>
    <w:rsid w:val="00E535E3"/>
    <w:rsid w:val="00E53B3F"/>
    <w:rsid w:val="00E542F0"/>
    <w:rsid w:val="00E543B1"/>
    <w:rsid w:val="00E544FE"/>
    <w:rsid w:val="00E54D91"/>
    <w:rsid w:val="00E55145"/>
    <w:rsid w:val="00E551AB"/>
    <w:rsid w:val="00E5633B"/>
    <w:rsid w:val="00E563FF"/>
    <w:rsid w:val="00E565AE"/>
    <w:rsid w:val="00E565FD"/>
    <w:rsid w:val="00E57527"/>
    <w:rsid w:val="00E577DB"/>
    <w:rsid w:val="00E601A5"/>
    <w:rsid w:val="00E608E9"/>
    <w:rsid w:val="00E6091E"/>
    <w:rsid w:val="00E60A5B"/>
    <w:rsid w:val="00E616CD"/>
    <w:rsid w:val="00E62020"/>
    <w:rsid w:val="00E6210B"/>
    <w:rsid w:val="00E62DC1"/>
    <w:rsid w:val="00E63002"/>
    <w:rsid w:val="00E63026"/>
    <w:rsid w:val="00E63585"/>
    <w:rsid w:val="00E63C52"/>
    <w:rsid w:val="00E63F1B"/>
    <w:rsid w:val="00E64196"/>
    <w:rsid w:val="00E642C0"/>
    <w:rsid w:val="00E64394"/>
    <w:rsid w:val="00E6441F"/>
    <w:rsid w:val="00E64C9F"/>
    <w:rsid w:val="00E65696"/>
    <w:rsid w:val="00E65B0D"/>
    <w:rsid w:val="00E65DB2"/>
    <w:rsid w:val="00E66D4E"/>
    <w:rsid w:val="00E675A3"/>
    <w:rsid w:val="00E67C9B"/>
    <w:rsid w:val="00E70118"/>
    <w:rsid w:val="00E70135"/>
    <w:rsid w:val="00E70449"/>
    <w:rsid w:val="00E70D6E"/>
    <w:rsid w:val="00E711A8"/>
    <w:rsid w:val="00E7173F"/>
    <w:rsid w:val="00E718FE"/>
    <w:rsid w:val="00E72630"/>
    <w:rsid w:val="00E727E0"/>
    <w:rsid w:val="00E72F32"/>
    <w:rsid w:val="00E733C0"/>
    <w:rsid w:val="00E733FF"/>
    <w:rsid w:val="00E73DDF"/>
    <w:rsid w:val="00E746BC"/>
    <w:rsid w:val="00E753B3"/>
    <w:rsid w:val="00E75525"/>
    <w:rsid w:val="00E7559F"/>
    <w:rsid w:val="00E758A4"/>
    <w:rsid w:val="00E75E66"/>
    <w:rsid w:val="00E7619E"/>
    <w:rsid w:val="00E76318"/>
    <w:rsid w:val="00E76815"/>
    <w:rsid w:val="00E770C8"/>
    <w:rsid w:val="00E7786B"/>
    <w:rsid w:val="00E77960"/>
    <w:rsid w:val="00E77983"/>
    <w:rsid w:val="00E77C15"/>
    <w:rsid w:val="00E806E3"/>
    <w:rsid w:val="00E8126F"/>
    <w:rsid w:val="00E81666"/>
    <w:rsid w:val="00E8178B"/>
    <w:rsid w:val="00E81A28"/>
    <w:rsid w:val="00E83087"/>
    <w:rsid w:val="00E83696"/>
    <w:rsid w:val="00E8387D"/>
    <w:rsid w:val="00E84123"/>
    <w:rsid w:val="00E8413D"/>
    <w:rsid w:val="00E843EC"/>
    <w:rsid w:val="00E8442B"/>
    <w:rsid w:val="00E851A8"/>
    <w:rsid w:val="00E85948"/>
    <w:rsid w:val="00E85BB7"/>
    <w:rsid w:val="00E85ECF"/>
    <w:rsid w:val="00E86117"/>
    <w:rsid w:val="00E86510"/>
    <w:rsid w:val="00E868DA"/>
    <w:rsid w:val="00E86CDD"/>
    <w:rsid w:val="00E86FDC"/>
    <w:rsid w:val="00E874A9"/>
    <w:rsid w:val="00E87503"/>
    <w:rsid w:val="00E878D9"/>
    <w:rsid w:val="00E8793E"/>
    <w:rsid w:val="00E908CB"/>
    <w:rsid w:val="00E90D9E"/>
    <w:rsid w:val="00E91324"/>
    <w:rsid w:val="00E914C6"/>
    <w:rsid w:val="00E9175A"/>
    <w:rsid w:val="00E9229B"/>
    <w:rsid w:val="00E9253E"/>
    <w:rsid w:val="00E927BE"/>
    <w:rsid w:val="00E9292C"/>
    <w:rsid w:val="00E92AEC"/>
    <w:rsid w:val="00E93D8D"/>
    <w:rsid w:val="00E943FB"/>
    <w:rsid w:val="00E945BF"/>
    <w:rsid w:val="00E94C7B"/>
    <w:rsid w:val="00E9545D"/>
    <w:rsid w:val="00E9546F"/>
    <w:rsid w:val="00E95E64"/>
    <w:rsid w:val="00E962DE"/>
    <w:rsid w:val="00E969A3"/>
    <w:rsid w:val="00E96CA3"/>
    <w:rsid w:val="00E96CDA"/>
    <w:rsid w:val="00E97058"/>
    <w:rsid w:val="00E970E1"/>
    <w:rsid w:val="00E97430"/>
    <w:rsid w:val="00E97D7F"/>
    <w:rsid w:val="00E97DD0"/>
    <w:rsid w:val="00EA05AA"/>
    <w:rsid w:val="00EA0A20"/>
    <w:rsid w:val="00EA0FFB"/>
    <w:rsid w:val="00EA10D4"/>
    <w:rsid w:val="00EA12FF"/>
    <w:rsid w:val="00EA19E1"/>
    <w:rsid w:val="00EA1E45"/>
    <w:rsid w:val="00EA1E58"/>
    <w:rsid w:val="00EA212F"/>
    <w:rsid w:val="00EA24BB"/>
    <w:rsid w:val="00EA296D"/>
    <w:rsid w:val="00EA2AD7"/>
    <w:rsid w:val="00EA3330"/>
    <w:rsid w:val="00EA35B1"/>
    <w:rsid w:val="00EA3B83"/>
    <w:rsid w:val="00EA47FE"/>
    <w:rsid w:val="00EA4850"/>
    <w:rsid w:val="00EA4A6A"/>
    <w:rsid w:val="00EA4C1F"/>
    <w:rsid w:val="00EA60AF"/>
    <w:rsid w:val="00EA68AD"/>
    <w:rsid w:val="00EA6A8E"/>
    <w:rsid w:val="00EA726A"/>
    <w:rsid w:val="00EA73DA"/>
    <w:rsid w:val="00EA7C01"/>
    <w:rsid w:val="00EA7CE6"/>
    <w:rsid w:val="00EB026B"/>
    <w:rsid w:val="00EB0733"/>
    <w:rsid w:val="00EB085E"/>
    <w:rsid w:val="00EB0DFB"/>
    <w:rsid w:val="00EB0E11"/>
    <w:rsid w:val="00EB12D5"/>
    <w:rsid w:val="00EB1903"/>
    <w:rsid w:val="00EB2090"/>
    <w:rsid w:val="00EB2224"/>
    <w:rsid w:val="00EB22DA"/>
    <w:rsid w:val="00EB23FB"/>
    <w:rsid w:val="00EB2447"/>
    <w:rsid w:val="00EB27F6"/>
    <w:rsid w:val="00EB2A2E"/>
    <w:rsid w:val="00EB2AAE"/>
    <w:rsid w:val="00EB2BF2"/>
    <w:rsid w:val="00EB3425"/>
    <w:rsid w:val="00EB34AC"/>
    <w:rsid w:val="00EB4084"/>
    <w:rsid w:val="00EB420C"/>
    <w:rsid w:val="00EB4A0F"/>
    <w:rsid w:val="00EB4A34"/>
    <w:rsid w:val="00EB4B98"/>
    <w:rsid w:val="00EB4DAC"/>
    <w:rsid w:val="00EB5281"/>
    <w:rsid w:val="00EB55DB"/>
    <w:rsid w:val="00EB57BA"/>
    <w:rsid w:val="00EB5D0C"/>
    <w:rsid w:val="00EB6122"/>
    <w:rsid w:val="00EB613F"/>
    <w:rsid w:val="00EB6343"/>
    <w:rsid w:val="00EB64CF"/>
    <w:rsid w:val="00EB6707"/>
    <w:rsid w:val="00EB6E9A"/>
    <w:rsid w:val="00EB714C"/>
    <w:rsid w:val="00EB72C4"/>
    <w:rsid w:val="00EB7612"/>
    <w:rsid w:val="00EC01AB"/>
    <w:rsid w:val="00EC0C77"/>
    <w:rsid w:val="00EC0F11"/>
    <w:rsid w:val="00EC0F85"/>
    <w:rsid w:val="00EC0FAC"/>
    <w:rsid w:val="00EC1222"/>
    <w:rsid w:val="00EC1243"/>
    <w:rsid w:val="00EC1265"/>
    <w:rsid w:val="00EC1A4D"/>
    <w:rsid w:val="00EC2644"/>
    <w:rsid w:val="00EC2701"/>
    <w:rsid w:val="00EC2DC2"/>
    <w:rsid w:val="00EC2DC3"/>
    <w:rsid w:val="00EC30B7"/>
    <w:rsid w:val="00EC3998"/>
    <w:rsid w:val="00EC3A53"/>
    <w:rsid w:val="00EC3BEC"/>
    <w:rsid w:val="00EC3C01"/>
    <w:rsid w:val="00EC3D72"/>
    <w:rsid w:val="00EC40D1"/>
    <w:rsid w:val="00EC4128"/>
    <w:rsid w:val="00EC45D6"/>
    <w:rsid w:val="00EC5A62"/>
    <w:rsid w:val="00EC607F"/>
    <w:rsid w:val="00EC69C8"/>
    <w:rsid w:val="00EC7158"/>
    <w:rsid w:val="00EC723A"/>
    <w:rsid w:val="00EC787E"/>
    <w:rsid w:val="00EC7E64"/>
    <w:rsid w:val="00ED03C7"/>
    <w:rsid w:val="00ED03CF"/>
    <w:rsid w:val="00ED0420"/>
    <w:rsid w:val="00ED05F0"/>
    <w:rsid w:val="00ED088E"/>
    <w:rsid w:val="00ED0AB9"/>
    <w:rsid w:val="00ED0B48"/>
    <w:rsid w:val="00ED1535"/>
    <w:rsid w:val="00ED1827"/>
    <w:rsid w:val="00ED3197"/>
    <w:rsid w:val="00ED49C6"/>
    <w:rsid w:val="00ED4D95"/>
    <w:rsid w:val="00ED50E5"/>
    <w:rsid w:val="00ED53C2"/>
    <w:rsid w:val="00ED5773"/>
    <w:rsid w:val="00ED5A3B"/>
    <w:rsid w:val="00ED689E"/>
    <w:rsid w:val="00ED6954"/>
    <w:rsid w:val="00ED6B3E"/>
    <w:rsid w:val="00ED6CCA"/>
    <w:rsid w:val="00ED712E"/>
    <w:rsid w:val="00ED731D"/>
    <w:rsid w:val="00ED7391"/>
    <w:rsid w:val="00ED7B13"/>
    <w:rsid w:val="00EE0183"/>
    <w:rsid w:val="00EE03B0"/>
    <w:rsid w:val="00EE099C"/>
    <w:rsid w:val="00EE1078"/>
    <w:rsid w:val="00EE1CAA"/>
    <w:rsid w:val="00EE275F"/>
    <w:rsid w:val="00EE27F5"/>
    <w:rsid w:val="00EE289B"/>
    <w:rsid w:val="00EE2917"/>
    <w:rsid w:val="00EE2D34"/>
    <w:rsid w:val="00EE2F2C"/>
    <w:rsid w:val="00EE2F35"/>
    <w:rsid w:val="00EE3245"/>
    <w:rsid w:val="00EE360D"/>
    <w:rsid w:val="00EE402F"/>
    <w:rsid w:val="00EE409F"/>
    <w:rsid w:val="00EE4631"/>
    <w:rsid w:val="00EE46D4"/>
    <w:rsid w:val="00EE4BC4"/>
    <w:rsid w:val="00EE566D"/>
    <w:rsid w:val="00EE58B2"/>
    <w:rsid w:val="00EE5AB1"/>
    <w:rsid w:val="00EE5C12"/>
    <w:rsid w:val="00EE5C88"/>
    <w:rsid w:val="00EE6306"/>
    <w:rsid w:val="00EE649E"/>
    <w:rsid w:val="00EE65D6"/>
    <w:rsid w:val="00EE6E6B"/>
    <w:rsid w:val="00EE7BB3"/>
    <w:rsid w:val="00EE7E71"/>
    <w:rsid w:val="00EF0069"/>
    <w:rsid w:val="00EF03D7"/>
    <w:rsid w:val="00EF0684"/>
    <w:rsid w:val="00EF0883"/>
    <w:rsid w:val="00EF151E"/>
    <w:rsid w:val="00EF1889"/>
    <w:rsid w:val="00EF1E6F"/>
    <w:rsid w:val="00EF2220"/>
    <w:rsid w:val="00EF2361"/>
    <w:rsid w:val="00EF266E"/>
    <w:rsid w:val="00EF2909"/>
    <w:rsid w:val="00EF57A9"/>
    <w:rsid w:val="00EF5AB7"/>
    <w:rsid w:val="00EF5BBF"/>
    <w:rsid w:val="00EF5F2F"/>
    <w:rsid w:val="00EF64E7"/>
    <w:rsid w:val="00EF64F6"/>
    <w:rsid w:val="00EF67D1"/>
    <w:rsid w:val="00EF6F9B"/>
    <w:rsid w:val="00EF6FDD"/>
    <w:rsid w:val="00EF7188"/>
    <w:rsid w:val="00EF74EA"/>
    <w:rsid w:val="00EF7DF5"/>
    <w:rsid w:val="00F004C0"/>
    <w:rsid w:val="00F01225"/>
    <w:rsid w:val="00F016A5"/>
    <w:rsid w:val="00F020F7"/>
    <w:rsid w:val="00F021E5"/>
    <w:rsid w:val="00F023D0"/>
    <w:rsid w:val="00F02513"/>
    <w:rsid w:val="00F02854"/>
    <w:rsid w:val="00F03C01"/>
    <w:rsid w:val="00F03E8A"/>
    <w:rsid w:val="00F04936"/>
    <w:rsid w:val="00F04AAD"/>
    <w:rsid w:val="00F05157"/>
    <w:rsid w:val="00F05208"/>
    <w:rsid w:val="00F05AE7"/>
    <w:rsid w:val="00F05B38"/>
    <w:rsid w:val="00F068D6"/>
    <w:rsid w:val="00F06A55"/>
    <w:rsid w:val="00F06C43"/>
    <w:rsid w:val="00F06DD3"/>
    <w:rsid w:val="00F06E79"/>
    <w:rsid w:val="00F072DC"/>
    <w:rsid w:val="00F07EA2"/>
    <w:rsid w:val="00F103DF"/>
    <w:rsid w:val="00F108A7"/>
    <w:rsid w:val="00F10FEA"/>
    <w:rsid w:val="00F115A4"/>
    <w:rsid w:val="00F11C4C"/>
    <w:rsid w:val="00F12A74"/>
    <w:rsid w:val="00F12CC0"/>
    <w:rsid w:val="00F1328B"/>
    <w:rsid w:val="00F13AB3"/>
    <w:rsid w:val="00F13E17"/>
    <w:rsid w:val="00F13E45"/>
    <w:rsid w:val="00F144CD"/>
    <w:rsid w:val="00F15328"/>
    <w:rsid w:val="00F161AA"/>
    <w:rsid w:val="00F166DC"/>
    <w:rsid w:val="00F166FE"/>
    <w:rsid w:val="00F169D3"/>
    <w:rsid w:val="00F17132"/>
    <w:rsid w:val="00F172A0"/>
    <w:rsid w:val="00F1746F"/>
    <w:rsid w:val="00F178E6"/>
    <w:rsid w:val="00F17919"/>
    <w:rsid w:val="00F1794A"/>
    <w:rsid w:val="00F17B35"/>
    <w:rsid w:val="00F17E00"/>
    <w:rsid w:val="00F200A9"/>
    <w:rsid w:val="00F200E4"/>
    <w:rsid w:val="00F20697"/>
    <w:rsid w:val="00F2130E"/>
    <w:rsid w:val="00F218E8"/>
    <w:rsid w:val="00F219C8"/>
    <w:rsid w:val="00F21A32"/>
    <w:rsid w:val="00F226D6"/>
    <w:rsid w:val="00F22EFA"/>
    <w:rsid w:val="00F22FDC"/>
    <w:rsid w:val="00F23274"/>
    <w:rsid w:val="00F237F6"/>
    <w:rsid w:val="00F23A12"/>
    <w:rsid w:val="00F23A7F"/>
    <w:rsid w:val="00F23AA7"/>
    <w:rsid w:val="00F249C1"/>
    <w:rsid w:val="00F24A04"/>
    <w:rsid w:val="00F2528E"/>
    <w:rsid w:val="00F258E0"/>
    <w:rsid w:val="00F25E85"/>
    <w:rsid w:val="00F26111"/>
    <w:rsid w:val="00F26AC0"/>
    <w:rsid w:val="00F26C70"/>
    <w:rsid w:val="00F27724"/>
    <w:rsid w:val="00F2787F"/>
    <w:rsid w:val="00F27DA2"/>
    <w:rsid w:val="00F304AD"/>
    <w:rsid w:val="00F31CD7"/>
    <w:rsid w:val="00F324F5"/>
    <w:rsid w:val="00F32813"/>
    <w:rsid w:val="00F329F3"/>
    <w:rsid w:val="00F32B11"/>
    <w:rsid w:val="00F32B4E"/>
    <w:rsid w:val="00F32F86"/>
    <w:rsid w:val="00F333C6"/>
    <w:rsid w:val="00F33461"/>
    <w:rsid w:val="00F34411"/>
    <w:rsid w:val="00F345CB"/>
    <w:rsid w:val="00F347D4"/>
    <w:rsid w:val="00F34D79"/>
    <w:rsid w:val="00F34F00"/>
    <w:rsid w:val="00F355AB"/>
    <w:rsid w:val="00F355D8"/>
    <w:rsid w:val="00F35DDE"/>
    <w:rsid w:val="00F35DF8"/>
    <w:rsid w:val="00F3610B"/>
    <w:rsid w:val="00F36261"/>
    <w:rsid w:val="00F36605"/>
    <w:rsid w:val="00F36A0E"/>
    <w:rsid w:val="00F40085"/>
    <w:rsid w:val="00F401AD"/>
    <w:rsid w:val="00F40D5B"/>
    <w:rsid w:val="00F41619"/>
    <w:rsid w:val="00F41914"/>
    <w:rsid w:val="00F41C58"/>
    <w:rsid w:val="00F41D4A"/>
    <w:rsid w:val="00F41DB8"/>
    <w:rsid w:val="00F42303"/>
    <w:rsid w:val="00F42B8E"/>
    <w:rsid w:val="00F42DA9"/>
    <w:rsid w:val="00F42E22"/>
    <w:rsid w:val="00F432BF"/>
    <w:rsid w:val="00F437CF"/>
    <w:rsid w:val="00F43BC4"/>
    <w:rsid w:val="00F443A0"/>
    <w:rsid w:val="00F44C49"/>
    <w:rsid w:val="00F44E48"/>
    <w:rsid w:val="00F44F63"/>
    <w:rsid w:val="00F45469"/>
    <w:rsid w:val="00F465AB"/>
    <w:rsid w:val="00F466BC"/>
    <w:rsid w:val="00F46811"/>
    <w:rsid w:val="00F46B67"/>
    <w:rsid w:val="00F47428"/>
    <w:rsid w:val="00F475A5"/>
    <w:rsid w:val="00F47668"/>
    <w:rsid w:val="00F4779E"/>
    <w:rsid w:val="00F47920"/>
    <w:rsid w:val="00F47B88"/>
    <w:rsid w:val="00F47FBF"/>
    <w:rsid w:val="00F5050C"/>
    <w:rsid w:val="00F50562"/>
    <w:rsid w:val="00F50CC3"/>
    <w:rsid w:val="00F50CE3"/>
    <w:rsid w:val="00F51145"/>
    <w:rsid w:val="00F512C8"/>
    <w:rsid w:val="00F5136B"/>
    <w:rsid w:val="00F513BB"/>
    <w:rsid w:val="00F517BD"/>
    <w:rsid w:val="00F51847"/>
    <w:rsid w:val="00F51E2E"/>
    <w:rsid w:val="00F52858"/>
    <w:rsid w:val="00F52870"/>
    <w:rsid w:val="00F52C38"/>
    <w:rsid w:val="00F533B0"/>
    <w:rsid w:val="00F53521"/>
    <w:rsid w:val="00F54040"/>
    <w:rsid w:val="00F542CB"/>
    <w:rsid w:val="00F54338"/>
    <w:rsid w:val="00F543F6"/>
    <w:rsid w:val="00F549B0"/>
    <w:rsid w:val="00F54F2C"/>
    <w:rsid w:val="00F55944"/>
    <w:rsid w:val="00F559A2"/>
    <w:rsid w:val="00F55A9B"/>
    <w:rsid w:val="00F55F8D"/>
    <w:rsid w:val="00F5620C"/>
    <w:rsid w:val="00F5639E"/>
    <w:rsid w:val="00F57131"/>
    <w:rsid w:val="00F572E9"/>
    <w:rsid w:val="00F575D1"/>
    <w:rsid w:val="00F57916"/>
    <w:rsid w:val="00F579C7"/>
    <w:rsid w:val="00F57D44"/>
    <w:rsid w:val="00F57E00"/>
    <w:rsid w:val="00F57E9F"/>
    <w:rsid w:val="00F57F36"/>
    <w:rsid w:val="00F60CB6"/>
    <w:rsid w:val="00F61603"/>
    <w:rsid w:val="00F61E50"/>
    <w:rsid w:val="00F61E7B"/>
    <w:rsid w:val="00F61F30"/>
    <w:rsid w:val="00F623B3"/>
    <w:rsid w:val="00F62551"/>
    <w:rsid w:val="00F628DA"/>
    <w:rsid w:val="00F6362E"/>
    <w:rsid w:val="00F63AF1"/>
    <w:rsid w:val="00F63EB2"/>
    <w:rsid w:val="00F64277"/>
    <w:rsid w:val="00F644A5"/>
    <w:rsid w:val="00F647A4"/>
    <w:rsid w:val="00F6582C"/>
    <w:rsid w:val="00F65EF1"/>
    <w:rsid w:val="00F66837"/>
    <w:rsid w:val="00F66981"/>
    <w:rsid w:val="00F670B2"/>
    <w:rsid w:val="00F670CE"/>
    <w:rsid w:val="00F67BC0"/>
    <w:rsid w:val="00F70087"/>
    <w:rsid w:val="00F7022B"/>
    <w:rsid w:val="00F70B71"/>
    <w:rsid w:val="00F712D1"/>
    <w:rsid w:val="00F71BE9"/>
    <w:rsid w:val="00F7245B"/>
    <w:rsid w:val="00F72701"/>
    <w:rsid w:val="00F728F7"/>
    <w:rsid w:val="00F72D9A"/>
    <w:rsid w:val="00F72E04"/>
    <w:rsid w:val="00F7306A"/>
    <w:rsid w:val="00F73181"/>
    <w:rsid w:val="00F73417"/>
    <w:rsid w:val="00F735A3"/>
    <w:rsid w:val="00F7450C"/>
    <w:rsid w:val="00F74576"/>
    <w:rsid w:val="00F74638"/>
    <w:rsid w:val="00F74784"/>
    <w:rsid w:val="00F74E30"/>
    <w:rsid w:val="00F75642"/>
    <w:rsid w:val="00F75864"/>
    <w:rsid w:val="00F75B78"/>
    <w:rsid w:val="00F7605D"/>
    <w:rsid w:val="00F76C78"/>
    <w:rsid w:val="00F77559"/>
    <w:rsid w:val="00F7759A"/>
    <w:rsid w:val="00F7777C"/>
    <w:rsid w:val="00F77BC2"/>
    <w:rsid w:val="00F80570"/>
    <w:rsid w:val="00F805FA"/>
    <w:rsid w:val="00F80867"/>
    <w:rsid w:val="00F80F94"/>
    <w:rsid w:val="00F80FEC"/>
    <w:rsid w:val="00F815C2"/>
    <w:rsid w:val="00F81998"/>
    <w:rsid w:val="00F82012"/>
    <w:rsid w:val="00F82675"/>
    <w:rsid w:val="00F828D4"/>
    <w:rsid w:val="00F837ED"/>
    <w:rsid w:val="00F83CCB"/>
    <w:rsid w:val="00F840A4"/>
    <w:rsid w:val="00F843AE"/>
    <w:rsid w:val="00F84EB7"/>
    <w:rsid w:val="00F8524D"/>
    <w:rsid w:val="00F85294"/>
    <w:rsid w:val="00F858D3"/>
    <w:rsid w:val="00F858E4"/>
    <w:rsid w:val="00F85AFD"/>
    <w:rsid w:val="00F85B6B"/>
    <w:rsid w:val="00F85DC3"/>
    <w:rsid w:val="00F85EB1"/>
    <w:rsid w:val="00F85EB6"/>
    <w:rsid w:val="00F86035"/>
    <w:rsid w:val="00F86C9D"/>
    <w:rsid w:val="00F87234"/>
    <w:rsid w:val="00F87595"/>
    <w:rsid w:val="00F875AD"/>
    <w:rsid w:val="00F87847"/>
    <w:rsid w:val="00F87B84"/>
    <w:rsid w:val="00F90079"/>
    <w:rsid w:val="00F901C0"/>
    <w:rsid w:val="00F90329"/>
    <w:rsid w:val="00F9096F"/>
    <w:rsid w:val="00F909AD"/>
    <w:rsid w:val="00F90A5D"/>
    <w:rsid w:val="00F90DBA"/>
    <w:rsid w:val="00F90FF2"/>
    <w:rsid w:val="00F91AB1"/>
    <w:rsid w:val="00F91E98"/>
    <w:rsid w:val="00F92D81"/>
    <w:rsid w:val="00F92EB2"/>
    <w:rsid w:val="00F92FB4"/>
    <w:rsid w:val="00F9381C"/>
    <w:rsid w:val="00F9389E"/>
    <w:rsid w:val="00F93E96"/>
    <w:rsid w:val="00F94071"/>
    <w:rsid w:val="00F94447"/>
    <w:rsid w:val="00F9489A"/>
    <w:rsid w:val="00F95424"/>
    <w:rsid w:val="00F963C6"/>
    <w:rsid w:val="00F96BFD"/>
    <w:rsid w:val="00F96C72"/>
    <w:rsid w:val="00F96EC1"/>
    <w:rsid w:val="00F96F93"/>
    <w:rsid w:val="00F970F4"/>
    <w:rsid w:val="00F97227"/>
    <w:rsid w:val="00F97A0D"/>
    <w:rsid w:val="00F97B28"/>
    <w:rsid w:val="00FA0CBB"/>
    <w:rsid w:val="00FA0ECE"/>
    <w:rsid w:val="00FA11FC"/>
    <w:rsid w:val="00FA126D"/>
    <w:rsid w:val="00FA16AF"/>
    <w:rsid w:val="00FA1C30"/>
    <w:rsid w:val="00FA1D64"/>
    <w:rsid w:val="00FA1D84"/>
    <w:rsid w:val="00FA245B"/>
    <w:rsid w:val="00FA2A30"/>
    <w:rsid w:val="00FA2C83"/>
    <w:rsid w:val="00FA2ECB"/>
    <w:rsid w:val="00FA31A2"/>
    <w:rsid w:val="00FA3BEE"/>
    <w:rsid w:val="00FA3CAE"/>
    <w:rsid w:val="00FA4182"/>
    <w:rsid w:val="00FA4B50"/>
    <w:rsid w:val="00FA4F3F"/>
    <w:rsid w:val="00FA5975"/>
    <w:rsid w:val="00FA605C"/>
    <w:rsid w:val="00FB0286"/>
    <w:rsid w:val="00FB02C7"/>
    <w:rsid w:val="00FB08FC"/>
    <w:rsid w:val="00FB1035"/>
    <w:rsid w:val="00FB1936"/>
    <w:rsid w:val="00FB2057"/>
    <w:rsid w:val="00FB283E"/>
    <w:rsid w:val="00FB40EF"/>
    <w:rsid w:val="00FB4AF3"/>
    <w:rsid w:val="00FB5913"/>
    <w:rsid w:val="00FB5993"/>
    <w:rsid w:val="00FB622A"/>
    <w:rsid w:val="00FB6281"/>
    <w:rsid w:val="00FB6784"/>
    <w:rsid w:val="00FB68B3"/>
    <w:rsid w:val="00FB6911"/>
    <w:rsid w:val="00FB6E5B"/>
    <w:rsid w:val="00FB77A1"/>
    <w:rsid w:val="00FB7D09"/>
    <w:rsid w:val="00FC01DF"/>
    <w:rsid w:val="00FC0373"/>
    <w:rsid w:val="00FC03C1"/>
    <w:rsid w:val="00FC03C5"/>
    <w:rsid w:val="00FC0768"/>
    <w:rsid w:val="00FC0A3C"/>
    <w:rsid w:val="00FC13BD"/>
    <w:rsid w:val="00FC14F6"/>
    <w:rsid w:val="00FC2143"/>
    <w:rsid w:val="00FC23F7"/>
    <w:rsid w:val="00FC296E"/>
    <w:rsid w:val="00FC2E71"/>
    <w:rsid w:val="00FC35C1"/>
    <w:rsid w:val="00FC372B"/>
    <w:rsid w:val="00FC3C81"/>
    <w:rsid w:val="00FC3C85"/>
    <w:rsid w:val="00FC3DED"/>
    <w:rsid w:val="00FC3E86"/>
    <w:rsid w:val="00FC404B"/>
    <w:rsid w:val="00FC4A8A"/>
    <w:rsid w:val="00FC4AF1"/>
    <w:rsid w:val="00FC4E79"/>
    <w:rsid w:val="00FC5350"/>
    <w:rsid w:val="00FC53D3"/>
    <w:rsid w:val="00FC5A3C"/>
    <w:rsid w:val="00FC5C7D"/>
    <w:rsid w:val="00FC604D"/>
    <w:rsid w:val="00FC650C"/>
    <w:rsid w:val="00FC655F"/>
    <w:rsid w:val="00FC6590"/>
    <w:rsid w:val="00FC69B8"/>
    <w:rsid w:val="00FC6E2F"/>
    <w:rsid w:val="00FC6F17"/>
    <w:rsid w:val="00FC7B1D"/>
    <w:rsid w:val="00FD021D"/>
    <w:rsid w:val="00FD029E"/>
    <w:rsid w:val="00FD0826"/>
    <w:rsid w:val="00FD1879"/>
    <w:rsid w:val="00FD1FD7"/>
    <w:rsid w:val="00FD21D4"/>
    <w:rsid w:val="00FD3002"/>
    <w:rsid w:val="00FD3FBD"/>
    <w:rsid w:val="00FD46FB"/>
    <w:rsid w:val="00FD4B3E"/>
    <w:rsid w:val="00FD4BFE"/>
    <w:rsid w:val="00FD569E"/>
    <w:rsid w:val="00FD5ACC"/>
    <w:rsid w:val="00FD5EE0"/>
    <w:rsid w:val="00FD6B91"/>
    <w:rsid w:val="00FD7732"/>
    <w:rsid w:val="00FD7787"/>
    <w:rsid w:val="00FD7A4C"/>
    <w:rsid w:val="00FD7BA0"/>
    <w:rsid w:val="00FE0029"/>
    <w:rsid w:val="00FE03CD"/>
    <w:rsid w:val="00FE1100"/>
    <w:rsid w:val="00FE179D"/>
    <w:rsid w:val="00FE1DF4"/>
    <w:rsid w:val="00FE216C"/>
    <w:rsid w:val="00FE22A4"/>
    <w:rsid w:val="00FE2629"/>
    <w:rsid w:val="00FE2654"/>
    <w:rsid w:val="00FE2E9D"/>
    <w:rsid w:val="00FE2F74"/>
    <w:rsid w:val="00FE4985"/>
    <w:rsid w:val="00FE49FD"/>
    <w:rsid w:val="00FE4C23"/>
    <w:rsid w:val="00FE4F58"/>
    <w:rsid w:val="00FE58BF"/>
    <w:rsid w:val="00FE5AE7"/>
    <w:rsid w:val="00FE5CB8"/>
    <w:rsid w:val="00FE662E"/>
    <w:rsid w:val="00FE6ABC"/>
    <w:rsid w:val="00FE6BBD"/>
    <w:rsid w:val="00FE6FD0"/>
    <w:rsid w:val="00FE7ADB"/>
    <w:rsid w:val="00FE7B68"/>
    <w:rsid w:val="00FF00F9"/>
    <w:rsid w:val="00FF060F"/>
    <w:rsid w:val="00FF062F"/>
    <w:rsid w:val="00FF0E4D"/>
    <w:rsid w:val="00FF1056"/>
    <w:rsid w:val="00FF17C0"/>
    <w:rsid w:val="00FF185F"/>
    <w:rsid w:val="00FF1AB1"/>
    <w:rsid w:val="00FF20EA"/>
    <w:rsid w:val="00FF2189"/>
    <w:rsid w:val="00FF2A24"/>
    <w:rsid w:val="00FF2BC4"/>
    <w:rsid w:val="00FF2C99"/>
    <w:rsid w:val="00FF2CFB"/>
    <w:rsid w:val="00FF2EA5"/>
    <w:rsid w:val="00FF2F09"/>
    <w:rsid w:val="00FF2F1E"/>
    <w:rsid w:val="00FF42CE"/>
    <w:rsid w:val="00FF48AE"/>
    <w:rsid w:val="00FF52B9"/>
    <w:rsid w:val="00FF5524"/>
    <w:rsid w:val="00FF5604"/>
    <w:rsid w:val="00FF5E22"/>
    <w:rsid w:val="00FF609D"/>
    <w:rsid w:val="00FF6951"/>
    <w:rsid w:val="00FF6D1A"/>
    <w:rsid w:val="00FF707C"/>
    <w:rsid w:val="00FF7353"/>
    <w:rsid w:val="00FF7679"/>
    <w:rsid w:val="025B1EDA"/>
    <w:rsid w:val="038348D7"/>
    <w:rsid w:val="0404F6D9"/>
    <w:rsid w:val="0500B532"/>
    <w:rsid w:val="05F0A835"/>
    <w:rsid w:val="07AEC1F1"/>
    <w:rsid w:val="07D1314B"/>
    <w:rsid w:val="08A4FA2D"/>
    <w:rsid w:val="0942DA2D"/>
    <w:rsid w:val="094B8C3A"/>
    <w:rsid w:val="0B5438FD"/>
    <w:rsid w:val="0BB58272"/>
    <w:rsid w:val="0BFEB720"/>
    <w:rsid w:val="0D034879"/>
    <w:rsid w:val="0E87F1AA"/>
    <w:rsid w:val="1385789B"/>
    <w:rsid w:val="16284B83"/>
    <w:rsid w:val="17D3F84F"/>
    <w:rsid w:val="1CC9FA03"/>
    <w:rsid w:val="1DD6DFE4"/>
    <w:rsid w:val="20DF06F9"/>
    <w:rsid w:val="23539B0E"/>
    <w:rsid w:val="23D0101B"/>
    <w:rsid w:val="24CF930A"/>
    <w:rsid w:val="26FA0927"/>
    <w:rsid w:val="2745CCF1"/>
    <w:rsid w:val="284E4C6B"/>
    <w:rsid w:val="292B18E7"/>
    <w:rsid w:val="2AD9A750"/>
    <w:rsid w:val="2B73E310"/>
    <w:rsid w:val="2DB1A9E4"/>
    <w:rsid w:val="2F0ABD73"/>
    <w:rsid w:val="3070A157"/>
    <w:rsid w:val="313B3777"/>
    <w:rsid w:val="31F6C0A2"/>
    <w:rsid w:val="33301A1A"/>
    <w:rsid w:val="34BB3CD8"/>
    <w:rsid w:val="35962747"/>
    <w:rsid w:val="387E48F6"/>
    <w:rsid w:val="3BB24617"/>
    <w:rsid w:val="3C1BDFF6"/>
    <w:rsid w:val="3D15371A"/>
    <w:rsid w:val="3F6A6068"/>
    <w:rsid w:val="4121B65F"/>
    <w:rsid w:val="4329CD7F"/>
    <w:rsid w:val="4515F1AE"/>
    <w:rsid w:val="452C6358"/>
    <w:rsid w:val="4725C27B"/>
    <w:rsid w:val="47A83EC0"/>
    <w:rsid w:val="498C435A"/>
    <w:rsid w:val="4C2C4E5C"/>
    <w:rsid w:val="4CD1E01B"/>
    <w:rsid w:val="4D4BCF7D"/>
    <w:rsid w:val="4DFDA7AF"/>
    <w:rsid w:val="4F51E082"/>
    <w:rsid w:val="4F8483A0"/>
    <w:rsid w:val="4FF83BF4"/>
    <w:rsid w:val="516DD47E"/>
    <w:rsid w:val="520E326E"/>
    <w:rsid w:val="52EB25E5"/>
    <w:rsid w:val="57F07511"/>
    <w:rsid w:val="5804ADD6"/>
    <w:rsid w:val="581800E5"/>
    <w:rsid w:val="5863670F"/>
    <w:rsid w:val="5A1E1543"/>
    <w:rsid w:val="5AF5A14D"/>
    <w:rsid w:val="5C2AC7CB"/>
    <w:rsid w:val="60DA50C8"/>
    <w:rsid w:val="611DACF6"/>
    <w:rsid w:val="62076919"/>
    <w:rsid w:val="642B6184"/>
    <w:rsid w:val="64748B7B"/>
    <w:rsid w:val="64C44FDE"/>
    <w:rsid w:val="66AF993A"/>
    <w:rsid w:val="677B00BA"/>
    <w:rsid w:val="6AB9ACA0"/>
    <w:rsid w:val="6B77CECA"/>
    <w:rsid w:val="6C7909B9"/>
    <w:rsid w:val="6CB12642"/>
    <w:rsid w:val="6D59E41C"/>
    <w:rsid w:val="6DF6894A"/>
    <w:rsid w:val="6F2FB0B9"/>
    <w:rsid w:val="6FEF8040"/>
    <w:rsid w:val="70C2BA19"/>
    <w:rsid w:val="72B14AAB"/>
    <w:rsid w:val="76F42C4B"/>
    <w:rsid w:val="7E3033A4"/>
    <w:rsid w:val="7EB63A4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FC9AC"/>
  <w15:chartTrackingRefBased/>
  <w15:docId w15:val="{29D319C5-17E5-426B-87A3-3E99044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FC5"/>
    <w:pPr>
      <w:tabs>
        <w:tab w:val="left" w:pos="567"/>
      </w:tabs>
      <w:spacing w:line="260" w:lineRule="exact"/>
    </w:pPr>
    <w:rPr>
      <w:sz w:val="22"/>
      <w:szCs w:val="22"/>
      <w:lang w:eastAsia="en-GB"/>
    </w:rPr>
  </w:style>
  <w:style w:type="paragraph" w:styleId="Heading1">
    <w:name w:val="heading 1"/>
    <w:aliases w:val="Level 1,H1,???,1.0,Titre 11"/>
    <w:basedOn w:val="Normal"/>
    <w:next w:val="Normal"/>
    <w:qFormat/>
    <w:pPr>
      <w:keepNext/>
      <w:outlineLvl w:val="0"/>
    </w:pPr>
    <w:rPr>
      <w:rFonts w:ascii="Cambria" w:eastAsia="Times New Roman" w:hAnsi="Cambria"/>
      <w:b/>
      <w:bCs/>
      <w:kern w:val="32"/>
      <w:sz w:val="32"/>
      <w:szCs w:val="32"/>
      <w:lang w:val="x-none" w:eastAsia="x-none"/>
    </w:rPr>
  </w:style>
  <w:style w:type="paragraph" w:styleId="Heading2">
    <w:name w:val="heading 2"/>
    <w:aliases w:val="Level 2,H2,?.,?1.?,1.1toc,Titre 21"/>
    <w:basedOn w:val="Normal"/>
    <w:next w:val="Normal"/>
    <w:qFormat/>
    <w:pPr>
      <w:keepNext/>
      <w:spacing w:before="240" w:after="60"/>
      <w:outlineLvl w:val="1"/>
    </w:pPr>
    <w:rPr>
      <w:rFonts w:ascii="Cambria" w:hAnsi="Cambria"/>
      <w:b/>
      <w:bCs/>
      <w:i/>
      <w:iCs/>
      <w:sz w:val="28"/>
      <w:szCs w:val="28"/>
      <w:lang w:val="x-none" w:eastAsia="x-none"/>
    </w:rPr>
  </w:style>
  <w:style w:type="paragraph" w:styleId="Heading3">
    <w:name w:val="heading 3"/>
    <w:aliases w:val="H3,Level 3,(?),?(1)?,??1.,FinalReport3,Titre 31"/>
    <w:basedOn w:val="Normal"/>
    <w:next w:val="Normal"/>
    <w:qFormat/>
    <w:pPr>
      <w:keepNext/>
      <w:numPr>
        <w:ilvl w:val="12"/>
      </w:numPr>
      <w:ind w:right="-2"/>
      <w:outlineLvl w:val="2"/>
    </w:pPr>
    <w:rPr>
      <w:rFonts w:ascii="Cambria" w:eastAsia="Times New Roman" w:hAnsi="Cambria"/>
      <w:b/>
      <w:bCs/>
      <w:sz w:val="26"/>
      <w:szCs w:val="26"/>
      <w:lang w:val="x-none" w:eastAsia="x-none"/>
    </w:rPr>
  </w:style>
  <w:style w:type="paragraph" w:styleId="Heading4">
    <w:name w:val="heading 4"/>
    <w:aliases w:val="H4,?1)?,?,?)"/>
    <w:basedOn w:val="Normal"/>
    <w:next w:val="Normal"/>
    <w:qFormat/>
    <w:pPr>
      <w:keepNext/>
      <w:numPr>
        <w:ilvl w:val="12"/>
      </w:numPr>
      <w:ind w:right="-2"/>
      <w:outlineLvl w:val="3"/>
    </w:pPr>
    <w:rPr>
      <w:rFonts w:ascii="Calibri" w:eastAsia="Times New Roman" w:hAnsi="Calibri"/>
      <w:b/>
      <w:bCs/>
      <w:sz w:val="28"/>
      <w:szCs w:val="28"/>
      <w:lang w:val="x-none" w:eastAsia="x-none"/>
    </w:rPr>
  </w:style>
  <w:style w:type="paragraph" w:styleId="Heading5">
    <w:name w:val="heading 5"/>
    <w:basedOn w:val="Normal"/>
    <w:next w:val="Normal"/>
    <w:qFormat/>
    <w:pPr>
      <w:keepNext/>
      <w:jc w:val="both"/>
      <w:outlineLvl w:val="4"/>
    </w:pPr>
    <w:rPr>
      <w:lang w:val="x-none" w:eastAsia="x-none"/>
    </w:rPr>
  </w:style>
  <w:style w:type="paragraph" w:styleId="Heading6">
    <w:name w:val="heading 6"/>
    <w:basedOn w:val="Normal"/>
    <w:next w:val="Normal"/>
    <w:qFormat/>
    <w:pPr>
      <w:keepNext/>
      <w:keepLines/>
      <w:autoSpaceDE w:val="0"/>
      <w:autoSpaceDN w:val="0"/>
      <w:adjustRightInd w:val="0"/>
      <w:spacing w:line="240" w:lineRule="auto"/>
      <w:outlineLvl w:val="5"/>
    </w:pPr>
    <w:rPr>
      <w:rFonts w:ascii="Calibri" w:eastAsia="Times New Roman" w:hAnsi="Calibri"/>
      <w:b/>
      <w:bCs/>
      <w:lang w:val="x-none" w:eastAsia="x-none"/>
    </w:rPr>
  </w:style>
  <w:style w:type="paragraph" w:styleId="Heading7">
    <w:name w:val="heading 7"/>
    <w:basedOn w:val="Normal"/>
    <w:next w:val="Normal"/>
    <w:qFormat/>
    <w:pPr>
      <w:keepNext/>
      <w:keepLines/>
      <w:spacing w:line="240" w:lineRule="auto"/>
      <w:outlineLvl w:val="6"/>
    </w:pPr>
    <w:rPr>
      <w:rFonts w:ascii="Calibri" w:eastAsia="Times New Roman" w:hAnsi="Calibri"/>
      <w:sz w:val="24"/>
      <w:szCs w:val="24"/>
      <w:lang w:val="x-none" w:eastAsia="x-none"/>
    </w:rPr>
  </w:style>
  <w:style w:type="paragraph" w:styleId="Heading8">
    <w:name w:val="heading 8"/>
    <w:basedOn w:val="Normal"/>
    <w:next w:val="Normal"/>
    <w:qFormat/>
    <w:pPr>
      <w:keepNext/>
      <w:tabs>
        <w:tab w:val="clear" w:pos="567"/>
        <w:tab w:val="left" w:pos="540"/>
      </w:tabs>
      <w:spacing w:line="240" w:lineRule="auto"/>
      <w:ind w:left="547" w:hanging="547"/>
      <w:outlineLvl w:val="7"/>
    </w:pPr>
    <w:rPr>
      <w:rFonts w:ascii="Calibri" w:eastAsia="Times New Roman" w:hAnsi="Calibri"/>
      <w:i/>
      <w:iCs/>
      <w:sz w:val="24"/>
      <w:szCs w:val="24"/>
      <w:lang w:val="x-none" w:eastAsia="x-none"/>
    </w:rPr>
  </w:style>
  <w:style w:type="paragraph" w:styleId="Heading9">
    <w:name w:val="heading 9"/>
    <w:basedOn w:val="Normal"/>
    <w:next w:val="Normal"/>
    <w:link w:val="Heading9Char"/>
    <w:qFormat/>
    <w:pPr>
      <w:keepNext/>
      <w:tabs>
        <w:tab w:val="clear" w:pos="567"/>
      </w:tabs>
      <w:autoSpaceDE w:val="0"/>
      <w:autoSpaceDN w:val="0"/>
      <w:adjustRightInd w:val="0"/>
      <w:spacing w:line="240" w:lineRule="auto"/>
      <w:outlineLvl w:val="8"/>
    </w:pPr>
    <w:rPr>
      <w:color w:val="000000"/>
      <w:u w:val="single"/>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op1Char">
    <w:name w:val="Kop 1 Char"/>
    <w:rPr>
      <w:rFonts w:ascii="Cambria" w:eastAsia="Times New Roman" w:hAnsi="Cambria" w:cs="Times New Roman"/>
      <w:b/>
      <w:bCs/>
      <w:kern w:val="32"/>
      <w:sz w:val="32"/>
      <w:szCs w:val="32"/>
    </w:rPr>
  </w:style>
  <w:style w:type="character" w:customStyle="1" w:styleId="Kop2Char">
    <w:name w:val="Kop 2 Char"/>
    <w:semiHidden/>
    <w:rPr>
      <w:rFonts w:ascii="Cambria" w:hAnsi="Cambria" w:cs="Cambria"/>
      <w:b/>
      <w:bCs/>
      <w:i/>
      <w:iCs/>
      <w:sz w:val="28"/>
      <w:szCs w:val="28"/>
    </w:rPr>
  </w:style>
  <w:style w:type="character" w:customStyle="1" w:styleId="Kop3Char">
    <w:name w:val="Kop 3 Char"/>
    <w:semiHidden/>
    <w:rPr>
      <w:rFonts w:ascii="Cambria" w:eastAsia="Times New Roman" w:hAnsi="Cambria" w:cs="Times New Roman"/>
      <w:b/>
      <w:bCs/>
      <w:sz w:val="26"/>
      <w:szCs w:val="26"/>
    </w:rPr>
  </w:style>
  <w:style w:type="character" w:customStyle="1" w:styleId="Kop4Char">
    <w:name w:val="Kop 4 Char"/>
    <w:semiHidden/>
    <w:rPr>
      <w:rFonts w:ascii="Calibri" w:eastAsia="Times New Roman" w:hAnsi="Calibri" w:cs="Times New Roman"/>
      <w:b/>
      <w:bCs/>
      <w:sz w:val="28"/>
      <w:szCs w:val="28"/>
    </w:rPr>
  </w:style>
  <w:style w:type="character" w:customStyle="1" w:styleId="Kop5Char">
    <w:name w:val="Kop 5 Char"/>
    <w:rPr>
      <w:sz w:val="22"/>
      <w:szCs w:val="22"/>
    </w:rPr>
  </w:style>
  <w:style w:type="character" w:customStyle="1" w:styleId="Kop6Char">
    <w:name w:val="Kop 6 Char"/>
    <w:semiHidden/>
    <w:rPr>
      <w:rFonts w:ascii="Calibri" w:eastAsia="Times New Roman" w:hAnsi="Calibri" w:cs="Times New Roman"/>
      <w:b/>
      <w:bCs/>
      <w:sz w:val="22"/>
      <w:szCs w:val="22"/>
    </w:rPr>
  </w:style>
  <w:style w:type="character" w:customStyle="1" w:styleId="Kop7Char">
    <w:name w:val="Kop 7 Char"/>
    <w:semiHidden/>
    <w:rPr>
      <w:rFonts w:ascii="Calibri" w:eastAsia="Times New Roman" w:hAnsi="Calibri" w:cs="Times New Roman"/>
      <w:sz w:val="24"/>
      <w:szCs w:val="24"/>
    </w:rPr>
  </w:style>
  <w:style w:type="character" w:customStyle="1" w:styleId="Kop8Char">
    <w:name w:val="Kop 8 Char"/>
    <w:semiHidden/>
    <w:rPr>
      <w:rFonts w:ascii="Calibri" w:eastAsia="Times New Roman" w:hAnsi="Calibri" w:cs="Times New Roman"/>
      <w:i/>
      <w:iCs/>
      <w:sz w:val="24"/>
      <w:szCs w:val="24"/>
    </w:rPr>
  </w:style>
  <w:style w:type="paragraph" w:styleId="Footer">
    <w:name w:val="footer"/>
    <w:basedOn w:val="Normal"/>
    <w:semiHidden/>
    <w:pPr>
      <w:tabs>
        <w:tab w:val="center" w:pos="4536"/>
        <w:tab w:val="right" w:pos="8306"/>
      </w:tabs>
    </w:pPr>
    <w:rPr>
      <w:lang w:val="x-none" w:eastAsia="x-none"/>
    </w:rPr>
  </w:style>
  <w:style w:type="character" w:customStyle="1" w:styleId="VoettekstChar">
    <w:name w:val="Voettekst Char"/>
    <w:semiHidden/>
    <w:rPr>
      <w:sz w:val="22"/>
      <w:szCs w:val="22"/>
    </w:rPr>
  </w:style>
  <w:style w:type="paragraph" w:styleId="Header">
    <w:name w:val="header"/>
    <w:basedOn w:val="Normal"/>
    <w:link w:val="HeaderChar"/>
    <w:semiHidden/>
    <w:pPr>
      <w:tabs>
        <w:tab w:val="center" w:pos="4153"/>
        <w:tab w:val="right" w:pos="8306"/>
      </w:tabs>
    </w:pPr>
    <w:rPr>
      <w:lang w:val="x-none" w:eastAsia="x-none"/>
    </w:rPr>
  </w:style>
  <w:style w:type="character" w:customStyle="1" w:styleId="KoptekstChar">
    <w:name w:val="Koptekst Char"/>
    <w:semiHidden/>
    <w:rPr>
      <w:sz w:val="22"/>
      <w:szCs w:val="22"/>
    </w:rPr>
  </w:style>
  <w:style w:type="paragraph" w:customStyle="1" w:styleId="MemoHeaderStyle">
    <w:name w:val="MemoHeaderStyle"/>
    <w:basedOn w:val="Normal"/>
    <w:next w:val="Normal"/>
    <w:pPr>
      <w:spacing w:line="120" w:lineRule="atLeast"/>
      <w:ind w:left="1418"/>
      <w:jc w:val="both"/>
    </w:pPr>
    <w:rPr>
      <w:rFonts w:ascii="Arial" w:hAnsi="Arial" w:cs="Arial"/>
      <w:b/>
      <w:bCs/>
      <w:smallCaps/>
    </w:rPr>
  </w:style>
  <w:style w:type="character" w:styleId="PageNumber">
    <w:name w:val="page number"/>
    <w:semiHidden/>
  </w:style>
  <w:style w:type="paragraph" w:styleId="BodyText">
    <w:name w:val="Body Text"/>
    <w:basedOn w:val="Normal"/>
    <w:semiHidden/>
    <w:pPr>
      <w:tabs>
        <w:tab w:val="clear" w:pos="567"/>
      </w:tabs>
      <w:spacing w:line="240" w:lineRule="auto"/>
    </w:pPr>
    <w:rPr>
      <w:lang w:val="x-none" w:eastAsia="x-none"/>
    </w:rPr>
  </w:style>
  <w:style w:type="character" w:customStyle="1" w:styleId="PlattetekstChar">
    <w:name w:val="Platte tekst Char"/>
    <w:semiHidden/>
    <w:rPr>
      <w:sz w:val="22"/>
      <w:szCs w:val="22"/>
    </w:rPr>
  </w:style>
  <w:style w:type="paragraph" w:styleId="CommentText">
    <w:name w:val="annotation text"/>
    <w:aliases w:val="Annotationtext,Comment Text Char1 Char,Comment Text Char Char Char,Comment Text Char Char,Comment Text Char Char1,- H19,comment,Char Char,Char"/>
    <w:basedOn w:val="Normal"/>
    <w:link w:val="CommentTextChar"/>
    <w:qFormat/>
    <w:rsid w:val="006A43DC"/>
    <w:rPr>
      <w:sz w:val="20"/>
      <w:szCs w:val="20"/>
    </w:rPr>
  </w:style>
  <w:style w:type="character" w:customStyle="1" w:styleId="TekstopmerkingChar">
    <w:name w:val="Tekst opmerking Char"/>
    <w:semiHidden/>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customStyle="1" w:styleId="Ballontekst1">
    <w:name w:val="Ballontekst1"/>
    <w:basedOn w:val="Normal"/>
    <w:semiHidden/>
    <w:rPr>
      <w:rFonts w:ascii="Tahoma" w:hAnsi="Tahoma"/>
      <w:sz w:val="16"/>
      <w:szCs w:val="16"/>
      <w:lang w:val="x-none" w:eastAsia="x-none"/>
    </w:rPr>
  </w:style>
  <w:style w:type="character" w:customStyle="1" w:styleId="BallontekstChar">
    <w:name w:val="Ballontekst Char"/>
    <w:semiHidden/>
    <w:rPr>
      <w:rFonts w:ascii="Tahoma" w:hAnsi="Tahoma" w:cs="Tahoma"/>
      <w:sz w:val="16"/>
      <w:szCs w:val="16"/>
    </w:rPr>
  </w:style>
  <w:style w:type="paragraph" w:customStyle="1" w:styleId="BodytextAgency">
    <w:name w:val="Body text (Agency)"/>
    <w:basedOn w:val="Normal"/>
    <w:qFormat/>
    <w:pPr>
      <w:tabs>
        <w:tab w:val="clear" w:pos="567"/>
      </w:tabs>
      <w:spacing w:after="140" w:line="280" w:lineRule="atLeast"/>
    </w:pPr>
    <w:rPr>
      <w:rFonts w:ascii="Verdana" w:hAnsi="Verdana" w:cs="Verdana"/>
      <w:sz w:val="18"/>
      <w:szCs w:val="18"/>
    </w:rPr>
  </w:style>
  <w:style w:type="character" w:customStyle="1" w:styleId="BodytextAgencyChar">
    <w:name w:val="Body text (Agency) Char"/>
    <w:rPr>
      <w:rFonts w:ascii="Verdana" w:hAnsi="Verdana" w:cs="Verdana"/>
      <w:sz w:val="18"/>
      <w:szCs w:val="18"/>
    </w:rPr>
  </w:style>
  <w:style w:type="paragraph" w:customStyle="1" w:styleId="DraftingNotesAgency">
    <w:name w:val="Drafting Notes (Agency)"/>
    <w:basedOn w:val="Normal"/>
    <w:next w:val="BodytextAgency"/>
    <w:pPr>
      <w:tabs>
        <w:tab w:val="clear" w:pos="567"/>
      </w:tabs>
      <w:spacing w:after="140" w:line="280" w:lineRule="atLeast"/>
    </w:pPr>
    <w:rPr>
      <w:rFonts w:ascii="Courier New" w:hAnsi="Courier New" w:cs="Courier New"/>
      <w:i/>
      <w:iCs/>
      <w:color w:val="339966"/>
    </w:rPr>
  </w:style>
  <w:style w:type="character" w:customStyle="1" w:styleId="DraftingNotesAgencyChar">
    <w:name w:val="Drafting Notes (Agency) Char"/>
    <w:rPr>
      <w:rFonts w:ascii="Courier New" w:hAnsi="Courier New" w:cs="Courier New"/>
      <w:i/>
      <w:iCs/>
      <w:color w:val="339966"/>
      <w:sz w:val="18"/>
      <w:szCs w:val="18"/>
    </w:rPr>
  </w:style>
  <w:style w:type="paragraph" w:customStyle="1" w:styleId="NormalAgency">
    <w:name w:val="Normal (Agency)"/>
    <w:rPr>
      <w:rFonts w:ascii="Verdana" w:hAnsi="Verdana" w:cs="Verdana"/>
      <w:sz w:val="18"/>
      <w:szCs w:val="18"/>
      <w:lang w:val="en-GB" w:eastAsia="en-GB"/>
    </w:rPr>
  </w:style>
  <w:style w:type="paragraph" w:customStyle="1" w:styleId="A-Single">
    <w:name w:val="A-Single"/>
    <w:rPr>
      <w:sz w:val="24"/>
      <w:szCs w:val="24"/>
      <w:lang w:val="en-GB" w:eastAsia="en-GB"/>
    </w:rPr>
  </w:style>
  <w:style w:type="paragraph" w:customStyle="1" w:styleId="TableheadingrowsAgency">
    <w:name w:val="Table heading rows (Agency)"/>
    <w:basedOn w:val="BodytextAgency"/>
    <w:pPr>
      <w:keepNext/>
    </w:pPr>
    <w:rPr>
      <w:b/>
      <w:bCs/>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rPr>
      <w:rFonts w:ascii="Verdana" w:hAnsi="Verdana" w:cs="Verdana"/>
      <w:sz w:val="18"/>
      <w:szCs w:val="18"/>
    </w:rPr>
  </w:style>
  <w:style w:type="character" w:styleId="CommentReference">
    <w:name w:val="annotation reference"/>
    <w:uiPriority w:val="99"/>
    <w:rsid w:val="006A43DC"/>
    <w:rPr>
      <w:sz w:val="16"/>
      <w:szCs w:val="16"/>
    </w:rPr>
  </w:style>
  <w:style w:type="paragraph" w:customStyle="1" w:styleId="Onderwerpvanopmerking1">
    <w:name w:val="Onderwerp van opmerking1"/>
    <w:basedOn w:val="CommentText"/>
    <w:next w:val="CommentText"/>
    <w:rPr>
      <w:b/>
      <w:bCs/>
      <w:lang w:val="x-none" w:eastAsia="x-none"/>
    </w:rPr>
  </w:style>
  <w:style w:type="character" w:customStyle="1" w:styleId="OnderwerpvanopmerkingChar">
    <w:name w:val="Onderwerp van opmerking Char"/>
    <w:rPr>
      <w:b/>
      <w:bCs/>
    </w:rPr>
  </w:style>
  <w:style w:type="paragraph" w:customStyle="1" w:styleId="A-Heading4">
    <w:name w:val="A-Heading 4"/>
    <w:next w:val="Normal"/>
    <w:pPr>
      <w:keepNext/>
      <w:spacing w:after="120"/>
      <w:outlineLvl w:val="3"/>
    </w:pPr>
    <w:rPr>
      <w:b/>
      <w:bCs/>
      <w:i/>
      <w:iCs/>
      <w:sz w:val="24"/>
      <w:szCs w:val="24"/>
      <w:lang w:val="en-GB" w:eastAsia="en-GB"/>
    </w:rPr>
  </w:style>
  <w:style w:type="paragraph" w:customStyle="1" w:styleId="A-ListBullet">
    <w:name w:val="A-List Bullet"/>
    <w:pPr>
      <w:tabs>
        <w:tab w:val="num" w:pos="994"/>
      </w:tabs>
      <w:spacing w:after="240" w:line="280" w:lineRule="atLeast"/>
      <w:ind w:left="994" w:hanging="994"/>
    </w:pPr>
    <w:rPr>
      <w:sz w:val="24"/>
      <w:szCs w:val="24"/>
      <w:lang w:val="en-GB" w:eastAsia="en-GB"/>
    </w:rPr>
  </w:style>
  <w:style w:type="paragraph" w:customStyle="1" w:styleId="A-TableText">
    <w:name w:val="A-Table Text"/>
    <w:pPr>
      <w:spacing w:before="60" w:after="60"/>
    </w:pPr>
    <w:rPr>
      <w:sz w:val="22"/>
      <w:szCs w:val="22"/>
      <w:lang w:val="en-GB" w:eastAsia="en-GB"/>
    </w:rPr>
  </w:style>
  <w:style w:type="paragraph" w:customStyle="1" w:styleId="A-TableTitle">
    <w:name w:val="A-Table Title"/>
    <w:next w:val="Normal"/>
    <w:pPr>
      <w:keepNext/>
      <w:tabs>
        <w:tab w:val="left" w:pos="1800"/>
      </w:tabs>
      <w:spacing w:after="120" w:line="280" w:lineRule="atLeast"/>
      <w:ind w:left="1800" w:hanging="1800"/>
    </w:pPr>
    <w:rPr>
      <w:b/>
      <w:bCs/>
      <w:sz w:val="24"/>
      <w:szCs w:val="24"/>
      <w:lang w:val="en-GB" w:eastAsia="en-GB"/>
    </w:rPr>
  </w:style>
  <w:style w:type="paragraph" w:customStyle="1" w:styleId="Default">
    <w:name w:val="Default"/>
    <w:pPr>
      <w:autoSpaceDE w:val="0"/>
      <w:autoSpaceDN w:val="0"/>
      <w:adjustRightInd w:val="0"/>
    </w:pPr>
    <w:rPr>
      <w:color w:val="000000"/>
      <w:sz w:val="24"/>
      <w:szCs w:val="24"/>
      <w:lang w:val="en-GB" w:eastAsia="en-GB"/>
    </w:rPr>
  </w:style>
  <w:style w:type="paragraph" w:styleId="NormalWeb">
    <w:name w:val="Normal (Web)"/>
    <w:basedOn w:val="Normal"/>
    <w:semiHidden/>
    <w:pPr>
      <w:tabs>
        <w:tab w:val="clear" w:pos="567"/>
      </w:tabs>
      <w:spacing w:before="100" w:beforeAutospacing="1" w:after="100" w:afterAutospacing="1" w:line="240" w:lineRule="auto"/>
    </w:pPr>
    <w:rPr>
      <w:rFonts w:ascii="Arial" w:hAnsi="Arial" w:cs="Arial"/>
    </w:rPr>
  </w:style>
  <w:style w:type="paragraph" w:customStyle="1" w:styleId="A-TableHeader">
    <w:name w:val="A-Table Header"/>
    <w:next w:val="A-TableText"/>
    <w:pPr>
      <w:keepNext/>
      <w:spacing w:before="60" w:after="60"/>
    </w:pPr>
    <w:rPr>
      <w:b/>
      <w:bCs/>
      <w:sz w:val="22"/>
      <w:szCs w:val="22"/>
      <w:lang w:val="en-GB" w:eastAsia="en-GB"/>
    </w:rPr>
  </w:style>
  <w:style w:type="paragraph" w:customStyle="1" w:styleId="A-TableFootnoteText">
    <w:name w:val="A-Table Footnote Text"/>
    <w:next w:val="Normal"/>
    <w:pPr>
      <w:tabs>
        <w:tab w:val="left" w:pos="432"/>
      </w:tabs>
      <w:ind w:left="432" w:hanging="432"/>
    </w:pPr>
    <w:rPr>
      <w:lang w:val="en-GB" w:eastAsia="en-GB"/>
    </w:rPr>
  </w:style>
  <w:style w:type="paragraph" w:customStyle="1" w:styleId="A-FigureTitle">
    <w:name w:val="A-Figure Title"/>
    <w:next w:val="Normal"/>
    <w:pPr>
      <w:keepNext/>
      <w:numPr>
        <w:numId w:val="1"/>
      </w:numPr>
      <w:tabs>
        <w:tab w:val="left" w:pos="1800"/>
      </w:tabs>
      <w:spacing w:after="120" w:line="280" w:lineRule="atLeast"/>
    </w:pPr>
    <w:rPr>
      <w:b/>
      <w:bCs/>
      <w:sz w:val="24"/>
      <w:szCs w:val="24"/>
      <w:lang w:val="en-GB" w:eastAsia="en-GB"/>
    </w:rPr>
  </w:style>
  <w:style w:type="paragraph" w:customStyle="1" w:styleId="A-Listi">
    <w:name w:val="A-List (i)"/>
    <w:next w:val="Normal"/>
    <w:pPr>
      <w:numPr>
        <w:numId w:val="2"/>
      </w:numPr>
      <w:spacing w:after="240" w:line="280" w:lineRule="atLeast"/>
    </w:pPr>
    <w:rPr>
      <w:sz w:val="24"/>
      <w:szCs w:val="24"/>
      <w:lang w:val="en-GB" w:eastAsia="en-GB"/>
    </w:rPr>
  </w:style>
  <w:style w:type="paragraph" w:customStyle="1" w:styleId="Revisie1">
    <w:name w:val="Revisie1"/>
    <w:hidden/>
    <w:semiHidden/>
    <w:rPr>
      <w:sz w:val="22"/>
      <w:szCs w:val="22"/>
      <w:lang w:val="en-GB" w:eastAsia="en-GB"/>
    </w:rPr>
  </w:style>
  <w:style w:type="paragraph" w:customStyle="1" w:styleId="A-StudyTitle">
    <w:name w:val="A-Study Title"/>
    <w:pPr>
      <w:spacing w:after="120"/>
    </w:pPr>
    <w:rPr>
      <w:b/>
      <w:bCs/>
      <w:sz w:val="28"/>
      <w:szCs w:val="28"/>
      <w:lang w:val="en-GB" w:eastAsia="en-GB"/>
    </w:rPr>
  </w:style>
  <w:style w:type="paragraph" w:customStyle="1" w:styleId="A-Unassigned">
    <w:name w:val="A-Unassigned"/>
    <w:next w:val="Normal"/>
    <w:pPr>
      <w:keepNext/>
      <w:spacing w:before="120" w:after="120"/>
    </w:pPr>
    <w:rPr>
      <w:b/>
      <w:bCs/>
      <w:sz w:val="24"/>
      <w:szCs w:val="24"/>
      <w:lang w:val="en-GB" w:eastAsia="en-GB"/>
    </w:rPr>
  </w:style>
  <w:style w:type="paragraph" w:customStyle="1" w:styleId="Lijstalinea1">
    <w:name w:val="Lijstalinea1"/>
    <w:basedOn w:val="Normal"/>
    <w:qFormat/>
    <w:pPr>
      <w:tabs>
        <w:tab w:val="clear" w:pos="567"/>
      </w:tabs>
      <w:spacing w:line="240" w:lineRule="auto"/>
      <w:ind w:left="720"/>
    </w:pPr>
    <w:rPr>
      <w:rFonts w:ascii="Calibri" w:hAnsi="Calibri" w:cs="Calibri"/>
    </w:rPr>
  </w:style>
  <w:style w:type="paragraph" w:styleId="BodyText2">
    <w:name w:val="Body Text 2"/>
    <w:basedOn w:val="Normal"/>
    <w:link w:val="BodyText2Char"/>
    <w:semiHidden/>
    <w:pPr>
      <w:numPr>
        <w:ilvl w:val="12"/>
      </w:numPr>
      <w:ind w:right="-2"/>
    </w:pPr>
    <w:rPr>
      <w:lang w:val="x-none" w:eastAsia="x-none"/>
    </w:rPr>
  </w:style>
  <w:style w:type="character" w:customStyle="1" w:styleId="Plattetekst2Char">
    <w:name w:val="Platte tekst 2 Char"/>
    <w:semiHidden/>
    <w:rPr>
      <w:sz w:val="22"/>
      <w:szCs w:val="22"/>
    </w:rPr>
  </w:style>
  <w:style w:type="paragraph" w:styleId="BodyText3">
    <w:name w:val="Body Text 3"/>
    <w:basedOn w:val="Normal"/>
    <w:semiHidden/>
    <w:rPr>
      <w:sz w:val="16"/>
      <w:szCs w:val="16"/>
      <w:lang w:val="x-none" w:eastAsia="x-none"/>
    </w:rPr>
  </w:style>
  <w:style w:type="character" w:customStyle="1" w:styleId="Plattetekst3Char">
    <w:name w:val="Platte tekst 3 Char"/>
    <w:semiHidden/>
    <w:rPr>
      <w:sz w:val="16"/>
      <w:szCs w:val="16"/>
    </w:rPr>
  </w:style>
  <w:style w:type="paragraph" w:styleId="BodyTextIndent">
    <w:name w:val="Body Text Indent"/>
    <w:basedOn w:val="Normal"/>
    <w:semiHidden/>
    <w:pPr>
      <w:tabs>
        <w:tab w:val="clear" w:pos="567"/>
        <w:tab w:val="left" w:pos="540"/>
      </w:tabs>
      <w:spacing w:line="240" w:lineRule="auto"/>
      <w:ind w:left="547" w:hanging="547"/>
      <w:jc w:val="both"/>
    </w:pPr>
    <w:rPr>
      <w:lang w:val="x-none" w:eastAsia="x-none"/>
    </w:rPr>
  </w:style>
  <w:style w:type="character" w:customStyle="1" w:styleId="PlattetekstinspringenChar">
    <w:name w:val="Platte tekst inspringen Char"/>
    <w:semiHidden/>
    <w:rPr>
      <w:sz w:val="22"/>
      <w:szCs w:val="22"/>
    </w:rPr>
  </w:style>
  <w:style w:type="paragraph" w:styleId="BodyTextIndent2">
    <w:name w:val="Body Text Indent 2"/>
    <w:basedOn w:val="Normal"/>
    <w:semiHidden/>
    <w:pPr>
      <w:tabs>
        <w:tab w:val="clear" w:pos="567"/>
        <w:tab w:val="left" w:pos="540"/>
      </w:tabs>
      <w:spacing w:line="240" w:lineRule="auto"/>
      <w:ind w:left="547" w:hanging="547"/>
    </w:pPr>
    <w:rPr>
      <w:lang w:val="x-none" w:eastAsia="x-none"/>
    </w:rPr>
  </w:style>
  <w:style w:type="character" w:customStyle="1" w:styleId="Plattetekstinspringen2Char">
    <w:name w:val="Platte tekst inspringen 2 Char"/>
    <w:semiHidden/>
    <w:rPr>
      <w:sz w:val="22"/>
      <w:szCs w:val="22"/>
    </w:rPr>
  </w:style>
  <w:style w:type="paragraph" w:styleId="BalloonText">
    <w:name w:val="Balloon Text"/>
    <w:basedOn w:val="Normal"/>
    <w:link w:val="BalloonTextChar"/>
    <w:semiHidden/>
    <w:unhideWhenUsed/>
    <w:pPr>
      <w:spacing w:line="240" w:lineRule="auto"/>
    </w:pPr>
    <w:rPr>
      <w:rFonts w:ascii="Segoe UI" w:hAnsi="Segoe UI" w:cs="Segoe UI"/>
      <w:sz w:val="18"/>
      <w:szCs w:val="18"/>
    </w:rPr>
  </w:style>
  <w:style w:type="paragraph" w:styleId="PlainText">
    <w:name w:val="Plain Text"/>
    <w:basedOn w:val="Normal"/>
    <w:semiHidden/>
    <w:pPr>
      <w:tabs>
        <w:tab w:val="clear" w:pos="567"/>
      </w:tabs>
      <w:spacing w:line="240" w:lineRule="auto"/>
    </w:pPr>
    <w:rPr>
      <w:rFonts w:ascii="Consolas" w:eastAsia="Times New Roman" w:hAnsi="Consolas"/>
      <w:sz w:val="21"/>
      <w:szCs w:val="21"/>
      <w:lang w:eastAsia="en-US"/>
    </w:rPr>
  </w:style>
  <w:style w:type="character" w:customStyle="1" w:styleId="TekstzonderopmaakChar">
    <w:name w:val="Tekst zonder opmaak Char"/>
    <w:semiHidden/>
    <w:rPr>
      <w:rFonts w:ascii="Consolas" w:eastAsia="Times New Roman" w:hAnsi="Consolas"/>
      <w:sz w:val="21"/>
      <w:szCs w:val="21"/>
      <w:lang w:val="en-GB" w:eastAsia="en-US"/>
    </w:rPr>
  </w:style>
  <w:style w:type="character" w:customStyle="1" w:styleId="BalloonTextChar">
    <w:name w:val="Balloon Text Char"/>
    <w:link w:val="BalloonText"/>
    <w:uiPriority w:val="99"/>
    <w:semiHidden/>
    <w:rPr>
      <w:rFonts w:ascii="Segoe UI" w:hAnsi="Segoe UI" w:cs="Segoe UI"/>
      <w:sz w:val="18"/>
      <w:szCs w:val="18"/>
      <w:lang w:val="en-GB" w:eastAsia="en-GB"/>
    </w:rPr>
  </w:style>
  <w:style w:type="character" w:customStyle="1" w:styleId="apple-converted-space">
    <w:name w:val="apple-converted-space"/>
  </w:style>
  <w:style w:type="paragraph" w:styleId="Revision">
    <w:name w:val="Revision"/>
    <w:hidden/>
    <w:semiHidden/>
    <w:rPr>
      <w:sz w:val="22"/>
      <w:szCs w:val="22"/>
      <w:lang w:val="en-GB" w:eastAsia="en-GB"/>
    </w:rPr>
  </w:style>
  <w:style w:type="paragraph" w:styleId="CommentSubject">
    <w:name w:val="annotation subject"/>
    <w:basedOn w:val="CommentText"/>
    <w:next w:val="CommentText"/>
    <w:link w:val="CommentSubjectChar"/>
    <w:unhideWhenUsed/>
    <w:rPr>
      <w:b/>
      <w:bCs/>
    </w:rPr>
  </w:style>
  <w:style w:type="character" w:customStyle="1" w:styleId="CommentTextChar">
    <w:name w:val="Comment Text Char"/>
    <w:aliases w:val="Annotationtext Char,Comment Text Char1 Char Char,Comment Text Char Char Char Char,Comment Text Char Char Char1,Comment Text Char Char1 Char,- H19 Char,comment Char,Char Char Char1,Char Char2"/>
    <w:basedOn w:val="DefaultParagraphFont"/>
    <w:link w:val="CommentText"/>
    <w:rPr>
      <w:lang w:val="nl-BE" w:eastAsia="en-GB"/>
    </w:rPr>
  </w:style>
  <w:style w:type="character" w:customStyle="1" w:styleId="CommentSubjectChar">
    <w:name w:val="Comment Subject Char"/>
    <w:link w:val="CommentSubject"/>
    <w:rPr>
      <w:b/>
      <w:bCs/>
    </w:rPr>
  </w:style>
  <w:style w:type="paragraph" w:customStyle="1" w:styleId="TypeA">
    <w:name w:val="Type A"/>
    <w:basedOn w:val="Normal"/>
    <w:qFormat/>
    <w:pPr>
      <w:spacing w:line="240" w:lineRule="auto"/>
      <w:jc w:val="center"/>
      <w:outlineLvl w:val="0"/>
    </w:pPr>
    <w:rPr>
      <w:b/>
      <w:bCs/>
    </w:rPr>
  </w:style>
  <w:style w:type="paragraph" w:customStyle="1" w:styleId="TypeB">
    <w:name w:val="Type B"/>
    <w:basedOn w:val="Normal"/>
    <w:qFormat/>
    <w:pPr>
      <w:suppressLineNumbers/>
      <w:spacing w:line="240" w:lineRule="auto"/>
      <w:ind w:left="567" w:right="-1" w:hanging="567"/>
    </w:pPr>
    <w:rPr>
      <w:b/>
      <w:noProof/>
    </w:rPr>
  </w:style>
  <w:style w:type="paragraph" w:customStyle="1" w:styleId="TitleA">
    <w:name w:val="Title A"/>
    <w:basedOn w:val="TypeA"/>
    <w:qFormat/>
  </w:style>
  <w:style w:type="paragraph" w:customStyle="1" w:styleId="TitleB">
    <w:name w:val="Title B"/>
    <w:basedOn w:val="TypeB"/>
    <w:qFormat/>
  </w:style>
  <w:style w:type="paragraph" w:customStyle="1" w:styleId="No-numheading3Agency">
    <w:name w:val="No-num heading 3 (Agency)"/>
    <w:basedOn w:val="Normal"/>
    <w:next w:val="BodytextAgency"/>
    <w:link w:val="No-numheading3AgencyChar"/>
    <w:qFormat/>
    <w:rsid w:val="00BD0A40"/>
    <w:pPr>
      <w:keepNext/>
      <w:tabs>
        <w:tab w:val="clear" w:pos="567"/>
      </w:tabs>
      <w:spacing w:before="280" w:after="220" w:line="240" w:lineRule="auto"/>
      <w:outlineLvl w:val="2"/>
    </w:pPr>
    <w:rPr>
      <w:rFonts w:ascii="Verdana" w:eastAsia="Verdana" w:hAnsi="Verdana"/>
      <w:b/>
      <w:bCs/>
      <w:kern w:val="32"/>
      <w:lang w:eastAsia="nl-NL" w:bidi="nl-NL"/>
    </w:rPr>
  </w:style>
  <w:style w:type="character" w:customStyle="1" w:styleId="No-numheading3AgencyChar">
    <w:name w:val="No-num heading 3 (Agency) Char"/>
    <w:link w:val="No-numheading3Agency"/>
    <w:rPr>
      <w:rFonts w:ascii="Verdana" w:eastAsia="Verdana" w:hAnsi="Verdana"/>
      <w:b/>
      <w:bCs/>
      <w:kern w:val="32"/>
      <w:sz w:val="22"/>
      <w:szCs w:val="22"/>
      <w:lang w:bidi="nl-NL"/>
    </w:rPr>
  </w:style>
  <w:style w:type="paragraph" w:customStyle="1" w:styleId="A-Heading1">
    <w:name w:val="A-Heading 1"/>
    <w:next w:val="Normal"/>
    <w:pPr>
      <w:keepNext/>
      <w:ind w:left="567" w:hanging="567"/>
      <w:outlineLvl w:val="0"/>
    </w:pPr>
    <w:rPr>
      <w:rFonts w:eastAsia="Times New Roman"/>
      <w:b/>
      <w:caps/>
      <w:sz w:val="22"/>
      <w:lang w:val="el-GR" w:eastAsia="en-US"/>
    </w:rPr>
  </w:style>
  <w:style w:type="character" w:customStyle="1" w:styleId="Heading9Char">
    <w:name w:val="Heading 9 Char"/>
    <w:link w:val="Heading9"/>
    <w:rPr>
      <w:color w:val="000000"/>
      <w:sz w:val="22"/>
      <w:szCs w:val="22"/>
      <w:u w:val="single"/>
      <w:lang w:val="en-US" w:eastAsia="zh-CN"/>
    </w:rPr>
  </w:style>
  <w:style w:type="character" w:customStyle="1" w:styleId="Heading5Char">
    <w:name w:val="Heading 5 Char"/>
    <w:rPr>
      <w:rFonts w:eastAsia="Times New Roman"/>
      <w:noProof/>
      <w:sz w:val="22"/>
      <w:lang w:val="en-GB"/>
    </w:rPr>
  </w:style>
  <w:style w:type="character" w:customStyle="1" w:styleId="Heading2Char">
    <w:name w:val="Heading 2 Char"/>
    <w:semiHidden/>
    <w:rPr>
      <w:rFonts w:ascii="Cambria" w:eastAsia="Times New Roman" w:hAnsi="Cambria" w:cs="Times New Roman"/>
      <w:b/>
      <w:bCs/>
      <w:i/>
      <w:iCs/>
      <w:sz w:val="28"/>
      <w:szCs w:val="28"/>
      <w:lang w:val="en-GB"/>
    </w:rPr>
  </w:style>
  <w:style w:type="paragraph" w:styleId="ListParagraph">
    <w:name w:val="List Paragraph"/>
    <w:basedOn w:val="Normal"/>
    <w:qFormat/>
    <w:pPr>
      <w:tabs>
        <w:tab w:val="clear" w:pos="567"/>
      </w:tabs>
      <w:spacing w:line="240" w:lineRule="auto"/>
      <w:ind w:left="720"/>
    </w:pPr>
    <w:rPr>
      <w:rFonts w:ascii="Calibri" w:eastAsia="Calibri" w:hAnsi="Calibri"/>
      <w:lang w:val="en-US" w:eastAsia="en-US"/>
    </w:rPr>
  </w:style>
  <w:style w:type="paragraph" w:styleId="DocumentMap">
    <w:name w:val="Document Map"/>
    <w:basedOn w:val="Normal"/>
    <w:link w:val="DocumentMapChar"/>
    <w:semiHidden/>
    <w:pPr>
      <w:shd w:val="clear" w:color="auto" w:fill="000080"/>
      <w:tabs>
        <w:tab w:val="clear" w:pos="567"/>
      </w:tabs>
      <w:spacing w:line="240" w:lineRule="auto"/>
    </w:pPr>
    <w:rPr>
      <w:rFonts w:ascii="Tahoma" w:eastAsia="Times New Roman" w:hAnsi="Tahoma" w:cs="Tahoma"/>
      <w:szCs w:val="20"/>
      <w:lang w:eastAsia="en-US"/>
    </w:rPr>
  </w:style>
  <w:style w:type="character" w:customStyle="1" w:styleId="DocumentMapChar">
    <w:name w:val="Document Map Char"/>
    <w:link w:val="DocumentMap"/>
    <w:semiHidden/>
    <w:rPr>
      <w:rFonts w:ascii="Tahoma" w:eastAsia="Times New Roman" w:hAnsi="Tahoma" w:cs="Tahoma"/>
      <w:sz w:val="22"/>
      <w:shd w:val="clear" w:color="auto" w:fill="000080"/>
      <w:lang w:val="en-GB" w:eastAsia="en-US"/>
    </w:rPr>
  </w:style>
  <w:style w:type="paragraph" w:customStyle="1" w:styleId="a-tabletext0">
    <w:name w:val="a-tabletext"/>
    <w:basedOn w:val="Normal"/>
    <w:pPr>
      <w:tabs>
        <w:tab w:val="clear" w:pos="567"/>
      </w:tabs>
      <w:spacing w:before="100" w:beforeAutospacing="1" w:after="100" w:afterAutospacing="1" w:line="240" w:lineRule="auto"/>
    </w:pPr>
    <w:rPr>
      <w:rFonts w:eastAsia="Calibri"/>
      <w:sz w:val="24"/>
      <w:szCs w:val="24"/>
    </w:rPr>
  </w:style>
  <w:style w:type="character" w:customStyle="1" w:styleId="CommentTextChar1">
    <w:name w:val="Comment Text Char1"/>
    <w:uiPriority w:val="99"/>
    <w:locked/>
    <w:rPr>
      <w:rFonts w:eastAsia="Times New Roman"/>
      <w:lang w:eastAsia="en-US"/>
    </w:rPr>
  </w:style>
  <w:style w:type="paragraph" w:styleId="BlockText">
    <w:name w:val="Block Text"/>
    <w:basedOn w:val="Normal"/>
    <w:semiHidden/>
    <w:pPr>
      <w:keepNext/>
      <w:widowControl w:val="0"/>
      <w:tabs>
        <w:tab w:val="clear" w:pos="567"/>
      </w:tabs>
      <w:autoSpaceDE w:val="0"/>
      <w:autoSpaceDN w:val="0"/>
      <w:adjustRightInd w:val="0"/>
      <w:spacing w:line="240" w:lineRule="auto"/>
      <w:ind w:left="567" w:right="120" w:hanging="440"/>
    </w:pPr>
    <w:rPr>
      <w:rFonts w:eastAsia="Times New Roman"/>
      <w:b/>
      <w:bCs/>
      <w:color w:val="000000"/>
      <w:szCs w:val="20"/>
      <w:lang w:eastAsia="en-US"/>
    </w:rPr>
  </w:style>
  <w:style w:type="character" w:customStyle="1" w:styleId="BodyText2Char">
    <w:name w:val="Body Text 2 Char"/>
    <w:link w:val="BodyText2"/>
    <w:semiHidden/>
    <w:rPr>
      <w:sz w:val="22"/>
      <w:szCs w:val="22"/>
      <w:lang w:val="x-none" w:eastAsia="x-none"/>
    </w:rPr>
  </w:style>
  <w:style w:type="paragraph" w:styleId="EndnoteText">
    <w:name w:val="endnote text"/>
    <w:basedOn w:val="Normal"/>
    <w:link w:val="EndnoteTextChar"/>
    <w:uiPriority w:val="99"/>
    <w:semiHidden/>
    <w:unhideWhenUsed/>
    <w:pPr>
      <w:tabs>
        <w:tab w:val="clear" w:pos="567"/>
      </w:tabs>
      <w:spacing w:after="240" w:line="280" w:lineRule="atLeast"/>
    </w:pPr>
    <w:rPr>
      <w:rFonts w:eastAsia="Times New Roman"/>
      <w:sz w:val="20"/>
      <w:szCs w:val="20"/>
      <w:lang w:eastAsia="en-US"/>
    </w:rPr>
  </w:style>
  <w:style w:type="character" w:customStyle="1" w:styleId="EndnoteTextChar">
    <w:name w:val="Endnote Text Char"/>
    <w:link w:val="EndnoteText"/>
    <w:uiPriority w:val="99"/>
    <w:semiHidden/>
    <w:rPr>
      <w:rFonts w:eastAsia="Times New Roman"/>
      <w:lang w:val="en-GB" w:eastAsia="en-US"/>
    </w:rPr>
  </w:style>
  <w:style w:type="character" w:styleId="EndnoteReference">
    <w:name w:val="endnote reference"/>
    <w:uiPriority w:val="99"/>
    <w:semiHidden/>
    <w:unhideWhenUsed/>
    <w:rPr>
      <w:vertAlign w:val="superscript"/>
    </w:rPr>
  </w:style>
  <w:style w:type="paragraph" w:styleId="Caption">
    <w:name w:val="caption"/>
    <w:next w:val="Normal"/>
    <w:qFormat/>
    <w:pPr>
      <w:keepNext/>
      <w:spacing w:after="120" w:line="280" w:lineRule="atLeast"/>
      <w:ind w:left="1418" w:hanging="1418"/>
    </w:pPr>
    <w:rPr>
      <w:rFonts w:eastAsia="Times New Roman"/>
      <w:b/>
      <w:sz w:val="24"/>
      <w:lang w:val="en-GB" w:eastAsia="en-US"/>
    </w:rPr>
  </w:style>
  <w:style w:type="paragraph" w:styleId="TOC6">
    <w:name w:val="toc 6"/>
    <w:basedOn w:val="TOC2"/>
    <w:next w:val="Normal"/>
    <w:semiHidden/>
    <w:pPr>
      <w:tabs>
        <w:tab w:val="right" w:leader="dot" w:pos="8931"/>
      </w:tabs>
      <w:spacing w:before="120"/>
      <w:ind w:left="994" w:right="864"/>
    </w:pPr>
    <w:rPr>
      <w:sz w:val="24"/>
    </w:rPr>
  </w:style>
  <w:style w:type="paragraph" w:styleId="TOC2">
    <w:name w:val="toc 2"/>
    <w:basedOn w:val="Normal"/>
    <w:next w:val="Normal"/>
    <w:autoRedefine/>
    <w:uiPriority w:val="39"/>
    <w:semiHidden/>
    <w:unhideWhenUsed/>
    <w:pPr>
      <w:tabs>
        <w:tab w:val="clear" w:pos="567"/>
      </w:tabs>
      <w:spacing w:line="240" w:lineRule="auto"/>
      <w:ind w:left="220"/>
    </w:pPr>
    <w:rPr>
      <w:rFonts w:eastAsia="Times New Roman"/>
      <w:szCs w:val="20"/>
      <w:lang w:eastAsia="en-US"/>
    </w:rPr>
  </w:style>
  <w:style w:type="table" w:styleId="TableGrid">
    <w:name w:val="Table Grid"/>
    <w:basedOn w:val="TableNormal"/>
    <w:uiPriority w:val="39"/>
    <w:rPr>
      <w:rFonts w:ascii="Arial" w:eastAsia="Calibri" w:hAnsi="Arial"/>
      <w:sz w:val="22"/>
      <w:szCs w:val="22"/>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Pr>
      <w:sz w:val="22"/>
      <w:szCs w:val="22"/>
      <w:lang w:val="x-none" w:eastAsia="x-none"/>
    </w:rPr>
  </w:style>
  <w:style w:type="character" w:styleId="Emphasis">
    <w:name w:val="Emphasis"/>
    <w:uiPriority w:val="20"/>
    <w:qFormat/>
    <w:rPr>
      <w:b/>
      <w:bCs/>
      <w:i w:val="0"/>
      <w:iCs w:val="0"/>
    </w:rPr>
  </w:style>
  <w:style w:type="character" w:customStyle="1" w:styleId="st1">
    <w:name w:val="st1"/>
  </w:style>
  <w:style w:type="character" w:styleId="FollowedHyperlink">
    <w:name w:val="FollowedHyperlink"/>
    <w:uiPriority w:val="99"/>
    <w:semiHidden/>
    <w:unhideWhenUsed/>
    <w:rPr>
      <w:color w:val="954F72"/>
      <w:u w:val="single"/>
    </w:rPr>
  </w:style>
  <w:style w:type="paragraph" w:customStyle="1" w:styleId="TableLeft">
    <w:name w:val="Table Left"/>
    <w:link w:val="TableLeftChar"/>
    <w:uiPriority w:val="12"/>
    <w:qFormat/>
    <w:rsid w:val="00CD6C9F"/>
    <w:pPr>
      <w:spacing w:before="40" w:after="40" w:line="276" w:lineRule="auto"/>
    </w:pPr>
    <w:rPr>
      <w:rFonts w:eastAsia="Times New Roman" w:cs="Arial"/>
      <w:bCs/>
      <w:kern w:val="32"/>
      <w:szCs w:val="24"/>
      <w:lang w:val="en-GB" w:eastAsia="en-US"/>
    </w:rPr>
  </w:style>
  <w:style w:type="character" w:customStyle="1" w:styleId="TableLeftChar">
    <w:name w:val="Table Left Char"/>
    <w:basedOn w:val="DefaultParagraphFont"/>
    <w:link w:val="TableLeft"/>
    <w:uiPriority w:val="12"/>
    <w:locked/>
    <w:rsid w:val="00CD6C9F"/>
    <w:rPr>
      <w:rFonts w:eastAsia="Times New Roman" w:cs="Arial"/>
      <w:bCs/>
      <w:kern w:val="32"/>
      <w:szCs w:val="24"/>
      <w:lang w:val="en-GB" w:eastAsia="en-US"/>
    </w:rPr>
  </w:style>
  <w:style w:type="paragraph" w:customStyle="1" w:styleId="TableCenter">
    <w:name w:val="Table Center"/>
    <w:basedOn w:val="Normal"/>
    <w:uiPriority w:val="12"/>
    <w:qFormat/>
    <w:rsid w:val="00CD6C9F"/>
    <w:pPr>
      <w:tabs>
        <w:tab w:val="clear" w:pos="567"/>
      </w:tabs>
      <w:spacing w:before="40" w:after="40" w:line="276" w:lineRule="auto"/>
      <w:jc w:val="center"/>
    </w:pPr>
    <w:rPr>
      <w:rFonts w:eastAsia="Times New Roman"/>
      <w:sz w:val="20"/>
      <w:szCs w:val="24"/>
      <w:lang w:val="en-GB" w:eastAsia="en-US"/>
    </w:rPr>
  </w:style>
  <w:style w:type="character" w:customStyle="1" w:styleId="TableHeadChar">
    <w:name w:val="Table Head Char"/>
    <w:link w:val="TableHead"/>
    <w:uiPriority w:val="11"/>
    <w:locked/>
    <w:rsid w:val="00CD6C9F"/>
    <w:rPr>
      <w:rFonts w:eastAsia="Times New Roman"/>
      <w:b/>
      <w:szCs w:val="48"/>
      <w:lang w:val="en-GB" w:eastAsia="en-US"/>
    </w:rPr>
  </w:style>
  <w:style w:type="paragraph" w:customStyle="1" w:styleId="TableHead">
    <w:name w:val="Table Head"/>
    <w:basedOn w:val="Normal"/>
    <w:link w:val="TableHeadChar"/>
    <w:uiPriority w:val="11"/>
    <w:qFormat/>
    <w:rsid w:val="00CD6C9F"/>
    <w:pPr>
      <w:tabs>
        <w:tab w:val="clear" w:pos="567"/>
      </w:tabs>
      <w:spacing w:before="40" w:after="40" w:line="240" w:lineRule="auto"/>
      <w:jc w:val="center"/>
    </w:pPr>
    <w:rPr>
      <w:rFonts w:eastAsia="Times New Roman"/>
      <w:b/>
      <w:sz w:val="20"/>
      <w:szCs w:val="48"/>
      <w:lang w:val="en-GB" w:eastAsia="en-US"/>
    </w:rPr>
  </w:style>
  <w:style w:type="paragraph" w:customStyle="1" w:styleId="TableFootnoteInfo">
    <w:name w:val="Table Footnote Info"/>
    <w:basedOn w:val="Normal"/>
    <w:uiPriority w:val="14"/>
    <w:qFormat/>
    <w:rsid w:val="00EB2447"/>
    <w:pPr>
      <w:keepLines/>
      <w:tabs>
        <w:tab w:val="clear" w:pos="567"/>
      </w:tabs>
      <w:spacing w:before="40" w:after="40" w:line="276" w:lineRule="auto"/>
    </w:pPr>
    <w:rPr>
      <w:rFonts w:eastAsia="Times New Roman"/>
      <w:sz w:val="20"/>
      <w:szCs w:val="48"/>
      <w:lang w:val="en-GB" w:eastAsia="en-US"/>
    </w:rPr>
  </w:style>
  <w:style w:type="character" w:customStyle="1" w:styleId="CommentTextChar2">
    <w:name w:val="Comment Text Char2"/>
    <w:aliases w:val="Annotationtext Char1,Comment Text Char1 Char Char1,Comment Text Char Char Char Char1,Comment Text Char Char Char2,Comment Text Char Char1 Char1,- H19 Char1,comment Char1,Char Char Char,Char Char1"/>
    <w:basedOn w:val="DefaultParagraphFont"/>
    <w:uiPriority w:val="99"/>
    <w:rsid w:val="008D269F"/>
    <w:rPr>
      <w:rFonts w:eastAsia="Times New Roman"/>
      <w:lang w:val="en-GB" w:eastAsia="en-US"/>
    </w:rPr>
  </w:style>
  <w:style w:type="paragraph" w:styleId="NoSpacing">
    <w:name w:val="No Spacing"/>
    <w:uiPriority w:val="1"/>
    <w:qFormat/>
    <w:rsid w:val="001F4FA6"/>
    <w:rPr>
      <w:rFonts w:asciiTheme="minorHAnsi" w:eastAsiaTheme="minorHAnsi" w:hAnsiTheme="minorHAnsi" w:cstheme="minorBidi"/>
      <w:sz w:val="22"/>
      <w:szCs w:val="22"/>
      <w:lang w:val="en-US" w:eastAsia="en-US"/>
    </w:rPr>
  </w:style>
  <w:style w:type="character" w:customStyle="1" w:styleId="normaltextrun">
    <w:name w:val="normaltextrun"/>
    <w:basedOn w:val="DefaultParagraphFont"/>
    <w:rsid w:val="00DE0676"/>
  </w:style>
  <w:style w:type="paragraph" w:styleId="Title">
    <w:name w:val="Title"/>
    <w:basedOn w:val="Normal"/>
    <w:next w:val="Normal"/>
    <w:link w:val="TitleChar"/>
    <w:uiPriority w:val="10"/>
    <w:qFormat/>
    <w:rsid w:val="003E7B3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B37"/>
    <w:rPr>
      <w:rFonts w:asciiTheme="majorHAnsi" w:eastAsiaTheme="majorEastAsia" w:hAnsiTheme="majorHAnsi" w:cstheme="majorBidi"/>
      <w:spacing w:val="-10"/>
      <w:kern w:val="28"/>
      <w:sz w:val="56"/>
      <w:szCs w:val="56"/>
      <w:lang w:val="nl-BE" w:eastAsia="en-GB"/>
    </w:rPr>
  </w:style>
  <w:style w:type="character" w:customStyle="1" w:styleId="cf01">
    <w:name w:val="cf01"/>
    <w:basedOn w:val="DefaultParagraphFont"/>
    <w:rsid w:val="006B309C"/>
    <w:rPr>
      <w:rFonts w:ascii="Segoe UI" w:hAnsi="Segoe UI" w:cs="Segoe UI" w:hint="default"/>
      <w:sz w:val="18"/>
      <w:szCs w:val="18"/>
    </w:rPr>
  </w:style>
  <w:style w:type="paragraph" w:customStyle="1" w:styleId="Style1">
    <w:name w:val="Style1"/>
    <w:basedOn w:val="Normal"/>
    <w:qFormat/>
    <w:rsid w:val="00BA5F74"/>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rFonts w:eastAsia="Times New Roman"/>
      <w:szCs w:val="24"/>
      <w:lang w:val="bg-BG" w:eastAsia="en-US"/>
    </w:rPr>
  </w:style>
  <w:style w:type="character" w:styleId="UnresolvedMention">
    <w:name w:val="Unresolved Mention"/>
    <w:basedOn w:val="DefaultParagraphFont"/>
    <w:uiPriority w:val="99"/>
    <w:semiHidden/>
    <w:unhideWhenUsed/>
    <w:rsid w:val="00131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83388">
      <w:bodyDiv w:val="1"/>
      <w:marLeft w:val="0"/>
      <w:marRight w:val="0"/>
      <w:marTop w:val="0"/>
      <w:marBottom w:val="0"/>
      <w:divBdr>
        <w:top w:val="none" w:sz="0" w:space="0" w:color="auto"/>
        <w:left w:val="none" w:sz="0" w:space="0" w:color="auto"/>
        <w:bottom w:val="none" w:sz="0" w:space="0" w:color="auto"/>
        <w:right w:val="none" w:sz="0" w:space="0" w:color="auto"/>
      </w:divBdr>
    </w:div>
    <w:div w:id="914245074">
      <w:bodyDiv w:val="1"/>
      <w:marLeft w:val="0"/>
      <w:marRight w:val="0"/>
      <w:marTop w:val="0"/>
      <w:marBottom w:val="0"/>
      <w:divBdr>
        <w:top w:val="none" w:sz="0" w:space="0" w:color="auto"/>
        <w:left w:val="none" w:sz="0" w:space="0" w:color="auto"/>
        <w:bottom w:val="none" w:sz="0" w:space="0" w:color="auto"/>
        <w:right w:val="none" w:sz="0" w:space="0" w:color="auto"/>
      </w:divBdr>
    </w:div>
    <w:div w:id="1265308652">
      <w:bodyDiv w:val="1"/>
      <w:marLeft w:val="0"/>
      <w:marRight w:val="0"/>
      <w:marTop w:val="0"/>
      <w:marBottom w:val="0"/>
      <w:divBdr>
        <w:top w:val="none" w:sz="0" w:space="0" w:color="auto"/>
        <w:left w:val="none" w:sz="0" w:space="0" w:color="auto"/>
        <w:bottom w:val="none" w:sz="0" w:space="0" w:color="auto"/>
        <w:right w:val="none" w:sz="0" w:space="0" w:color="auto"/>
      </w:divBdr>
    </w:div>
    <w:div w:id="1396245785">
      <w:bodyDiv w:val="1"/>
      <w:marLeft w:val="0"/>
      <w:marRight w:val="0"/>
      <w:marTop w:val="0"/>
      <w:marBottom w:val="0"/>
      <w:divBdr>
        <w:top w:val="none" w:sz="0" w:space="0" w:color="auto"/>
        <w:left w:val="none" w:sz="0" w:space="0" w:color="auto"/>
        <w:bottom w:val="none" w:sz="0" w:space="0" w:color="auto"/>
        <w:right w:val="none" w:sz="0" w:space="0" w:color="auto"/>
      </w:divBdr>
    </w:div>
    <w:div w:id="1429807553">
      <w:bodyDiv w:val="1"/>
      <w:marLeft w:val="0"/>
      <w:marRight w:val="0"/>
      <w:marTop w:val="0"/>
      <w:marBottom w:val="0"/>
      <w:divBdr>
        <w:top w:val="none" w:sz="0" w:space="0" w:color="auto"/>
        <w:left w:val="none" w:sz="0" w:space="0" w:color="auto"/>
        <w:bottom w:val="none" w:sz="0" w:space="0" w:color="auto"/>
        <w:right w:val="none" w:sz="0" w:space="0" w:color="auto"/>
      </w:divBdr>
    </w:div>
    <w:div w:id="1599100173">
      <w:bodyDiv w:val="1"/>
      <w:marLeft w:val="0"/>
      <w:marRight w:val="0"/>
      <w:marTop w:val="0"/>
      <w:marBottom w:val="0"/>
      <w:divBdr>
        <w:top w:val="none" w:sz="0" w:space="0" w:color="auto"/>
        <w:left w:val="none" w:sz="0" w:space="0" w:color="auto"/>
        <w:bottom w:val="none" w:sz="0" w:space="0" w:color="auto"/>
        <w:right w:val="none" w:sz="0" w:space="0" w:color="auto"/>
      </w:divBdr>
    </w:div>
    <w:div w:id="1765346227">
      <w:bodyDiv w:val="1"/>
      <w:marLeft w:val="0"/>
      <w:marRight w:val="0"/>
      <w:marTop w:val="0"/>
      <w:marBottom w:val="0"/>
      <w:divBdr>
        <w:top w:val="none" w:sz="0" w:space="0" w:color="auto"/>
        <w:left w:val="none" w:sz="0" w:space="0" w:color="auto"/>
        <w:bottom w:val="none" w:sz="0" w:space="0" w:color="auto"/>
        <w:right w:val="none" w:sz="0" w:space="0" w:color="auto"/>
      </w:divBdr>
    </w:div>
    <w:div w:id="188228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hyperlink" Target="https://www.ema.europa.eu" TargetMode="External"/><Relationship Id="rId47"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g"/><Relationship Id="rId35" Type="http://schemas.openxmlformats.org/officeDocument/2006/relationships/image" Target="media/image24.jpeg"/><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EMADOC-1700519818-2926319</_dlc_DocId>
    <_dlc_DocIdUrl xmlns="a034c160-bfb7-45f5-8632-2eb7e0508071">
      <Url>https://euema.sharepoint.com/sites/CRM/_layouts/15/DocIdRedir.aspx?ID=EMADOC-1700519818-2926319</Url>
      <Description>EMADOC-1700519818-2926319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5D0C2-3DCC-48E4-A3C4-0F7BA203C1E6}">
  <ds:schemaRefs>
    <ds:schemaRef ds:uri="http://schemas.microsoft.com/sharepoint/v3/contenttype/forms"/>
  </ds:schemaRefs>
</ds:datastoreItem>
</file>

<file path=customXml/itemProps2.xml><?xml version="1.0" encoding="utf-8"?>
<ds:datastoreItem xmlns:ds="http://schemas.openxmlformats.org/officeDocument/2006/customXml" ds:itemID="{9CDAFC61-B787-481E-B94F-9BDFF1A8C91C}"/>
</file>

<file path=customXml/itemProps3.xml><?xml version="1.0" encoding="utf-8"?>
<ds:datastoreItem xmlns:ds="http://schemas.openxmlformats.org/officeDocument/2006/customXml" ds:itemID="{8BC9EB7C-264D-40D1-8387-36EA0D5E68E5}"/>
</file>

<file path=customXml/itemProps4.xml><?xml version="1.0" encoding="utf-8"?>
<ds:datastoreItem xmlns:ds="http://schemas.openxmlformats.org/officeDocument/2006/customXml" ds:itemID="{48E650D1-E39B-49C4-916B-C6D24D9237A6}">
  <ds:schemaRefs>
    <ds:schemaRef ds:uri="http://schemas.microsoft.com/office/2006/metadata/properties"/>
    <ds:schemaRef ds:uri="http://schemas.microsoft.com/office/infopath/2007/PartnerControls"/>
    <ds:schemaRef ds:uri="44a56295-c29e-4898-8136-a54736c65b82"/>
    <ds:schemaRef ds:uri="431b9158-4c4d-4cdf-a866-cc60e40a2853"/>
  </ds:schemaRefs>
</ds:datastoreItem>
</file>

<file path=customXml/itemProps5.xml><?xml version="1.0" encoding="utf-8"?>
<ds:datastoreItem xmlns:ds="http://schemas.openxmlformats.org/officeDocument/2006/customXml" ds:itemID="{71031E12-A08F-4AD0-A411-A41F853EB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90</Pages>
  <Words>30304</Words>
  <Characters>166675</Characters>
  <Application>Microsoft Office Word</Application>
  <DocSecurity>0</DocSecurity>
  <Lines>1388</Lines>
  <Paragraphs>393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Lynparza, INN-olaparib</vt:lpstr>
      <vt:lpstr>Lynparza, INN-olaparib</vt:lpstr>
    </vt:vector>
  </TitlesOfParts>
  <Company>AstraZeneca BV</Company>
  <LinksUpToDate>false</LinksUpToDate>
  <CharactersWithSpaces>196586</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131185</vt:i4>
      </vt:variant>
      <vt:variant>
        <vt:i4>6</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3</vt:i4>
      </vt:variant>
      <vt:variant>
        <vt:i4>0</vt:i4>
      </vt:variant>
      <vt:variant>
        <vt:i4>5</vt:i4>
      </vt:variant>
      <vt:variant>
        <vt:lpwstr>https://www.ema.europa.eu/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Lynparza: EPAR – Product information - tracked changes</dc:title>
  <dc:subject>EPAR</dc:subject>
  <dc:creator>CHMP</dc:creator>
  <cp:keywords>Lynparza, INN-olaparib</cp:keywords>
  <dc:description/>
  <cp:lastModifiedBy>AZ NL</cp:lastModifiedBy>
  <cp:revision>23</cp:revision>
  <cp:lastPrinted>2019-01-29T17:06:00Z</cp:lastPrinted>
  <dcterms:created xsi:type="dcterms:W3CDTF">2025-10-23T12:28:00Z</dcterms:created>
  <dcterms:modified xsi:type="dcterms:W3CDTF">2025-11-14T14:19:00Z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ContentTypeId">
    <vt:lpwstr>0x0101000DA6AD19014FF648A49316945EE786F90200176DED4FF78CD74995F64A0F46B59E48</vt:lpwstr>
  </property>
  <property fmtid="{D5CDD505-2E9C-101B-9397-08002B2CF9AE}" pid="44" name="Keyword">
    <vt:lpwstr/>
  </property>
  <property fmtid="{D5CDD505-2E9C-101B-9397-08002B2CF9AE}" pid="45" name="Descriptions">
    <vt:lpwstr/>
  </property>
  <property fmtid="{D5CDD505-2E9C-101B-9397-08002B2CF9AE}" pid="46" name="MediaServiceImageTags">
    <vt:lpwstr/>
  </property>
  <property fmtid="{D5CDD505-2E9C-101B-9397-08002B2CF9AE}" pid="47" name="xd_ProgID">
    <vt:lpwstr/>
  </property>
  <property fmtid="{D5CDD505-2E9C-101B-9397-08002B2CF9AE}" pid="48" name="ComplianceAssetId">
    <vt:lpwstr/>
  </property>
  <property fmtid="{D5CDD505-2E9C-101B-9397-08002B2CF9AE}" pid="49" name="TemplateUrl">
    <vt:lpwstr/>
  </property>
  <property fmtid="{D5CDD505-2E9C-101B-9397-08002B2CF9AE}" pid="50" name="_ExtendedDescription">
    <vt:lpwstr/>
  </property>
  <property fmtid="{D5CDD505-2E9C-101B-9397-08002B2CF9AE}" pid="51" name="xd_Signature">
    <vt:bool>false</vt:bool>
  </property>
  <property fmtid="{D5CDD505-2E9C-101B-9397-08002B2CF9AE}" pid="52" name="TriggerFlowInfo">
    <vt:lpwstr/>
  </property>
  <property fmtid="{D5CDD505-2E9C-101B-9397-08002B2CF9AE}" pid="53" name="Order">
    <vt:r8>911500</vt:r8>
  </property>
  <property fmtid="{D5CDD505-2E9C-101B-9397-08002B2CF9AE}" pid="54" name="_dlc_DocIdItemGuid">
    <vt:lpwstr>5efdac76-481d-4860-a483-9ae76ff8b974</vt:lpwstr>
  </property>
</Properties>
</file>