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9.0 -->
  <w:body>
    <w:p>
      <w:pPr>
        <w:widowControl w:val="0"/>
        <w:pBdr>
          <w:top w:val="single" w:sz="4" w:space="1" w:color="auto"/>
          <w:left w:val="single" w:sz="4" w:space="4" w:color="auto"/>
          <w:bottom w:val="single" w:sz="4" w:space="1" w:color="auto"/>
          <w:right w:val="single" w:sz="4" w:space="4" w:color="auto"/>
        </w:pBdr>
        <w:tabs>
          <w:tab w:val="left" w:pos="708"/>
        </w:tabs>
        <w:rPr>
          <w:rFonts w:cs="Times New Roman"/>
          <w:sz w:val="22"/>
          <w:szCs w:val="22"/>
          <w:lang w:val="bg-BG"/>
        </w:rPr>
      </w:pPr>
      <w:r>
        <w:rPr>
          <w:sz w:val="22"/>
          <w:szCs w:val="22"/>
        </w:rPr>
        <w:t>Dit document bevat de goedgekeurde productinformatie voor</w:t>
      </w:r>
      <w:r>
        <w:rPr>
          <w:sz w:val="22"/>
          <w:szCs w:val="22"/>
          <w:lang w:val="es-ES"/>
        </w:rPr>
        <w:t xml:space="preserve"> </w:t>
      </w:r>
      <w:r>
        <w:rPr>
          <w:sz w:val="22"/>
          <w:szCs w:val="22"/>
        </w:rPr>
        <w:t>Lytgobi, waarbij de wijzigingen ten opzichte van de vorige procedure met wijzigingen in de productinformatie (EMEA/H/C/005627/IB/0001) zijn gemarkeerd.</w:t>
      </w:r>
    </w:p>
    <w:p>
      <w:pPr>
        <w:widowControl w:val="0"/>
        <w:pBdr>
          <w:top w:val="single" w:sz="4" w:space="1" w:color="auto"/>
          <w:left w:val="single" w:sz="4" w:space="4" w:color="auto"/>
          <w:bottom w:val="single" w:sz="4" w:space="1" w:color="auto"/>
          <w:right w:val="single" w:sz="4" w:space="4" w:color="auto"/>
        </w:pBdr>
        <w:tabs>
          <w:tab w:val="left" w:pos="708"/>
        </w:tabs>
        <w:rPr>
          <w:sz w:val="22"/>
          <w:szCs w:val="22"/>
        </w:rPr>
      </w:pPr>
    </w:p>
    <w:p>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Times New Roman"/>
          <w:b/>
          <w:bCs/>
          <w:sz w:val="22"/>
          <w:szCs w:val="22"/>
        </w:rPr>
      </w:pPr>
      <w:r>
        <w:rPr>
          <w:sz w:val="22"/>
          <w:szCs w:val="22"/>
        </w:rPr>
        <w:t xml:space="preserve">Zie voor meer informatie de website van het Europees Geneesmiddelenbureau: </w:t>
      </w:r>
      <w:hyperlink r:id="rId8" w:history="1">
        <w:r>
          <w:rPr>
            <w:rStyle w:val="Hyperlink"/>
            <w:sz w:val="22"/>
            <w:szCs w:val="22"/>
          </w:rPr>
          <w:t>https://www.ema.europa.eu/en/medicines/human/EPAR/lytgobi</w:t>
        </w:r>
      </w:hyperlink>
    </w:p>
    <w:p>
      <w:pPr>
        <w:widowControl w:val="0"/>
        <w:autoSpaceDE w:val="0"/>
        <w:autoSpaceDN w:val="0"/>
        <w:adjustRightInd w:val="0"/>
        <w:jc w:val="center"/>
        <w:rPr>
          <w:rFonts w:cs="Times New Roman"/>
          <w:b/>
          <w:bCs/>
          <w:sz w:val="22"/>
          <w:szCs w:val="22"/>
        </w:rPr>
      </w:pPr>
    </w:p>
    <w:p>
      <w:pPr>
        <w:widowControl w:val="0"/>
        <w:autoSpaceDE w:val="0"/>
        <w:autoSpaceDN w:val="0"/>
        <w:adjustRightInd w:val="0"/>
        <w:jc w:val="center"/>
        <w:rPr>
          <w:rFonts w:cs="Times New Roman"/>
          <w:b/>
          <w:bCs/>
          <w:sz w:val="22"/>
          <w:szCs w:val="22"/>
        </w:rPr>
      </w:pPr>
    </w:p>
    <w:p>
      <w:pPr>
        <w:widowControl w:val="0"/>
        <w:autoSpaceDE w:val="0"/>
        <w:autoSpaceDN w:val="0"/>
        <w:adjustRightInd w:val="0"/>
        <w:jc w:val="center"/>
        <w:rPr>
          <w:rFonts w:cs="Times New Roman"/>
          <w:b/>
          <w:bCs/>
          <w:sz w:val="22"/>
          <w:szCs w:val="22"/>
        </w:rPr>
      </w:pPr>
      <w:bookmarkStart w:id="0" w:name="_GoBack"/>
      <w:bookmarkEnd w:id="0"/>
    </w:p>
    <w:p>
      <w:pPr>
        <w:widowControl w:val="0"/>
        <w:autoSpaceDE w:val="0"/>
        <w:autoSpaceDN w:val="0"/>
        <w:adjustRightInd w:val="0"/>
        <w:jc w:val="center"/>
        <w:rPr>
          <w:rFonts w:cs="Times New Roman"/>
          <w:b/>
          <w:bCs/>
          <w:sz w:val="22"/>
          <w:szCs w:val="22"/>
        </w:rPr>
      </w:pPr>
    </w:p>
    <w:p>
      <w:pPr>
        <w:widowControl w:val="0"/>
        <w:autoSpaceDE w:val="0"/>
        <w:autoSpaceDN w:val="0"/>
        <w:adjustRightInd w:val="0"/>
        <w:jc w:val="center"/>
        <w:rPr>
          <w:rFonts w:cs="Times New Roman"/>
          <w:b/>
          <w:bCs/>
          <w:sz w:val="22"/>
          <w:szCs w:val="22"/>
        </w:rPr>
      </w:pPr>
    </w:p>
    <w:p>
      <w:pPr>
        <w:widowControl w:val="0"/>
        <w:autoSpaceDE w:val="0"/>
        <w:autoSpaceDN w:val="0"/>
        <w:adjustRightInd w:val="0"/>
        <w:jc w:val="center"/>
        <w:rPr>
          <w:rFonts w:cs="Times New Roman"/>
          <w:b/>
          <w:bCs/>
          <w:sz w:val="22"/>
          <w:szCs w:val="22"/>
        </w:rPr>
      </w:pPr>
    </w:p>
    <w:p>
      <w:pPr>
        <w:widowControl w:val="0"/>
        <w:autoSpaceDE w:val="0"/>
        <w:autoSpaceDN w:val="0"/>
        <w:adjustRightInd w:val="0"/>
        <w:jc w:val="center"/>
        <w:rPr>
          <w:rFonts w:cs="Times New Roman"/>
          <w:b/>
          <w:bCs/>
          <w:sz w:val="22"/>
          <w:szCs w:val="22"/>
        </w:rPr>
      </w:pPr>
    </w:p>
    <w:p>
      <w:pPr>
        <w:widowControl w:val="0"/>
        <w:autoSpaceDE w:val="0"/>
        <w:autoSpaceDN w:val="0"/>
        <w:adjustRightInd w:val="0"/>
        <w:jc w:val="center"/>
        <w:rPr>
          <w:rFonts w:cs="Times New Roman"/>
          <w:b/>
          <w:bCs/>
          <w:sz w:val="22"/>
          <w:szCs w:val="22"/>
        </w:rPr>
      </w:pPr>
    </w:p>
    <w:p>
      <w:pPr>
        <w:widowControl w:val="0"/>
        <w:autoSpaceDE w:val="0"/>
        <w:autoSpaceDN w:val="0"/>
        <w:adjustRightInd w:val="0"/>
        <w:jc w:val="center"/>
        <w:rPr>
          <w:rFonts w:cs="Times New Roman"/>
          <w:b/>
          <w:bCs/>
          <w:sz w:val="22"/>
          <w:szCs w:val="22"/>
        </w:rPr>
      </w:pPr>
    </w:p>
    <w:p>
      <w:pPr>
        <w:widowControl w:val="0"/>
        <w:autoSpaceDE w:val="0"/>
        <w:autoSpaceDN w:val="0"/>
        <w:adjustRightInd w:val="0"/>
        <w:jc w:val="center"/>
        <w:rPr>
          <w:rFonts w:cs="Times New Roman"/>
          <w:b/>
          <w:bCs/>
          <w:sz w:val="22"/>
          <w:szCs w:val="22"/>
        </w:rPr>
      </w:pPr>
    </w:p>
    <w:p>
      <w:pPr>
        <w:widowControl w:val="0"/>
        <w:autoSpaceDE w:val="0"/>
        <w:autoSpaceDN w:val="0"/>
        <w:adjustRightInd w:val="0"/>
        <w:jc w:val="center"/>
        <w:rPr>
          <w:rFonts w:cs="Times New Roman"/>
          <w:b/>
          <w:bCs/>
          <w:sz w:val="22"/>
          <w:szCs w:val="22"/>
        </w:rPr>
      </w:pPr>
    </w:p>
    <w:p>
      <w:pPr>
        <w:widowControl w:val="0"/>
        <w:autoSpaceDE w:val="0"/>
        <w:autoSpaceDN w:val="0"/>
        <w:adjustRightInd w:val="0"/>
        <w:jc w:val="center"/>
        <w:rPr>
          <w:rFonts w:cs="Times New Roman"/>
          <w:b/>
          <w:bCs/>
          <w:sz w:val="22"/>
          <w:szCs w:val="22"/>
        </w:rPr>
      </w:pPr>
    </w:p>
    <w:p>
      <w:pPr>
        <w:widowControl w:val="0"/>
        <w:jc w:val="center"/>
        <w:rPr>
          <w:rFonts w:cs="Times New Roman"/>
          <w:color w:val="000000" w:themeColor="text1"/>
          <w:sz w:val="22"/>
          <w:szCs w:val="22"/>
        </w:rPr>
      </w:pPr>
    </w:p>
    <w:p>
      <w:pPr>
        <w:widowControl w:val="0"/>
        <w:jc w:val="center"/>
        <w:rPr>
          <w:rFonts w:cs="Times New Roman"/>
          <w:color w:val="000000" w:themeColor="text1"/>
          <w:sz w:val="22"/>
          <w:szCs w:val="22"/>
        </w:rPr>
      </w:pPr>
    </w:p>
    <w:p>
      <w:pPr>
        <w:widowControl w:val="0"/>
        <w:autoSpaceDE w:val="0"/>
        <w:autoSpaceDN w:val="0"/>
        <w:adjustRightInd w:val="0"/>
        <w:jc w:val="center"/>
        <w:rPr>
          <w:rFonts w:cs="Times New Roman"/>
          <w:b/>
          <w:bCs/>
          <w:color w:val="000000" w:themeColor="text1"/>
          <w:sz w:val="22"/>
          <w:szCs w:val="22"/>
        </w:rPr>
      </w:pPr>
    </w:p>
    <w:p>
      <w:pPr>
        <w:widowControl w:val="0"/>
        <w:autoSpaceDE w:val="0"/>
        <w:autoSpaceDN w:val="0"/>
        <w:adjustRightInd w:val="0"/>
        <w:jc w:val="center"/>
        <w:rPr>
          <w:rFonts w:cs="Times New Roman"/>
          <w:b/>
          <w:bCs/>
          <w:color w:val="000000" w:themeColor="text1"/>
          <w:sz w:val="22"/>
          <w:szCs w:val="22"/>
        </w:rPr>
      </w:pPr>
    </w:p>
    <w:p>
      <w:pPr>
        <w:widowControl w:val="0"/>
        <w:autoSpaceDE w:val="0"/>
        <w:autoSpaceDN w:val="0"/>
        <w:adjustRightInd w:val="0"/>
        <w:jc w:val="center"/>
        <w:rPr>
          <w:rFonts w:cs="Times New Roman"/>
          <w:b/>
          <w:bCs/>
          <w:color w:val="000000" w:themeColor="text1"/>
          <w:sz w:val="22"/>
          <w:szCs w:val="22"/>
        </w:rPr>
      </w:pPr>
    </w:p>
    <w:p>
      <w:pPr>
        <w:pStyle w:val="NormalWeb"/>
        <w:widowControl w:val="0"/>
        <w:spacing w:before="0" w:beforeAutospacing="0" w:after="0" w:afterAutospacing="0"/>
        <w:jc w:val="center"/>
        <w:rPr>
          <w:b/>
          <w:sz w:val="22"/>
          <w:szCs w:val="22"/>
        </w:rPr>
      </w:pPr>
      <w:r>
        <w:rPr>
          <w:b/>
          <w:bCs/>
          <w:sz w:val="22"/>
          <w:szCs w:val="22"/>
        </w:rPr>
        <w:t>BIJLAGE I</w:t>
      </w:r>
    </w:p>
    <w:p>
      <w:pPr>
        <w:widowControl w:val="0"/>
        <w:autoSpaceDE w:val="0"/>
        <w:autoSpaceDN w:val="0"/>
        <w:adjustRightInd w:val="0"/>
        <w:jc w:val="center"/>
        <w:rPr>
          <w:rFonts w:cs="Times New Roman"/>
          <w:b/>
          <w:bCs/>
          <w:color w:val="000000" w:themeColor="text1"/>
          <w:sz w:val="22"/>
          <w:szCs w:val="22"/>
        </w:rPr>
      </w:pPr>
    </w:p>
    <w:p>
      <w:pPr>
        <w:pStyle w:val="TitleA"/>
      </w:pPr>
      <w:r>
        <w:t>SAMENVATTING VAN DE PRODUCTKENMERKEN</w:t>
      </w:r>
    </w:p>
    <w:p>
      <w:pPr>
        <w:spacing w:after="160" w:line="259" w:lineRule="auto"/>
        <w:rPr>
          <w:rFonts w:cs="Times New Roman"/>
          <w:b/>
          <w:bCs/>
          <w:color w:val="000000" w:themeColor="text1"/>
          <w:sz w:val="22"/>
          <w:szCs w:val="22"/>
        </w:rPr>
      </w:pPr>
      <w:r>
        <w:rPr>
          <w:rFonts w:cs="Times New Roman"/>
          <w:b/>
          <w:bCs/>
          <w:color w:val="000000" w:themeColor="text1"/>
          <w:sz w:val="22"/>
          <w:szCs w:val="22"/>
        </w:rPr>
        <w:br w:type="page"/>
      </w:r>
    </w:p>
    <w:p>
      <w:pPr>
        <w:widowControl w:val="0"/>
        <w:rPr>
          <w:rFonts w:cs="Times New Roman"/>
          <w:color w:val="000000"/>
          <w:sz w:val="22"/>
          <w:szCs w:val="22"/>
        </w:rPr>
      </w:pPr>
      <w:r>
        <w:rPr>
          <w:rFonts w:cs="Times New Roman"/>
          <w:color w:val="000000"/>
          <w:sz w:val="22"/>
          <w:szCs w:val="22"/>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r>
        <w:rPr>
          <w:rFonts w:cs="Times New Roman"/>
          <w:color w:val="000000"/>
          <w:sz w:val="22"/>
          <w:szCs w:val="22"/>
          <w:rtl/>
          <w:cs/>
        </w:rPr>
        <w:t>.</w:t>
      </w:r>
    </w:p>
    <w:p>
      <w:pPr>
        <w:widowControl w:val="0"/>
        <w:tabs>
          <w:tab w:val="left" w:pos="8080"/>
        </w:tabs>
        <w:rPr>
          <w:rFonts w:cs="Times New Roman"/>
          <w:color w:val="000000" w:themeColor="text1"/>
          <w:sz w:val="22"/>
          <w:szCs w:val="22"/>
        </w:rPr>
      </w:pPr>
      <w:del w:id="1" w:author="Author" w:date="2025-09-09T11:37:00Z">
        <w:r>
          <w:rPr>
            <w:rFonts w:cs="Times New Roman"/>
            <w:color w:val="000000" w:themeColor="text1"/>
            <w:sz w:val="22"/>
            <w:szCs w:val="22"/>
          </w:rPr>
          <w:br/>
        </w:r>
      </w:del>
    </w:p>
    <w:p>
      <w:pPr>
        <w:widowControl w:val="0"/>
        <w:tabs>
          <w:tab w:val="left" w:pos="8080"/>
        </w:tabs>
        <w:rPr>
          <w:ins w:id="2" w:author="Author" w:date="2025-09-09T11:37:00Z"/>
          <w:rFonts w:cs="Times New Roman"/>
          <w:color w:val="000000" w:themeColor="text1"/>
          <w:sz w:val="22"/>
          <w:szCs w:val="22"/>
        </w:rPr>
      </w:pPr>
    </w:p>
    <w:p>
      <w:pPr>
        <w:pStyle w:val="C-Heading1nopagebreak0"/>
        <w:keepNext w:val="0"/>
        <w:widowControl w:val="0"/>
        <w:tabs>
          <w:tab w:val="left" w:pos="567"/>
          <w:tab w:val="clear" w:pos="1080"/>
        </w:tabs>
        <w:spacing w:before="0" w:after="0"/>
        <w:ind w:left="567" w:hanging="567"/>
        <w:outlineLvl w:val="9"/>
        <w:rPr>
          <w:color w:val="000000" w:themeColor="text1"/>
          <w:sz w:val="22"/>
          <w:szCs w:val="22"/>
          <w:lang w:val="nl-NL"/>
        </w:rPr>
      </w:pPr>
      <w:r>
        <w:rPr>
          <w:bCs/>
          <w:color w:val="000000"/>
          <w:sz w:val="22"/>
          <w:szCs w:val="22"/>
          <w:lang w:val="nl-NL"/>
        </w:rPr>
        <w:t>1.</w:t>
      </w:r>
      <w:del w:id="3" w:author="Author" w:date="2025-09-09T11:37:00Z">
        <w:r>
          <w:rPr>
            <w:bCs/>
            <w:color w:val="000000"/>
            <w:sz w:val="22"/>
            <w:szCs w:val="22"/>
            <w:lang w:val="nl-NL"/>
          </w:rPr>
          <w:delText xml:space="preserve"> </w:delText>
        </w:r>
      </w:del>
      <w:r>
        <w:rPr>
          <w:bCs/>
          <w:color w:val="000000"/>
          <w:sz w:val="22"/>
          <w:szCs w:val="22"/>
          <w:lang w:val="nl-NL"/>
        </w:rPr>
        <w:tab/>
        <w:t>NAAM VAN HET GENEESMIDDEL</w:t>
      </w:r>
    </w:p>
    <w:p>
      <w:pPr>
        <w:widowControl w:val="0"/>
        <w:rPr>
          <w:rFonts w:cs="Times New Roman"/>
          <w:b/>
          <w:bCs/>
          <w:color w:val="000000" w:themeColor="text1"/>
          <w:sz w:val="22"/>
          <w:szCs w:val="22"/>
        </w:rPr>
      </w:pPr>
    </w:p>
    <w:p>
      <w:pPr>
        <w:widowControl w:val="0"/>
        <w:rPr>
          <w:sz w:val="22"/>
        </w:rPr>
      </w:pPr>
      <w:r>
        <w:rPr>
          <w:sz w:val="22"/>
          <w:szCs w:val="22"/>
        </w:rPr>
        <w:t>Lytgobi 4 mg filmomhulde tabletten</w:t>
      </w:r>
      <w:del w:id="4" w:author="Author" w:date="2025-09-09T11:37:00Z">
        <w:r>
          <w:rPr>
            <w:sz w:val="22"/>
            <w:szCs w:val="22"/>
          </w:rPr>
          <w:br/>
        </w:r>
      </w:del>
    </w:p>
    <w:p>
      <w:pPr>
        <w:widowControl w:val="0"/>
        <w:rPr>
          <w:ins w:id="5" w:author="Author" w:date="2025-09-09T11:37:00Z"/>
          <w:rFonts w:cs="Times New Roman"/>
          <w:color w:val="000000" w:themeColor="text1"/>
          <w:sz w:val="22"/>
          <w:szCs w:val="22"/>
        </w:rPr>
      </w:pPr>
    </w:p>
    <w:p>
      <w:pPr>
        <w:widowControl w:val="0"/>
        <w:rPr>
          <w:rFonts w:cs="Times New Roman"/>
          <w:color w:val="000000" w:themeColor="text1"/>
          <w:sz w:val="22"/>
          <w:szCs w:val="22"/>
        </w:rPr>
      </w:pPr>
    </w:p>
    <w:p>
      <w:pPr>
        <w:pStyle w:val="C-Heading1nopagebreak0"/>
        <w:keepNext w:val="0"/>
        <w:widowControl w:val="0"/>
        <w:tabs>
          <w:tab w:val="left" w:pos="567"/>
          <w:tab w:val="clear" w:pos="1080"/>
        </w:tabs>
        <w:spacing w:before="0" w:after="0"/>
        <w:ind w:left="567" w:hanging="567"/>
        <w:outlineLvl w:val="9"/>
        <w:rPr>
          <w:color w:val="000000" w:themeColor="text1"/>
          <w:sz w:val="22"/>
          <w:szCs w:val="22"/>
          <w:lang w:val="nl-NL"/>
        </w:rPr>
      </w:pPr>
      <w:r>
        <w:rPr>
          <w:bCs/>
          <w:color w:val="000000"/>
          <w:sz w:val="22"/>
          <w:szCs w:val="22"/>
          <w:lang w:val="nl-NL"/>
        </w:rPr>
        <w:t>2.</w:t>
      </w:r>
      <w:del w:id="6" w:author="Author" w:date="2025-09-09T11:37:00Z">
        <w:r>
          <w:rPr>
            <w:bCs/>
            <w:color w:val="000000"/>
            <w:sz w:val="22"/>
            <w:szCs w:val="22"/>
            <w:lang w:val="nl-NL"/>
          </w:rPr>
          <w:delText xml:space="preserve"> </w:delText>
        </w:r>
      </w:del>
      <w:r>
        <w:rPr>
          <w:bCs/>
          <w:color w:val="000000"/>
          <w:sz w:val="22"/>
          <w:szCs w:val="22"/>
          <w:lang w:val="nl-NL"/>
        </w:rPr>
        <w:tab/>
        <w:t>KWALITATIEVE EN KWANTITATIEVE SAMENSTELLING</w:t>
      </w:r>
    </w:p>
    <w:p>
      <w:pPr>
        <w:widowControl w:val="0"/>
        <w:rPr>
          <w:rFonts w:cs="Times New Roman"/>
          <w:b/>
          <w:bCs/>
          <w:color w:val="000000" w:themeColor="text1"/>
          <w:sz w:val="22"/>
          <w:szCs w:val="22"/>
        </w:rPr>
      </w:pPr>
    </w:p>
    <w:p>
      <w:pPr>
        <w:widowControl w:val="0"/>
        <w:rPr>
          <w:rFonts w:cs="Times New Roman"/>
          <w:bCs/>
          <w:color w:val="000000" w:themeColor="text1"/>
          <w:sz w:val="22"/>
          <w:szCs w:val="22"/>
        </w:rPr>
      </w:pPr>
      <w:bookmarkStart w:id="7" w:name="_Hlk82816848"/>
      <w:r>
        <w:rPr>
          <w:sz w:val="22"/>
          <w:szCs w:val="22"/>
        </w:rPr>
        <w:t>Elke filmomhulde tablet bevat 4 mg futibatinib.</w:t>
      </w:r>
    </w:p>
    <w:bookmarkEnd w:id="7"/>
    <w:p>
      <w:pPr>
        <w:widowControl w:val="0"/>
        <w:rPr>
          <w:rFonts w:cs="Times New Roman"/>
          <w:bCs/>
          <w:color w:val="000000" w:themeColor="text1"/>
          <w:sz w:val="22"/>
          <w:szCs w:val="22"/>
        </w:rPr>
      </w:pPr>
    </w:p>
    <w:p>
      <w:pPr>
        <w:widowControl w:val="0"/>
        <w:rPr>
          <w:rFonts w:cs="Times New Roman"/>
          <w:bCs/>
          <w:i/>
          <w:color w:val="000000" w:themeColor="text1"/>
          <w:sz w:val="22"/>
          <w:szCs w:val="22"/>
          <w:u w:val="single"/>
        </w:rPr>
      </w:pPr>
      <w:r>
        <w:rPr>
          <w:rFonts w:cs="Times New Roman"/>
          <w:bCs/>
          <w:i/>
          <w:iCs/>
          <w:color w:val="000000"/>
          <w:sz w:val="22"/>
          <w:szCs w:val="22"/>
          <w:u w:val="single"/>
        </w:rPr>
        <w:t>Hulpstof met bekend effect</w:t>
      </w:r>
    </w:p>
    <w:p>
      <w:pPr>
        <w:widowControl w:val="0"/>
        <w:rPr>
          <w:rFonts w:cs="Times New Roman"/>
          <w:bCs/>
          <w:color w:val="000000" w:themeColor="text1"/>
          <w:sz w:val="22"/>
          <w:szCs w:val="22"/>
        </w:rPr>
      </w:pPr>
      <w:r>
        <w:rPr>
          <w:sz w:val="22"/>
          <w:szCs w:val="22"/>
        </w:rPr>
        <w:t>Elke filmomhulde tablet bevat 5,4 mg lactosemonohydraat.</w:t>
      </w:r>
    </w:p>
    <w:p>
      <w:pPr>
        <w:widowControl w:val="0"/>
        <w:rPr>
          <w:rFonts w:cs="Times New Roman"/>
          <w:bCs/>
          <w:color w:val="000000" w:themeColor="text1"/>
          <w:sz w:val="22"/>
          <w:szCs w:val="22"/>
        </w:rPr>
      </w:pPr>
    </w:p>
    <w:p>
      <w:pPr>
        <w:widowControl w:val="0"/>
        <w:rPr>
          <w:rFonts w:cs="Times New Roman"/>
          <w:bCs/>
          <w:color w:val="000000" w:themeColor="text1"/>
          <w:sz w:val="22"/>
          <w:szCs w:val="22"/>
        </w:rPr>
      </w:pPr>
      <w:r>
        <w:rPr>
          <w:rFonts w:cs="Times New Roman"/>
          <w:bCs/>
          <w:color w:val="000000"/>
          <w:sz w:val="22"/>
          <w:szCs w:val="22"/>
        </w:rPr>
        <w:t>Voor de volledige lijst van hulpstoffen, zie rubriek 6.1.</w:t>
      </w:r>
    </w:p>
    <w:p>
      <w:pPr>
        <w:widowControl w:val="0"/>
        <w:rPr>
          <w:rFonts w:cs="Times New Roman"/>
          <w:bCs/>
          <w:color w:val="000000" w:themeColor="text1"/>
          <w:sz w:val="22"/>
          <w:szCs w:val="22"/>
        </w:rPr>
      </w:pPr>
    </w:p>
    <w:p>
      <w:pPr>
        <w:widowControl w:val="0"/>
        <w:rPr>
          <w:rFonts w:cs="Times New Roman"/>
          <w:bCs/>
          <w:color w:val="000000" w:themeColor="text1"/>
          <w:sz w:val="22"/>
          <w:szCs w:val="22"/>
        </w:rPr>
      </w:pPr>
    </w:p>
    <w:p>
      <w:pPr>
        <w:pStyle w:val="C-Heading1nopagebreak0"/>
        <w:keepNext w:val="0"/>
        <w:widowControl w:val="0"/>
        <w:tabs>
          <w:tab w:val="left" w:pos="567"/>
          <w:tab w:val="clear" w:pos="1080"/>
        </w:tabs>
        <w:spacing w:before="0" w:after="0"/>
        <w:ind w:left="567" w:hanging="567"/>
        <w:outlineLvl w:val="9"/>
        <w:rPr>
          <w:color w:val="000000" w:themeColor="text1"/>
          <w:sz w:val="22"/>
          <w:szCs w:val="22"/>
          <w:lang w:val="nl-NL"/>
        </w:rPr>
      </w:pPr>
      <w:r>
        <w:rPr>
          <w:bCs/>
          <w:color w:val="000000"/>
          <w:sz w:val="22"/>
          <w:szCs w:val="22"/>
          <w:lang w:val="nl-NL"/>
        </w:rPr>
        <w:t>3.</w:t>
      </w:r>
      <w:del w:id="8" w:author="Author" w:date="2025-09-09T11:37:00Z">
        <w:r>
          <w:rPr>
            <w:bCs/>
            <w:color w:val="000000"/>
            <w:sz w:val="22"/>
            <w:szCs w:val="22"/>
            <w:lang w:val="nl-NL"/>
          </w:rPr>
          <w:delText xml:space="preserve"> </w:delText>
        </w:r>
      </w:del>
      <w:r>
        <w:rPr>
          <w:bCs/>
          <w:color w:val="000000"/>
          <w:sz w:val="22"/>
          <w:szCs w:val="22"/>
          <w:lang w:val="nl-NL"/>
        </w:rPr>
        <w:tab/>
        <w:t>FARMACEUTISCHE VORM</w:t>
      </w:r>
    </w:p>
    <w:p>
      <w:pPr>
        <w:widowControl w:val="0"/>
        <w:rPr>
          <w:rFonts w:cs="Times New Roman"/>
          <w:b/>
          <w:bCs/>
          <w:color w:val="000000" w:themeColor="text1"/>
          <w:sz w:val="22"/>
          <w:szCs w:val="22"/>
        </w:rPr>
      </w:pPr>
    </w:p>
    <w:p>
      <w:pPr>
        <w:widowControl w:val="0"/>
        <w:rPr>
          <w:rFonts w:cs="Times New Roman"/>
          <w:bCs/>
          <w:color w:val="000000" w:themeColor="text1"/>
          <w:sz w:val="22"/>
          <w:szCs w:val="22"/>
        </w:rPr>
      </w:pPr>
      <w:bookmarkStart w:id="9" w:name="_Hlk82546038"/>
      <w:r>
        <w:rPr>
          <w:sz w:val="22"/>
          <w:szCs w:val="22"/>
        </w:rPr>
        <w:t>Filmomhulde tablet (tablet).</w:t>
      </w:r>
    </w:p>
    <w:bookmarkEnd w:id="9"/>
    <w:p>
      <w:pPr>
        <w:widowControl w:val="0"/>
        <w:rPr>
          <w:rFonts w:cs="Times New Roman"/>
          <w:color w:val="000000" w:themeColor="text1"/>
          <w:sz w:val="22"/>
          <w:szCs w:val="22"/>
          <w:u w:val="single"/>
        </w:rPr>
      </w:pPr>
    </w:p>
    <w:p>
      <w:pPr>
        <w:widowControl w:val="0"/>
        <w:rPr>
          <w:rFonts w:cs="Times New Roman"/>
          <w:color w:val="000000" w:themeColor="text1"/>
          <w:sz w:val="22"/>
          <w:szCs w:val="22"/>
        </w:rPr>
      </w:pPr>
      <w:r>
        <w:rPr>
          <w:sz w:val="22"/>
          <w:szCs w:val="22"/>
        </w:rPr>
        <w:t>Ronde (6 mm), witte, filmomhulde tablet met in reliëf “4MG” op één zijde en “FBN” op de andere zijde.</w:t>
      </w:r>
    </w:p>
    <w:p>
      <w:pPr>
        <w:widowControl w:val="0"/>
        <w:rPr>
          <w:rFonts w:cs="Times New Roman"/>
          <w:color w:val="000000" w:themeColor="text1"/>
          <w:sz w:val="22"/>
          <w:szCs w:val="22"/>
        </w:rPr>
      </w:pPr>
    </w:p>
    <w:p>
      <w:pPr>
        <w:widowControl w:val="0"/>
        <w:rPr>
          <w:rFonts w:cs="Times New Roman"/>
          <w:color w:val="000000" w:themeColor="text1"/>
          <w:sz w:val="22"/>
          <w:szCs w:val="22"/>
        </w:rPr>
      </w:pPr>
    </w:p>
    <w:p>
      <w:pPr>
        <w:pStyle w:val="C-Heading1nopagebreak0"/>
        <w:keepNext w:val="0"/>
        <w:widowControl w:val="0"/>
        <w:tabs>
          <w:tab w:val="left" w:pos="567"/>
          <w:tab w:val="clear" w:pos="1080"/>
        </w:tabs>
        <w:spacing w:before="0" w:after="0"/>
        <w:ind w:left="567" w:hanging="567"/>
        <w:outlineLvl w:val="9"/>
        <w:rPr>
          <w:color w:val="000000" w:themeColor="text1"/>
          <w:sz w:val="22"/>
          <w:szCs w:val="22"/>
          <w:lang w:val="nl-NL"/>
        </w:rPr>
      </w:pPr>
      <w:r>
        <w:rPr>
          <w:bCs/>
          <w:color w:val="000000"/>
          <w:sz w:val="22"/>
          <w:szCs w:val="22"/>
          <w:lang w:val="nl-NL"/>
        </w:rPr>
        <w:t>4.</w:t>
      </w:r>
      <w:del w:id="10" w:author="Author" w:date="2025-09-09T11:37:00Z">
        <w:r>
          <w:rPr>
            <w:bCs/>
            <w:color w:val="000000"/>
            <w:sz w:val="22"/>
            <w:szCs w:val="22"/>
            <w:lang w:val="nl-NL"/>
          </w:rPr>
          <w:delText xml:space="preserve"> </w:delText>
        </w:r>
      </w:del>
      <w:r>
        <w:rPr>
          <w:bCs/>
          <w:color w:val="000000"/>
          <w:sz w:val="22"/>
          <w:szCs w:val="22"/>
          <w:lang w:val="nl-NL"/>
        </w:rPr>
        <w:tab/>
        <w:t>KLINISCHE GEGEVENS</w:t>
      </w:r>
    </w:p>
    <w:p>
      <w:pPr>
        <w:widowControl w:val="0"/>
        <w:rPr>
          <w:rFonts w:cs="Times New Roman"/>
          <w:b/>
          <w:bCs/>
          <w:color w:val="000000" w:themeColor="text1"/>
          <w:sz w:val="22"/>
          <w:szCs w:val="22"/>
        </w:rPr>
      </w:pPr>
    </w:p>
    <w:p>
      <w:pPr>
        <w:pStyle w:val="C-Heading2non-numbered"/>
        <w:keepNext w:val="0"/>
        <w:widowControl w:val="0"/>
        <w:tabs>
          <w:tab w:val="left" w:pos="540"/>
          <w:tab w:val="clear" w:pos="1080"/>
        </w:tabs>
        <w:spacing w:before="0"/>
        <w:ind w:left="567" w:hanging="567"/>
        <w:outlineLvl w:val="9"/>
        <w:rPr>
          <w:color w:val="000000" w:themeColor="text1"/>
          <w:sz w:val="22"/>
          <w:szCs w:val="22"/>
          <w:lang w:val="nl-NL"/>
        </w:rPr>
      </w:pPr>
      <w:r>
        <w:rPr>
          <w:bCs/>
          <w:color w:val="000000"/>
          <w:sz w:val="22"/>
          <w:szCs w:val="22"/>
          <w:lang w:val="nl-NL"/>
        </w:rPr>
        <w:t>4.1</w:t>
      </w:r>
      <w:del w:id="11" w:author="Author" w:date="2025-09-09T11:37:00Z">
        <w:r>
          <w:rPr>
            <w:bCs/>
            <w:color w:val="000000"/>
            <w:sz w:val="22"/>
            <w:szCs w:val="22"/>
            <w:lang w:val="nl-NL"/>
          </w:rPr>
          <w:delText xml:space="preserve"> </w:delText>
        </w:r>
      </w:del>
      <w:r>
        <w:rPr>
          <w:bCs/>
          <w:color w:val="000000"/>
          <w:sz w:val="22"/>
          <w:szCs w:val="22"/>
          <w:lang w:val="nl-NL"/>
        </w:rPr>
        <w:tab/>
        <w:t>Therapeutische indicaties</w:t>
      </w:r>
    </w:p>
    <w:p>
      <w:pPr>
        <w:widowControl w:val="0"/>
        <w:rPr>
          <w:rFonts w:cs="Times New Roman"/>
          <w:b/>
          <w:bCs/>
          <w:color w:val="000000" w:themeColor="text1"/>
          <w:sz w:val="22"/>
          <w:szCs w:val="22"/>
        </w:rPr>
      </w:pPr>
    </w:p>
    <w:p>
      <w:pPr>
        <w:widowControl w:val="0"/>
        <w:rPr>
          <w:rFonts w:cs="Times New Roman"/>
          <w:color w:val="000000" w:themeColor="text1"/>
          <w:sz w:val="22"/>
          <w:szCs w:val="22"/>
        </w:rPr>
      </w:pPr>
      <w:r>
        <w:rPr>
          <w:sz w:val="22"/>
          <w:szCs w:val="22"/>
        </w:rPr>
        <w:t xml:space="preserve">Lytgobi monotherapie is geïndiceerd voor de behandeling van volwassen patiënten met lokaal gevorderd of gemetastaseerd cholangiocarcinoom met een fusie of herschikking van fibroblastgroeifactorreceptor 2 (FGFR2) dat gevorderd is na minstens één eerdere lijn systemische therapie. </w:t>
      </w:r>
    </w:p>
    <w:p>
      <w:pPr>
        <w:widowControl w:val="0"/>
        <w:rPr>
          <w:rFonts w:cs="Times New Roman"/>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4.2</w:t>
      </w:r>
      <w:del w:id="12" w:author="Author" w:date="2025-09-09T11:37:00Z">
        <w:r>
          <w:rPr>
            <w:bCs/>
            <w:color w:val="000000"/>
            <w:sz w:val="22"/>
            <w:szCs w:val="22"/>
            <w:lang w:val="nl-NL"/>
          </w:rPr>
          <w:delText xml:space="preserve"> </w:delText>
        </w:r>
      </w:del>
      <w:r>
        <w:rPr>
          <w:bCs/>
          <w:color w:val="000000"/>
          <w:sz w:val="22"/>
          <w:szCs w:val="22"/>
          <w:lang w:val="nl-NL"/>
        </w:rPr>
        <w:tab/>
        <w:t>Dosering en wijze van toediening</w:t>
      </w:r>
    </w:p>
    <w:p>
      <w:pPr>
        <w:widowControl w:val="0"/>
        <w:rPr>
          <w:rFonts w:cs="Times New Roman"/>
          <w:b/>
          <w:bCs/>
          <w:color w:val="000000" w:themeColor="text1"/>
          <w:sz w:val="22"/>
          <w:szCs w:val="22"/>
        </w:rPr>
      </w:pPr>
    </w:p>
    <w:p>
      <w:pPr>
        <w:widowControl w:val="0"/>
        <w:rPr>
          <w:rFonts w:cs="Times New Roman"/>
          <w:color w:val="000000" w:themeColor="text1"/>
          <w:sz w:val="22"/>
          <w:szCs w:val="22"/>
        </w:rPr>
      </w:pPr>
      <w:r>
        <w:rPr>
          <w:sz w:val="22"/>
          <w:szCs w:val="22"/>
        </w:rPr>
        <w:t xml:space="preserve">De behandeling met Lytgobi moet worden gestart door een arts met ervaring in de diagnosestelling en behandeling van patiënten met galwegkanker. </w:t>
      </w:r>
    </w:p>
    <w:p>
      <w:pPr>
        <w:widowControl w:val="0"/>
        <w:rPr>
          <w:rFonts w:cs="Times New Roman"/>
          <w:color w:val="000000" w:themeColor="text1"/>
          <w:sz w:val="22"/>
          <w:szCs w:val="22"/>
        </w:rPr>
      </w:pPr>
    </w:p>
    <w:p>
      <w:pPr>
        <w:widowControl w:val="0"/>
        <w:rPr>
          <w:rFonts w:cs="Times New Roman"/>
          <w:color w:val="000000" w:themeColor="text1"/>
          <w:sz w:val="22"/>
          <w:szCs w:val="22"/>
        </w:rPr>
      </w:pPr>
      <w:r>
        <w:rPr>
          <w:sz w:val="22"/>
          <w:szCs w:val="22"/>
        </w:rPr>
        <w:t xml:space="preserve">De aanwezigheid van FGFR2-genfusies of -herschikkingen moet bevestigd worden door een geschikte diagnostische test vóór aanvang van de behandeling met Lytgobi. </w:t>
      </w:r>
    </w:p>
    <w:p>
      <w:pPr>
        <w:widowControl w:val="0"/>
        <w:rPr>
          <w:rFonts w:cs="Times New Roman"/>
          <w:color w:val="000000" w:themeColor="text1"/>
          <w:sz w:val="22"/>
          <w:szCs w:val="22"/>
        </w:rPr>
      </w:pPr>
    </w:p>
    <w:p>
      <w:pPr>
        <w:widowControl w:val="0"/>
        <w:rPr>
          <w:rFonts w:cs="Times New Roman"/>
          <w:color w:val="000000" w:themeColor="text1"/>
          <w:sz w:val="22"/>
          <w:szCs w:val="22"/>
          <w:u w:val="single"/>
        </w:rPr>
      </w:pPr>
      <w:r>
        <w:rPr>
          <w:rFonts w:cs="Times New Roman"/>
          <w:color w:val="000000"/>
          <w:sz w:val="22"/>
          <w:szCs w:val="22"/>
          <w:u w:val="single"/>
        </w:rPr>
        <w:t xml:space="preserve">Dosering </w:t>
      </w:r>
    </w:p>
    <w:p>
      <w:pPr>
        <w:widowControl w:val="0"/>
        <w:rPr>
          <w:rFonts w:cs="Times New Roman"/>
          <w:color w:val="000000" w:themeColor="text1"/>
          <w:sz w:val="22"/>
          <w:szCs w:val="22"/>
        </w:rPr>
      </w:pPr>
      <w:r>
        <w:rPr>
          <w:rFonts w:cs="Times New Roman"/>
          <w:color w:val="000000"/>
          <w:sz w:val="22"/>
          <w:szCs w:val="22"/>
        </w:rPr>
        <w:t>De aanbevolen startdosering is 20 mg futibatinib eenmaal daags oraal ingenomen.</w:t>
      </w:r>
    </w:p>
    <w:p>
      <w:pPr>
        <w:widowControl w:val="0"/>
        <w:rPr>
          <w:rFonts w:cs="Times New Roman"/>
          <w:color w:val="000000" w:themeColor="text1"/>
          <w:sz w:val="22"/>
          <w:szCs w:val="22"/>
        </w:rPr>
      </w:pPr>
    </w:p>
    <w:p>
      <w:pPr>
        <w:widowControl w:val="0"/>
        <w:rPr>
          <w:rFonts w:cs="Times New Roman"/>
          <w:color w:val="000000" w:themeColor="text1"/>
          <w:sz w:val="22"/>
          <w:szCs w:val="22"/>
        </w:rPr>
      </w:pPr>
      <w:r>
        <w:rPr>
          <w:rFonts w:cs="Times New Roman"/>
          <w:color w:val="000000"/>
          <w:sz w:val="22"/>
          <w:szCs w:val="22"/>
        </w:rPr>
        <w:t xml:space="preserve">Als een dosis futibatinib wordt gemist met 12 uur of meer, of de patiënt braakt na het nemen van een dosis, mag geen extra dosis worden genomen en moet de behandeling worden voortgezet op het volgende geplande dosismoment. </w:t>
      </w:r>
    </w:p>
    <w:p>
      <w:pPr>
        <w:widowControl w:val="0"/>
        <w:rPr>
          <w:rFonts w:cs="Times New Roman"/>
          <w:color w:val="000000" w:themeColor="text1"/>
          <w:sz w:val="22"/>
          <w:szCs w:val="22"/>
        </w:rPr>
      </w:pPr>
    </w:p>
    <w:p>
      <w:pPr>
        <w:widowControl w:val="0"/>
        <w:rPr>
          <w:rFonts w:cs="Times New Roman"/>
          <w:color w:val="000000" w:themeColor="text1"/>
          <w:sz w:val="22"/>
          <w:szCs w:val="22"/>
        </w:rPr>
      </w:pPr>
      <w:bookmarkStart w:id="13" w:name="_Hlk82812821"/>
      <w:r>
        <w:rPr>
          <w:rFonts w:cs="Times New Roman"/>
          <w:color w:val="000000"/>
          <w:sz w:val="22"/>
          <w:szCs w:val="22"/>
        </w:rPr>
        <w:t xml:space="preserve">De behandeling moet worden voortgezet tot ziekteprogressie of onaanvaardbare toxiciteit. </w:t>
      </w:r>
      <w:bookmarkEnd w:id="13"/>
    </w:p>
    <w:p>
      <w:pPr>
        <w:widowControl w:val="0"/>
        <w:rPr>
          <w:rFonts w:cs="Times New Roman"/>
          <w:color w:val="000000" w:themeColor="text1"/>
          <w:sz w:val="22"/>
          <w:szCs w:val="22"/>
        </w:rPr>
      </w:pPr>
    </w:p>
    <w:p>
      <w:pPr>
        <w:widowControl w:val="0"/>
        <w:rPr>
          <w:rFonts w:cs="Times New Roman"/>
          <w:color w:val="000000" w:themeColor="text1"/>
          <w:sz w:val="22"/>
          <w:szCs w:val="22"/>
        </w:rPr>
      </w:pPr>
      <w:bookmarkStart w:id="14" w:name="_Hlk82701098"/>
      <w:bookmarkStart w:id="15" w:name="_Hlk121810395"/>
      <w:r>
        <w:rPr>
          <w:rFonts w:cs="Times New Roman"/>
          <w:color w:val="000000"/>
          <w:sz w:val="22"/>
          <w:szCs w:val="22"/>
        </w:rPr>
        <w:t xml:space="preserve">Voor alle patiënten </w:t>
      </w:r>
      <w:bookmarkStart w:id="16" w:name="_Hlk82549851"/>
      <w:r>
        <w:rPr>
          <w:rFonts w:cs="Times New Roman"/>
          <w:color w:val="000000"/>
          <w:sz w:val="22"/>
          <w:szCs w:val="22"/>
        </w:rPr>
        <w:t xml:space="preserve">wordt een fosfaatarm dieet aanbevolen als onderdeel van het beheer voor </w:t>
      </w:r>
      <w:r>
        <w:rPr>
          <w:rFonts w:cs="Times New Roman"/>
          <w:color w:val="000000"/>
          <w:sz w:val="22"/>
          <w:szCs w:val="22"/>
        </w:rPr>
        <w:t xml:space="preserve">hyperfosfatemie. Een fosfaatverlagende behandeling moet worden gestart als de serumfosfaatspiegel ≥ 5,5 mg/dl is. Als de serumfosfaatspiegel &gt; 7 mg/dl is, </w:t>
      </w:r>
      <w:bookmarkEnd w:id="16"/>
      <w:r>
        <w:rPr>
          <w:rFonts w:cs="Times New Roman"/>
          <w:color w:val="000000"/>
          <w:sz w:val="22"/>
          <w:szCs w:val="22"/>
        </w:rPr>
        <w:t xml:space="preserve">moet de dosis futibatinib worden aangepast op basis van de duur en ernst van de hyperfosfatemie </w:t>
      </w:r>
      <w:r>
        <w:rPr>
          <w:sz w:val="22"/>
          <w:szCs w:val="22"/>
        </w:rPr>
        <w:t>(zie tabel 2)</w:t>
      </w:r>
      <w:r>
        <w:rPr>
          <w:rFonts w:cs="Times New Roman"/>
          <w:color w:val="000000"/>
          <w:sz w:val="22"/>
          <w:szCs w:val="22"/>
        </w:rPr>
        <w:t>. Langdurige hyperfosfatemie kan leiden tot mineralisatie van de weke delen, met inbegrip van cutane verkalking, vasculaire verkalking en myocardiale verkalking</w:t>
      </w:r>
      <w:bookmarkEnd w:id="14"/>
      <w:r>
        <w:rPr>
          <w:rFonts w:cs="Times New Roman"/>
          <w:color w:val="000000"/>
          <w:sz w:val="22"/>
          <w:szCs w:val="22"/>
        </w:rPr>
        <w:t xml:space="preserve"> (zie rubriek 4.4). </w:t>
      </w:r>
    </w:p>
    <w:bookmarkEnd w:id="15"/>
    <w:p>
      <w:pPr>
        <w:widowControl w:val="0"/>
        <w:rPr>
          <w:rFonts w:cs="Times New Roman"/>
          <w:color w:val="000000" w:themeColor="text1"/>
          <w:sz w:val="22"/>
          <w:szCs w:val="22"/>
        </w:rPr>
      </w:pPr>
    </w:p>
    <w:p>
      <w:pPr>
        <w:widowControl w:val="0"/>
        <w:rPr>
          <w:rFonts w:eastAsia="SimSun" w:cstheme="minorHAnsi"/>
          <w:sz w:val="22"/>
          <w:szCs w:val="22"/>
          <w:lang w:eastAsia="en-GB"/>
        </w:rPr>
      </w:pPr>
      <w:r>
        <w:rPr>
          <w:rFonts w:cs="Calibri"/>
          <w:sz w:val="22"/>
          <w:szCs w:val="22"/>
          <w:lang w:eastAsia="en-GB"/>
        </w:rPr>
        <w:t>Als de behandeling met Lytgobi is gestopt of de serumfosfaatspiegel onder het normale bereik valt, moeten de fosfaatverlagende behandeling en het dieet worden stopgezet. Ernstige hypofosfatemie kan gepaard gaan met verwardheid, convulsies, focale neurologische bevindingen, hartfalen, ademhalingsproblemen, spierzwakte, rabdomyolyse en hemolytische anemie.</w:t>
      </w:r>
    </w:p>
    <w:p>
      <w:pPr>
        <w:widowControl w:val="0"/>
        <w:rPr>
          <w:rFonts w:cs="Times New Roman"/>
          <w:i/>
          <w:iCs/>
          <w:color w:val="000000" w:themeColor="text1"/>
          <w:sz w:val="22"/>
          <w:szCs w:val="22"/>
          <w:u w:val="single"/>
        </w:rPr>
      </w:pPr>
    </w:p>
    <w:p>
      <w:pPr>
        <w:widowControl w:val="0"/>
        <w:rPr>
          <w:rFonts w:cs="Times New Roman"/>
          <w:i/>
          <w:iCs/>
          <w:color w:val="000000" w:themeColor="text1"/>
          <w:sz w:val="22"/>
          <w:szCs w:val="22"/>
          <w:u w:val="single"/>
        </w:rPr>
      </w:pPr>
      <w:r>
        <w:rPr>
          <w:rFonts w:cs="Times New Roman"/>
          <w:i/>
          <w:iCs/>
          <w:color w:val="000000"/>
          <w:sz w:val="22"/>
          <w:szCs w:val="22"/>
          <w:u w:val="single"/>
        </w:rPr>
        <w:t>Dosisaanpassing omwille van geneesmiddelinteractie</w:t>
      </w:r>
    </w:p>
    <w:p>
      <w:pPr>
        <w:widowControl w:val="0"/>
        <w:rPr>
          <w:rFonts w:cs="Times New Roman"/>
          <w:i/>
          <w:iCs/>
          <w:color w:val="000000" w:themeColor="text1"/>
          <w:sz w:val="22"/>
          <w:szCs w:val="22"/>
        </w:rPr>
      </w:pPr>
    </w:p>
    <w:p>
      <w:pPr>
        <w:widowControl w:val="0"/>
        <w:rPr>
          <w:rFonts w:cs="Times New Roman"/>
          <w:i/>
          <w:iCs/>
          <w:color w:val="000000" w:themeColor="text1"/>
          <w:sz w:val="22"/>
          <w:szCs w:val="22"/>
        </w:rPr>
      </w:pPr>
      <w:r>
        <w:rPr>
          <w:rFonts w:cs="Times New Roman"/>
          <w:i/>
          <w:iCs/>
          <w:color w:val="000000"/>
          <w:sz w:val="22"/>
          <w:szCs w:val="22"/>
        </w:rPr>
        <w:t>Gelijktijdig gebruik van futibatinib met krachtige CYP3A</w:t>
      </w:r>
      <w:del w:id="17" w:author="Author" w:date="2025-09-09T11:37:00Z">
        <w:r>
          <w:rPr>
            <w:rFonts w:cs="Times New Roman"/>
            <w:i/>
            <w:iCs/>
            <w:color w:val="000000"/>
            <w:sz w:val="22"/>
            <w:szCs w:val="22"/>
          </w:rPr>
          <w:delText>/P-gp</w:delText>
        </w:r>
      </w:del>
      <w:r>
        <w:rPr>
          <w:rFonts w:cs="Times New Roman"/>
          <w:i/>
          <w:iCs/>
          <w:color w:val="000000"/>
          <w:sz w:val="22"/>
          <w:szCs w:val="22"/>
        </w:rPr>
        <w:t>-remmers</w:t>
      </w:r>
    </w:p>
    <w:p>
      <w:pPr>
        <w:widowControl w:val="0"/>
        <w:rPr>
          <w:rFonts w:cs="Times New Roman"/>
          <w:color w:val="000000" w:themeColor="text1"/>
          <w:sz w:val="22"/>
          <w:szCs w:val="22"/>
        </w:rPr>
      </w:pPr>
      <w:r>
        <w:rPr>
          <w:rFonts w:cs="Times New Roman"/>
          <w:color w:val="000000"/>
          <w:sz w:val="22"/>
          <w:szCs w:val="22"/>
        </w:rPr>
        <w:t>Gelijktijdige toediening van futibatinib met krachtige CYP3A4</w:t>
      </w:r>
      <w:del w:id="18" w:author="Author" w:date="2025-09-09T11:37:00Z">
        <w:r>
          <w:rPr>
            <w:rFonts w:cs="Times New Roman"/>
            <w:color w:val="000000"/>
            <w:sz w:val="22"/>
            <w:szCs w:val="22"/>
          </w:rPr>
          <w:delText>/P-gp</w:delText>
        </w:r>
      </w:del>
      <w:r>
        <w:rPr>
          <w:rFonts w:cs="Times New Roman"/>
          <w:color w:val="000000"/>
          <w:sz w:val="22"/>
          <w:szCs w:val="22"/>
        </w:rPr>
        <w:t>-remmers, zoals itraconazol, moet worden vermeden (zie rubriek 4.4 en 4.5). Als dit niet mogelijk is, moet op basis van nauwkeurige controle van de verdraagbaarheid een dosisvermindering van futibatinib tot het volgende lagere niveau worden overwogen.</w:t>
      </w:r>
    </w:p>
    <w:p>
      <w:pPr>
        <w:widowControl w:val="0"/>
        <w:rPr>
          <w:rFonts w:cs="Times New Roman"/>
          <w:color w:val="000000" w:themeColor="text1"/>
          <w:sz w:val="22"/>
          <w:szCs w:val="22"/>
        </w:rPr>
      </w:pPr>
    </w:p>
    <w:p>
      <w:pPr>
        <w:widowControl w:val="0"/>
        <w:rPr>
          <w:rFonts w:cs="Times New Roman"/>
          <w:i/>
          <w:iCs/>
          <w:color w:val="000000" w:themeColor="text1"/>
          <w:sz w:val="22"/>
          <w:szCs w:val="22"/>
        </w:rPr>
      </w:pPr>
      <w:r>
        <w:rPr>
          <w:rFonts w:cs="Times New Roman"/>
          <w:i/>
          <w:iCs/>
          <w:color w:val="000000"/>
          <w:sz w:val="22"/>
          <w:szCs w:val="22"/>
        </w:rPr>
        <w:t>Gelijktijdig gebruik van futibatinib met krachtige of matige CYP3A</w:t>
      </w:r>
      <w:del w:id="19" w:author="Author" w:date="2025-09-09T11:37:00Z">
        <w:r>
          <w:rPr>
            <w:rFonts w:cs="Times New Roman"/>
            <w:i/>
            <w:iCs/>
            <w:color w:val="000000"/>
            <w:sz w:val="22"/>
            <w:szCs w:val="22"/>
          </w:rPr>
          <w:delText>/P-gp</w:delText>
        </w:r>
      </w:del>
      <w:r>
        <w:rPr>
          <w:rFonts w:cs="Times New Roman"/>
          <w:i/>
          <w:iCs/>
          <w:color w:val="000000"/>
          <w:sz w:val="22"/>
          <w:szCs w:val="22"/>
        </w:rPr>
        <w:t>-inductoren</w:t>
      </w:r>
    </w:p>
    <w:p>
      <w:pPr>
        <w:widowControl w:val="0"/>
        <w:rPr>
          <w:rFonts w:cs="Times New Roman"/>
          <w:sz w:val="22"/>
          <w:szCs w:val="22"/>
        </w:rPr>
      </w:pPr>
      <w:r>
        <w:rPr>
          <w:rFonts w:cs="Times New Roman"/>
          <w:color w:val="000000"/>
          <w:sz w:val="22"/>
          <w:szCs w:val="22"/>
        </w:rPr>
        <w:t>Gelijktijdige toediening van futibatinib met krachtige of matige CYP3A4</w:t>
      </w:r>
      <w:del w:id="20" w:author="Author" w:date="2025-09-09T11:37:00Z">
        <w:r>
          <w:rPr>
            <w:rFonts w:cs="Times New Roman"/>
            <w:color w:val="000000"/>
            <w:sz w:val="22"/>
            <w:szCs w:val="22"/>
          </w:rPr>
          <w:delText>/P-gp</w:delText>
        </w:r>
      </w:del>
      <w:r>
        <w:rPr>
          <w:rFonts w:cs="Times New Roman"/>
          <w:color w:val="000000"/>
          <w:sz w:val="22"/>
          <w:szCs w:val="22"/>
        </w:rPr>
        <w:t xml:space="preserve">-inductoren, zoals rifampicine, moet worden vermeden (zie rubriek 4.4 en 4.5). </w:t>
      </w:r>
      <w:bookmarkStart w:id="21" w:name="_Hlk119506393"/>
      <w:r>
        <w:rPr>
          <w:rFonts w:cs="Times New Roman"/>
          <w:color w:val="000000"/>
          <w:sz w:val="22"/>
          <w:szCs w:val="22"/>
        </w:rPr>
        <w:t>Als dit niet mogelijk is, moet op basis van nauwkeurige controle van de verdraagbaarheid een geleidelijke dosisverhoging van futibatinib</w:t>
      </w:r>
      <w:bookmarkEnd w:id="21"/>
      <w:r>
        <w:rPr>
          <w:rFonts w:cs="Times New Roman"/>
          <w:color w:val="000000"/>
          <w:sz w:val="22"/>
          <w:szCs w:val="22"/>
        </w:rPr>
        <w:t xml:space="preserve"> </w:t>
      </w:r>
      <w:r>
        <w:rPr>
          <w:rFonts w:cs="Times New Roman"/>
          <w:sz w:val="22"/>
          <w:szCs w:val="22"/>
        </w:rPr>
        <w:t>worden overwogen.</w:t>
      </w:r>
    </w:p>
    <w:p>
      <w:pPr>
        <w:widowControl w:val="0"/>
        <w:rPr>
          <w:rFonts w:cs="Times New Roman"/>
          <w:i/>
          <w:iCs/>
          <w:color w:val="000000" w:themeColor="text1"/>
          <w:sz w:val="22"/>
          <w:szCs w:val="22"/>
          <w:u w:val="single"/>
        </w:rPr>
      </w:pPr>
    </w:p>
    <w:p>
      <w:pPr>
        <w:widowControl w:val="0"/>
        <w:rPr>
          <w:rFonts w:cs="Times New Roman"/>
          <w:i/>
          <w:iCs/>
          <w:color w:val="000000" w:themeColor="text1"/>
          <w:sz w:val="22"/>
          <w:szCs w:val="22"/>
          <w:u w:val="single"/>
        </w:rPr>
      </w:pPr>
      <w:r>
        <w:rPr>
          <w:rFonts w:cs="Times New Roman"/>
          <w:i/>
          <w:iCs/>
          <w:color w:val="000000"/>
          <w:sz w:val="22"/>
          <w:szCs w:val="22"/>
          <w:u w:val="single"/>
        </w:rPr>
        <w:t>Beheer van toxiciteit</w:t>
      </w:r>
    </w:p>
    <w:p>
      <w:pPr>
        <w:widowControl w:val="0"/>
        <w:rPr>
          <w:rFonts w:cs="Times New Roman"/>
          <w:color w:val="000000" w:themeColor="text1"/>
          <w:sz w:val="22"/>
          <w:szCs w:val="22"/>
        </w:rPr>
      </w:pPr>
      <w:r>
        <w:rPr>
          <w:rFonts w:cs="Times New Roman"/>
          <w:color w:val="000000"/>
          <w:sz w:val="22"/>
          <w:szCs w:val="22"/>
        </w:rPr>
        <w:t xml:space="preserve">Dosisaanpassingen of onderbreking van de dosis moet worden overwogen voor het beheer van toxiciteit. </w:t>
      </w:r>
      <w:bookmarkStart w:id="22" w:name="_Hlk82550113"/>
      <w:r>
        <w:rPr>
          <w:rFonts w:cs="Times New Roman"/>
          <w:color w:val="000000"/>
          <w:sz w:val="22"/>
          <w:szCs w:val="22"/>
        </w:rPr>
        <w:t>De aanbevolen dosisverlagingsniveaus worden vermeld in tabel 1.</w:t>
      </w:r>
    </w:p>
    <w:bookmarkEnd w:id="22"/>
    <w:p>
      <w:pPr>
        <w:widowControl w:val="0"/>
        <w:rPr>
          <w:rFonts w:cs="Times New Roman"/>
          <w:color w:val="000000" w:themeColor="text1"/>
          <w:sz w:val="22"/>
          <w:szCs w:val="22"/>
        </w:rPr>
      </w:pPr>
    </w:p>
    <w:p>
      <w:pPr>
        <w:widowControl w:val="0"/>
        <w:rPr>
          <w:rFonts w:cs="Times New Roman"/>
          <w:b/>
          <w:color w:val="000000" w:themeColor="text1"/>
          <w:sz w:val="22"/>
          <w:szCs w:val="22"/>
        </w:rPr>
      </w:pPr>
      <w:r>
        <w:rPr>
          <w:rFonts w:cs="Times New Roman"/>
          <w:b/>
          <w:bCs/>
          <w:color w:val="000000"/>
          <w:sz w:val="22"/>
          <w:szCs w:val="22"/>
        </w:rPr>
        <w:t xml:space="preserve">Tabel 1: </w:t>
      </w:r>
      <w:r>
        <w:rPr>
          <w:rFonts w:cs="Times New Roman"/>
          <w:b/>
          <w:bCs/>
          <w:color w:val="000000"/>
          <w:sz w:val="22"/>
          <w:szCs w:val="22"/>
        </w:rPr>
        <w:tab/>
        <w:t>Aanbevolen niveaus van dosisverlaging van futibatinib</w:t>
      </w:r>
    </w:p>
    <w:tbl>
      <w:tblPr>
        <w:tblStyle w:val="TableGrid"/>
        <w:tblW w:w="0" w:type="auto"/>
        <w:tblLook w:val="04A0"/>
      </w:tblPr>
      <w:tblGrid>
        <w:gridCol w:w="2875"/>
        <w:gridCol w:w="3060"/>
        <w:gridCol w:w="3081"/>
      </w:tblGrid>
      <w:tr>
        <w:tblPrEx>
          <w:tblW w:w="0" w:type="auto"/>
          <w:tblLook w:val="04A0"/>
        </w:tblPrEx>
        <w:tc>
          <w:tcPr>
            <w:tcW w:w="2875" w:type="dxa"/>
          </w:tcPr>
          <w:p>
            <w:pPr>
              <w:widowControl w:val="0"/>
              <w:jc w:val="center"/>
              <w:rPr>
                <w:rFonts w:cs="Times New Roman"/>
                <w:b/>
                <w:color w:val="000000" w:themeColor="text1"/>
                <w:sz w:val="22"/>
                <w:szCs w:val="22"/>
              </w:rPr>
            </w:pPr>
            <w:r>
              <w:rPr>
                <w:rFonts w:cs="Times New Roman"/>
                <w:b/>
                <w:bCs/>
                <w:color w:val="000000"/>
                <w:sz w:val="22"/>
                <w:szCs w:val="22"/>
              </w:rPr>
              <w:t>Dosis</w:t>
            </w:r>
          </w:p>
        </w:tc>
        <w:tc>
          <w:tcPr>
            <w:tcW w:w="6141" w:type="dxa"/>
            <w:gridSpan w:val="2"/>
          </w:tcPr>
          <w:p>
            <w:pPr>
              <w:widowControl w:val="0"/>
              <w:jc w:val="center"/>
              <w:rPr>
                <w:rFonts w:cs="Times New Roman"/>
                <w:b/>
                <w:color w:val="000000" w:themeColor="text1"/>
                <w:sz w:val="22"/>
                <w:szCs w:val="22"/>
              </w:rPr>
            </w:pPr>
            <w:r>
              <w:rPr>
                <w:rFonts w:cs="Times New Roman"/>
                <w:b/>
                <w:bCs/>
                <w:color w:val="000000"/>
                <w:sz w:val="22"/>
                <w:szCs w:val="22"/>
              </w:rPr>
              <w:t>Niveaus van dosisverlaging</w:t>
            </w:r>
          </w:p>
        </w:tc>
      </w:tr>
      <w:tr>
        <w:tblPrEx>
          <w:tblW w:w="0" w:type="auto"/>
          <w:tblLook w:val="04A0"/>
        </w:tblPrEx>
        <w:tc>
          <w:tcPr>
            <w:tcW w:w="2875" w:type="dxa"/>
            <w:vMerge w:val="restart"/>
          </w:tcPr>
          <w:p>
            <w:pPr>
              <w:widowControl w:val="0"/>
              <w:rPr>
                <w:rFonts w:cs="Times New Roman"/>
                <w:color w:val="000000" w:themeColor="text1"/>
                <w:sz w:val="22"/>
                <w:szCs w:val="22"/>
              </w:rPr>
            </w:pPr>
            <w:r>
              <w:rPr>
                <w:rFonts w:cs="Times New Roman"/>
                <w:color w:val="000000"/>
                <w:sz w:val="22"/>
                <w:szCs w:val="22"/>
              </w:rPr>
              <w:t xml:space="preserve">20 mg eenmaal daags, oraal ingenomen </w:t>
            </w:r>
          </w:p>
        </w:tc>
        <w:tc>
          <w:tcPr>
            <w:tcW w:w="3060" w:type="dxa"/>
          </w:tcPr>
          <w:p>
            <w:pPr>
              <w:widowControl w:val="0"/>
              <w:jc w:val="center"/>
              <w:rPr>
                <w:rFonts w:cs="Times New Roman"/>
                <w:b/>
                <w:color w:val="000000" w:themeColor="text1"/>
                <w:sz w:val="22"/>
                <w:szCs w:val="22"/>
              </w:rPr>
            </w:pPr>
            <w:r>
              <w:rPr>
                <w:rFonts w:cs="Times New Roman"/>
                <w:b/>
                <w:bCs/>
                <w:color w:val="000000"/>
                <w:sz w:val="22"/>
                <w:szCs w:val="22"/>
              </w:rPr>
              <w:t>Eerste</w:t>
            </w:r>
          </w:p>
        </w:tc>
        <w:tc>
          <w:tcPr>
            <w:tcW w:w="3081" w:type="dxa"/>
          </w:tcPr>
          <w:p>
            <w:pPr>
              <w:widowControl w:val="0"/>
              <w:jc w:val="center"/>
              <w:rPr>
                <w:rFonts w:cs="Times New Roman"/>
                <w:b/>
                <w:color w:val="000000" w:themeColor="text1"/>
                <w:sz w:val="22"/>
                <w:szCs w:val="22"/>
              </w:rPr>
            </w:pPr>
            <w:r>
              <w:rPr>
                <w:rFonts w:cs="Times New Roman"/>
                <w:b/>
                <w:bCs/>
                <w:color w:val="000000"/>
                <w:sz w:val="22"/>
                <w:szCs w:val="22"/>
              </w:rPr>
              <w:t>Tweede</w:t>
            </w:r>
          </w:p>
        </w:tc>
      </w:tr>
      <w:tr>
        <w:tblPrEx>
          <w:tblW w:w="0" w:type="auto"/>
          <w:tblLook w:val="04A0"/>
        </w:tblPrEx>
        <w:tc>
          <w:tcPr>
            <w:tcW w:w="2875" w:type="dxa"/>
            <w:vMerge/>
          </w:tcPr>
          <w:p>
            <w:pPr>
              <w:widowControl w:val="0"/>
              <w:rPr>
                <w:rFonts w:cs="Times New Roman"/>
                <w:color w:val="000000" w:themeColor="text1"/>
                <w:sz w:val="22"/>
                <w:szCs w:val="22"/>
                <w:u w:val="single"/>
              </w:rPr>
            </w:pPr>
          </w:p>
        </w:tc>
        <w:tc>
          <w:tcPr>
            <w:tcW w:w="3060" w:type="dxa"/>
          </w:tcPr>
          <w:p>
            <w:pPr>
              <w:widowControl w:val="0"/>
              <w:rPr>
                <w:rFonts w:cs="Times New Roman"/>
                <w:color w:val="000000" w:themeColor="text1"/>
                <w:sz w:val="22"/>
                <w:szCs w:val="22"/>
              </w:rPr>
            </w:pPr>
            <w:r>
              <w:rPr>
                <w:rFonts w:cs="Times New Roman"/>
                <w:color w:val="000000"/>
                <w:sz w:val="22"/>
                <w:szCs w:val="22"/>
              </w:rPr>
              <w:t xml:space="preserve">16 mg eenmaal daags, oraal ingenomen </w:t>
            </w:r>
          </w:p>
        </w:tc>
        <w:tc>
          <w:tcPr>
            <w:tcW w:w="3081" w:type="dxa"/>
          </w:tcPr>
          <w:p>
            <w:pPr>
              <w:widowControl w:val="0"/>
              <w:rPr>
                <w:rFonts w:cs="Times New Roman"/>
                <w:color w:val="000000" w:themeColor="text1"/>
                <w:sz w:val="22"/>
                <w:szCs w:val="22"/>
              </w:rPr>
            </w:pPr>
            <w:r>
              <w:rPr>
                <w:rFonts w:cs="Times New Roman"/>
                <w:color w:val="000000"/>
                <w:sz w:val="22"/>
                <w:szCs w:val="22"/>
              </w:rPr>
              <w:t xml:space="preserve">12 mg eenmaal daags, oraal ingenomen </w:t>
            </w:r>
          </w:p>
        </w:tc>
      </w:tr>
    </w:tbl>
    <w:p>
      <w:pPr>
        <w:widowControl w:val="0"/>
        <w:rPr>
          <w:rFonts w:cs="Times New Roman"/>
          <w:color w:val="000000" w:themeColor="text1"/>
          <w:sz w:val="22"/>
          <w:szCs w:val="22"/>
          <w:u w:val="single"/>
        </w:rPr>
      </w:pPr>
    </w:p>
    <w:p>
      <w:pPr>
        <w:widowControl w:val="0"/>
        <w:rPr>
          <w:rFonts w:cs="Times New Roman"/>
          <w:color w:val="000000" w:themeColor="text1"/>
          <w:sz w:val="22"/>
          <w:szCs w:val="22"/>
        </w:rPr>
      </w:pPr>
      <w:r>
        <w:rPr>
          <w:rFonts w:cs="Times New Roman"/>
          <w:color w:val="000000"/>
          <w:sz w:val="22"/>
          <w:szCs w:val="22"/>
        </w:rPr>
        <w:t>De behandeling moet permanent worden gestaakt als de patiënt 12 mg futibatinib eenmaal daags niet verdraagt.</w:t>
      </w:r>
    </w:p>
    <w:p>
      <w:pPr>
        <w:widowControl w:val="0"/>
        <w:rPr>
          <w:rFonts w:cs="Times New Roman"/>
          <w:color w:val="000000" w:themeColor="text1"/>
          <w:sz w:val="22"/>
          <w:szCs w:val="22"/>
        </w:rPr>
      </w:pPr>
    </w:p>
    <w:p>
      <w:pPr>
        <w:widowControl w:val="0"/>
        <w:rPr>
          <w:rFonts w:cs="Times New Roman"/>
          <w:color w:val="000000" w:themeColor="text1"/>
          <w:sz w:val="22"/>
          <w:szCs w:val="22"/>
        </w:rPr>
      </w:pPr>
      <w:r>
        <w:rPr>
          <w:rFonts w:cs="Times New Roman"/>
          <w:color w:val="000000"/>
          <w:sz w:val="22"/>
          <w:szCs w:val="22"/>
        </w:rPr>
        <w:t>Dosisaanpassingen voor hyperfosfatemie worden weergegeven in tabel 2.</w:t>
      </w:r>
    </w:p>
    <w:p>
      <w:pPr>
        <w:widowControl w:val="0"/>
        <w:rPr>
          <w:rFonts w:cs="Times New Roman"/>
          <w:color w:val="000000" w:themeColor="text1"/>
          <w:sz w:val="22"/>
          <w:szCs w:val="22"/>
        </w:rPr>
      </w:pPr>
    </w:p>
    <w:p>
      <w:pPr>
        <w:widowControl w:val="0"/>
        <w:rPr>
          <w:rFonts w:cs="Times New Roman"/>
          <w:color w:val="000000" w:themeColor="text1"/>
          <w:sz w:val="22"/>
          <w:szCs w:val="22"/>
        </w:rPr>
      </w:pPr>
      <w:r>
        <w:rPr>
          <w:rFonts w:cs="Times New Roman"/>
          <w:b/>
          <w:bCs/>
          <w:color w:val="000000"/>
          <w:sz w:val="22"/>
          <w:szCs w:val="22"/>
        </w:rPr>
        <w:t>Tabel 2</w:t>
      </w:r>
      <w:r>
        <w:rPr>
          <w:rFonts w:cs="Times New Roman"/>
          <w:color w:val="000000"/>
          <w:sz w:val="22"/>
          <w:szCs w:val="22"/>
        </w:rPr>
        <w:t>:</w:t>
      </w:r>
      <w:r>
        <w:rPr>
          <w:rFonts w:cs="Times New Roman"/>
          <w:color w:val="000000"/>
          <w:sz w:val="22"/>
          <w:szCs w:val="22"/>
        </w:rPr>
        <w:tab/>
      </w:r>
      <w:r>
        <w:rPr>
          <w:rFonts w:cs="Times New Roman"/>
          <w:b/>
          <w:bCs/>
          <w:color w:val="000000"/>
          <w:sz w:val="22"/>
          <w:szCs w:val="22"/>
        </w:rPr>
        <w:t>Dosisaanpassingen voor hyperfosfatemie</w:t>
      </w:r>
    </w:p>
    <w:tbl>
      <w:tblPr>
        <w:tblStyle w:val="TableGrid"/>
        <w:tblW w:w="0" w:type="auto"/>
        <w:tblLook w:val="04A0"/>
      </w:tblPr>
      <w:tblGrid>
        <w:gridCol w:w="2425"/>
        <w:gridCol w:w="6591"/>
      </w:tblGrid>
      <w:tr>
        <w:tblPrEx>
          <w:tblW w:w="0" w:type="auto"/>
          <w:tblLook w:val="04A0"/>
        </w:tblPrEx>
        <w:tc>
          <w:tcPr>
            <w:tcW w:w="2425" w:type="dxa"/>
          </w:tcPr>
          <w:tbl>
            <w:tblPr>
              <w:tblW w:w="0" w:type="auto"/>
              <w:tblBorders>
                <w:top w:val="nil"/>
                <w:left w:val="nil"/>
                <w:bottom w:val="nil"/>
                <w:right w:val="nil"/>
              </w:tblBorders>
              <w:tblLook w:val="0000"/>
            </w:tblPr>
            <w:tblGrid>
              <w:gridCol w:w="1268"/>
            </w:tblGrid>
            <w:tr>
              <w:tblPrEx>
                <w:tblW w:w="0" w:type="auto"/>
                <w:tblBorders>
                  <w:top w:val="nil"/>
                  <w:left w:val="nil"/>
                  <w:bottom w:val="nil"/>
                  <w:right w:val="nil"/>
                </w:tblBorders>
                <w:tblLook w:val="0000"/>
              </w:tblPrEx>
              <w:trPr>
                <w:trHeight w:val="152"/>
              </w:trPr>
              <w:tc>
                <w:tcPr>
                  <w:tcW w:w="0" w:type="auto"/>
                </w:tcPr>
                <w:p>
                  <w:pPr>
                    <w:widowControl w:val="0"/>
                    <w:autoSpaceDE w:val="0"/>
                    <w:autoSpaceDN w:val="0"/>
                    <w:adjustRightInd w:val="0"/>
                    <w:jc w:val="center"/>
                    <w:rPr>
                      <w:rFonts w:cs="Times New Roman"/>
                      <w:color w:val="000000" w:themeColor="text1"/>
                      <w:sz w:val="22"/>
                      <w:szCs w:val="22"/>
                    </w:rPr>
                  </w:pPr>
                  <w:r>
                    <w:rPr>
                      <w:rFonts w:cs="Times New Roman"/>
                      <w:b/>
                      <w:bCs/>
                      <w:color w:val="000000"/>
                      <w:sz w:val="22"/>
                      <w:szCs w:val="22"/>
                    </w:rPr>
                    <w:t>Bijwerking</w:t>
                  </w:r>
                </w:p>
              </w:tc>
            </w:tr>
          </w:tbl>
          <w:p>
            <w:pPr>
              <w:widowControl w:val="0"/>
              <w:autoSpaceDE w:val="0"/>
              <w:autoSpaceDN w:val="0"/>
              <w:adjustRightInd w:val="0"/>
              <w:rPr>
                <w:rFonts w:cs="Times New Roman"/>
                <w:color w:val="000000" w:themeColor="text1"/>
                <w:sz w:val="22"/>
                <w:szCs w:val="22"/>
              </w:rPr>
            </w:pPr>
          </w:p>
        </w:tc>
        <w:tc>
          <w:tcPr>
            <w:tcW w:w="6591" w:type="dxa"/>
          </w:tcPr>
          <w:p>
            <w:pPr>
              <w:widowControl w:val="0"/>
              <w:autoSpaceDE w:val="0"/>
              <w:autoSpaceDN w:val="0"/>
              <w:adjustRightInd w:val="0"/>
              <w:jc w:val="center"/>
              <w:rPr>
                <w:rFonts w:cs="Times New Roman"/>
                <w:b/>
                <w:color w:val="000000" w:themeColor="text1"/>
                <w:sz w:val="22"/>
                <w:szCs w:val="22"/>
              </w:rPr>
            </w:pPr>
            <w:r>
              <w:rPr>
                <w:rFonts w:cs="Times New Roman"/>
                <w:b/>
                <w:bCs/>
                <w:color w:val="000000"/>
                <w:sz w:val="22"/>
                <w:szCs w:val="22"/>
              </w:rPr>
              <w:t>Dosisaanpassing futibatinib</w:t>
            </w:r>
          </w:p>
        </w:tc>
      </w:tr>
      <w:tr>
        <w:tblPrEx>
          <w:tblW w:w="0" w:type="auto"/>
          <w:tblLook w:val="04A0"/>
        </w:tblPrEx>
        <w:tc>
          <w:tcPr>
            <w:tcW w:w="2425" w:type="dxa"/>
          </w:tcPr>
          <w:p>
            <w:pPr>
              <w:widowControl w:val="0"/>
              <w:autoSpaceDE w:val="0"/>
              <w:autoSpaceDN w:val="0"/>
              <w:adjustRightInd w:val="0"/>
              <w:rPr>
                <w:color w:val="000000" w:themeColor="text1"/>
                <w:sz w:val="22"/>
              </w:rPr>
            </w:pPr>
            <w:r>
              <w:rPr>
                <w:color w:val="000000"/>
                <w:sz w:val="22"/>
              </w:rPr>
              <w:t>Serumfosfaat</w:t>
            </w:r>
          </w:p>
          <w:p>
            <w:pPr>
              <w:widowControl w:val="0"/>
              <w:autoSpaceDE w:val="0"/>
              <w:autoSpaceDN w:val="0"/>
              <w:adjustRightInd w:val="0"/>
              <w:rPr>
                <w:color w:val="000000" w:themeColor="text1"/>
                <w:sz w:val="22"/>
              </w:rPr>
            </w:pPr>
            <w:r>
              <w:rPr>
                <w:color w:val="000000"/>
                <w:sz w:val="22"/>
              </w:rPr>
              <w:t>≥ 5,5 mg/dl - ≤ 7 mg/dl</w:t>
            </w:r>
          </w:p>
        </w:tc>
        <w:tc>
          <w:tcPr>
            <w:tcW w:w="6591" w:type="dxa"/>
          </w:tcPr>
          <w:p>
            <w:pPr>
              <w:pStyle w:val="ListParagraph"/>
              <w:widowControl w:val="0"/>
              <w:numPr>
                <w:ilvl w:val="0"/>
                <w:numId w:val="2"/>
              </w:numPr>
              <w:autoSpaceDE w:val="0"/>
              <w:autoSpaceDN w:val="0"/>
              <w:adjustRightInd w:val="0"/>
              <w:ind w:left="567" w:hanging="567"/>
              <w:contextualSpacing w:val="0"/>
              <w:rPr>
                <w:rFonts w:cs="Times New Roman"/>
                <w:color w:val="000000" w:themeColor="text1"/>
                <w:sz w:val="22"/>
                <w:szCs w:val="22"/>
              </w:rPr>
            </w:pPr>
            <w:r>
              <w:rPr>
                <w:rFonts w:cs="Times New Roman"/>
                <w:color w:val="000000"/>
                <w:sz w:val="22"/>
                <w:szCs w:val="22"/>
              </w:rPr>
              <w:t>Fosfaatverlagende behandeling starten en serumfosfaat wekelijks controleren</w:t>
            </w:r>
          </w:p>
          <w:p>
            <w:pPr>
              <w:pStyle w:val="ListParagraph"/>
              <w:widowControl w:val="0"/>
              <w:numPr>
                <w:ilvl w:val="0"/>
                <w:numId w:val="2"/>
              </w:numPr>
              <w:autoSpaceDE w:val="0"/>
              <w:autoSpaceDN w:val="0"/>
              <w:adjustRightInd w:val="0"/>
              <w:ind w:left="567" w:hanging="567"/>
              <w:contextualSpacing w:val="0"/>
              <w:rPr>
                <w:rFonts w:cs="Times New Roman"/>
                <w:color w:val="000000" w:themeColor="text1"/>
                <w:sz w:val="22"/>
                <w:szCs w:val="22"/>
              </w:rPr>
            </w:pPr>
            <w:r>
              <w:rPr>
                <w:rFonts w:cs="Times New Roman"/>
                <w:color w:val="000000"/>
                <w:sz w:val="22"/>
                <w:szCs w:val="22"/>
              </w:rPr>
              <w:t>Futibatinib dient te worden voortgezet in de huidige dosering</w:t>
            </w:r>
          </w:p>
        </w:tc>
      </w:tr>
      <w:tr>
        <w:tblPrEx>
          <w:tblW w:w="0" w:type="auto"/>
          <w:tblLook w:val="04A0"/>
        </w:tblPrEx>
        <w:tc>
          <w:tcPr>
            <w:tcW w:w="2425" w:type="dxa"/>
          </w:tcPr>
          <w:p>
            <w:pPr>
              <w:widowControl w:val="0"/>
              <w:autoSpaceDE w:val="0"/>
              <w:autoSpaceDN w:val="0"/>
              <w:adjustRightInd w:val="0"/>
              <w:rPr>
                <w:color w:val="000000" w:themeColor="text1"/>
                <w:sz w:val="22"/>
              </w:rPr>
            </w:pPr>
            <w:r>
              <w:rPr>
                <w:color w:val="000000"/>
                <w:sz w:val="22"/>
              </w:rPr>
              <w:t>Serumfosfaat</w:t>
            </w:r>
          </w:p>
          <w:p>
            <w:pPr>
              <w:widowControl w:val="0"/>
              <w:autoSpaceDE w:val="0"/>
              <w:autoSpaceDN w:val="0"/>
              <w:adjustRightInd w:val="0"/>
              <w:rPr>
                <w:color w:val="000000" w:themeColor="text1"/>
                <w:sz w:val="22"/>
              </w:rPr>
            </w:pPr>
            <w:r>
              <w:rPr>
                <w:color w:val="000000"/>
                <w:sz w:val="22"/>
              </w:rPr>
              <w:t>&gt; 7 mg/dl - ≤ 10 mg/dl</w:t>
            </w:r>
          </w:p>
        </w:tc>
        <w:tc>
          <w:tcPr>
            <w:tcW w:w="6591" w:type="dxa"/>
          </w:tcPr>
          <w:p>
            <w:pPr>
              <w:widowControl w:val="0"/>
              <w:numPr>
                <w:ilvl w:val="0"/>
                <w:numId w:val="8"/>
              </w:numPr>
              <w:ind w:left="567" w:hanging="567"/>
              <w:rPr>
                <w:rFonts w:cs="Times New Roman"/>
                <w:color w:val="000000" w:themeColor="text1"/>
                <w:sz w:val="22"/>
                <w:szCs w:val="22"/>
              </w:rPr>
            </w:pPr>
            <w:r>
              <w:rPr>
                <w:rFonts w:cs="Times New Roman"/>
                <w:color w:val="000000" w:themeColor="text1"/>
                <w:sz w:val="22"/>
                <w:szCs w:val="22"/>
              </w:rPr>
              <w:t>Fosfaatverlagende behandeling starten/intensiveren en serumfosfaat wekelijks controleren, EN</w:t>
            </w:r>
          </w:p>
          <w:p>
            <w:pPr>
              <w:widowControl w:val="0"/>
              <w:numPr>
                <w:ilvl w:val="0"/>
                <w:numId w:val="8"/>
              </w:numPr>
              <w:ind w:left="567" w:hanging="567"/>
              <w:rPr>
                <w:rFonts w:cs="Times New Roman"/>
                <w:color w:val="000000" w:themeColor="text1"/>
                <w:sz w:val="22"/>
                <w:szCs w:val="22"/>
              </w:rPr>
            </w:pPr>
            <w:r>
              <w:rPr>
                <w:rFonts w:cs="Times New Roman"/>
                <w:color w:val="000000"/>
                <w:sz w:val="22"/>
                <w:szCs w:val="22"/>
              </w:rPr>
              <w:t xml:space="preserve">Dosis verlagen tot de volgende lagere dosis futibatinib </w:t>
            </w:r>
          </w:p>
          <w:p>
            <w:pPr>
              <w:widowControl w:val="0"/>
              <w:numPr>
                <w:ilvl w:val="0"/>
                <w:numId w:val="9"/>
              </w:numPr>
              <w:ind w:left="1134" w:hanging="567"/>
              <w:rPr>
                <w:rFonts w:cs="Times New Roman"/>
                <w:color w:val="000000" w:themeColor="text1"/>
                <w:sz w:val="22"/>
                <w:szCs w:val="22"/>
              </w:rPr>
            </w:pPr>
            <w:r>
              <w:rPr>
                <w:rFonts w:cs="Times New Roman"/>
                <w:color w:val="000000"/>
                <w:sz w:val="22"/>
                <w:szCs w:val="22"/>
              </w:rPr>
              <w:t>Als serumfosfaat binnen 2 weken na dosisvermindering daalt naar ≤ 7,0 mg/dl, deze verlaagde dosis voortzetten</w:t>
            </w:r>
          </w:p>
          <w:p>
            <w:pPr>
              <w:widowControl w:val="0"/>
              <w:numPr>
                <w:ilvl w:val="0"/>
                <w:numId w:val="9"/>
              </w:numPr>
              <w:ind w:left="1134" w:hanging="567"/>
              <w:rPr>
                <w:rFonts w:cs="Times New Roman"/>
                <w:color w:val="000000" w:themeColor="text1"/>
                <w:sz w:val="22"/>
                <w:szCs w:val="22"/>
              </w:rPr>
            </w:pPr>
            <w:r>
              <w:rPr>
                <w:rFonts w:cs="Times New Roman"/>
                <w:color w:val="000000"/>
                <w:sz w:val="22"/>
                <w:szCs w:val="22"/>
              </w:rPr>
              <w:t xml:space="preserve">Als serumfosfaat niet binnen 2 weken daalt naar ≤ 7,0 mg/dl, futibatinib verder verlagen tot de volgende lagere dosis </w:t>
            </w:r>
          </w:p>
          <w:p>
            <w:pPr>
              <w:widowControl w:val="0"/>
              <w:numPr>
                <w:ilvl w:val="0"/>
                <w:numId w:val="9"/>
              </w:numPr>
              <w:ind w:left="1134" w:hanging="567"/>
              <w:rPr>
                <w:rFonts w:cs="Times New Roman"/>
                <w:color w:val="000000" w:themeColor="text1"/>
                <w:sz w:val="22"/>
                <w:szCs w:val="22"/>
              </w:rPr>
            </w:pPr>
            <w:r>
              <w:rPr>
                <w:rFonts w:cs="Times New Roman"/>
                <w:color w:val="000000"/>
                <w:sz w:val="22"/>
                <w:szCs w:val="22"/>
              </w:rPr>
              <w:t>Als serumfosfaat niet binnen 2 weken na de tweede dosisverlaging daalt naar ≤ 7,0 mg/dl, dan futibatinib onderbreken totdat serumfosfaat ≤ 7,0 mg/dl is en hervatten met de dosis voorafgaand aan de onderbreking</w:t>
            </w:r>
          </w:p>
        </w:tc>
      </w:tr>
      <w:tr>
        <w:tblPrEx>
          <w:tblW w:w="0" w:type="auto"/>
          <w:tblLook w:val="04A0"/>
        </w:tblPrEx>
        <w:tc>
          <w:tcPr>
            <w:tcW w:w="2425" w:type="dxa"/>
          </w:tcPr>
          <w:p>
            <w:pPr>
              <w:widowControl w:val="0"/>
              <w:autoSpaceDE w:val="0"/>
              <w:autoSpaceDN w:val="0"/>
              <w:adjustRightInd w:val="0"/>
              <w:rPr>
                <w:rFonts w:cs="Times New Roman"/>
                <w:color w:val="000000" w:themeColor="text1"/>
                <w:sz w:val="22"/>
                <w:szCs w:val="22"/>
              </w:rPr>
            </w:pPr>
            <w:r>
              <w:rPr>
                <w:rFonts w:cs="Times New Roman"/>
                <w:color w:val="000000"/>
                <w:sz w:val="22"/>
                <w:szCs w:val="22"/>
              </w:rPr>
              <w:t>Serumfosfaat</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&gt; 10 mg/dl</w:t>
            </w:r>
          </w:p>
        </w:tc>
        <w:tc>
          <w:tcPr>
            <w:tcW w:w="6591" w:type="dxa"/>
          </w:tcPr>
          <w:p>
            <w:pPr>
              <w:pStyle w:val="PIHLBulletText"/>
              <w:widowControl w:val="0"/>
              <w:tabs>
                <w:tab w:val="clear" w:pos="360"/>
              </w:tabs>
              <w:spacing w:before="0" w:after="0"/>
              <w:ind w:left="567" w:hanging="567"/>
              <w:rPr>
                <w:rFonts w:ascii="Times New Roman" w:eastAsia="MS Mincho" w:hAnsi="Times New Roman" w:cs="Times New Roman"/>
                <w:color w:val="000000" w:themeColor="text1"/>
                <w:sz w:val="22"/>
                <w:szCs w:val="22"/>
              </w:rPr>
            </w:pPr>
            <w:r>
              <w:rPr>
                <w:rFonts w:ascii="Times New Roman" w:hAnsi="Times New Roman" w:cs="Times New Roman"/>
                <w:color w:val="000000"/>
                <w:sz w:val="22"/>
                <w:szCs w:val="22"/>
              </w:rPr>
              <w:t>Fosfaatverlagende behandeling starten/intensiveren en serumfosfaat wekelijks controleren, EN</w:t>
            </w:r>
          </w:p>
          <w:p>
            <w:pPr>
              <w:pStyle w:val="PIHLBulletText"/>
              <w:widowControl w:val="0"/>
              <w:tabs>
                <w:tab w:val="clear" w:pos="360"/>
              </w:tabs>
              <w:spacing w:before="0" w:after="0"/>
              <w:ind w:left="567" w:hanging="567"/>
              <w:rPr>
                <w:rFonts w:ascii="Times New Roman" w:eastAsia="MS Mincho" w:hAnsi="Times New Roman" w:cs="Times New Roman"/>
                <w:color w:val="000000" w:themeColor="text1"/>
                <w:sz w:val="22"/>
                <w:szCs w:val="22"/>
              </w:rPr>
            </w:pPr>
            <w:r>
              <w:rPr>
                <w:rFonts w:ascii="Times New Roman" w:hAnsi="Times New Roman" w:cs="Times New Roman"/>
                <w:color w:val="000000"/>
                <w:sz w:val="22"/>
                <w:szCs w:val="22"/>
              </w:rPr>
              <w:t>Futibatinib onderbreken tot fosfaat ≤ 7,0 mg/dl is en futibatinib hervatten in de volgende lagere dosering</w:t>
            </w:r>
          </w:p>
          <w:p>
            <w:pPr>
              <w:pStyle w:val="PIHLBulletText"/>
              <w:keepLines/>
              <w:widowControl w:val="0"/>
              <w:tabs>
                <w:tab w:val="clear" w:pos="360"/>
              </w:tabs>
              <w:spacing w:before="0" w:after="0"/>
              <w:ind w:left="567" w:hanging="567"/>
              <w:rPr>
                <w:rFonts w:ascii="Times New Roman" w:eastAsia="MS Mincho" w:hAnsi="Times New Roman" w:cs="Times New Roman"/>
                <w:color w:val="000000" w:themeColor="text1"/>
                <w:sz w:val="22"/>
                <w:szCs w:val="22"/>
              </w:rPr>
            </w:pPr>
            <w:r>
              <w:rPr>
                <w:rFonts w:ascii="Times New Roman" w:hAnsi="Times New Roman" w:cs="Times New Roman"/>
                <w:color w:val="000000"/>
                <w:sz w:val="22"/>
                <w:szCs w:val="22"/>
              </w:rPr>
              <w:t xml:space="preserve">Futibatinib definitief stopzetten als serumfosfaat niet daalt naar ≤ 7,0 mg/dl binnen 2 weken na 2 dosisverlagingen </w:t>
            </w:r>
          </w:p>
        </w:tc>
      </w:tr>
    </w:tbl>
    <w:p>
      <w:pPr>
        <w:widowControl w:val="0"/>
        <w:autoSpaceDE w:val="0"/>
        <w:autoSpaceDN w:val="0"/>
        <w:adjustRightInd w:val="0"/>
        <w:rPr>
          <w:rFonts w:cs="Times New Roman"/>
          <w:color w:val="000000" w:themeColor="text1"/>
          <w:sz w:val="22"/>
          <w:szCs w:val="22"/>
        </w:rPr>
      </w:pPr>
    </w:p>
    <w:p>
      <w:pPr>
        <w:widowControl w:val="0"/>
        <w:rPr>
          <w:rFonts w:cs="Times New Roman"/>
          <w:color w:val="000000" w:themeColor="text1"/>
          <w:sz w:val="22"/>
          <w:szCs w:val="22"/>
        </w:rPr>
      </w:pPr>
      <w:r>
        <w:rPr>
          <w:rFonts w:cs="Times New Roman"/>
          <w:color w:val="000000"/>
          <w:sz w:val="22"/>
          <w:szCs w:val="22"/>
        </w:rPr>
        <w:t>Dosisaanpassingen voor ernstige netvliesloslating worden in tabel 3 weergegeven.</w:t>
      </w:r>
    </w:p>
    <w:p>
      <w:pPr>
        <w:widowControl w:val="0"/>
        <w:rPr>
          <w:rFonts w:cs="Times New Roman"/>
          <w:color w:val="000000" w:themeColor="text1"/>
          <w:sz w:val="22"/>
          <w:szCs w:val="22"/>
        </w:rPr>
      </w:pPr>
    </w:p>
    <w:p>
      <w:pPr>
        <w:widowControl w:val="0"/>
        <w:rPr>
          <w:rFonts w:cs="Times New Roman"/>
          <w:color w:val="000000" w:themeColor="text1"/>
          <w:sz w:val="22"/>
          <w:szCs w:val="22"/>
        </w:rPr>
      </w:pPr>
      <w:r>
        <w:rPr>
          <w:rFonts w:cs="Times New Roman"/>
          <w:b/>
          <w:bCs/>
          <w:color w:val="000000"/>
          <w:sz w:val="22"/>
          <w:szCs w:val="22"/>
        </w:rPr>
        <w:t>Tabel 3:</w:t>
      </w:r>
      <w:r>
        <w:rPr>
          <w:rFonts w:cs="Times New Roman"/>
          <w:b/>
          <w:bCs/>
          <w:color w:val="000000"/>
          <w:sz w:val="22"/>
          <w:szCs w:val="22"/>
        </w:rPr>
        <w:tab/>
        <w:t>Dosisaanpassingen voor ernstige netvliesloslating</w:t>
      </w:r>
    </w:p>
    <w:tbl>
      <w:tblPr>
        <w:tblStyle w:val="TableGrid"/>
        <w:tblW w:w="0" w:type="auto"/>
        <w:tblLook w:val="04A0"/>
      </w:tblPr>
      <w:tblGrid>
        <w:gridCol w:w="4225"/>
        <w:gridCol w:w="4791"/>
      </w:tblGrid>
      <w:tr>
        <w:tblPrEx>
          <w:tblW w:w="0" w:type="auto"/>
          <w:tblLook w:val="04A0"/>
        </w:tblPrEx>
        <w:trPr>
          <w:tblHeader/>
        </w:trPr>
        <w:tc>
          <w:tcPr>
            <w:tcW w:w="4225" w:type="dxa"/>
            <w:vAlign w:val="center"/>
          </w:tcPr>
          <w:p>
            <w:pPr>
              <w:widowControl w:val="0"/>
              <w:jc w:val="center"/>
              <w:rPr>
                <w:rFonts w:cs="Times New Roman"/>
                <w:b/>
                <w:color w:val="000000" w:themeColor="text1"/>
                <w:sz w:val="22"/>
                <w:szCs w:val="22"/>
              </w:rPr>
            </w:pPr>
            <w:r>
              <w:rPr>
                <w:rFonts w:cs="Times New Roman"/>
                <w:b/>
                <w:bCs/>
                <w:color w:val="000000"/>
                <w:sz w:val="22"/>
                <w:szCs w:val="22"/>
              </w:rPr>
              <w:t>Bijwerking</w:t>
            </w:r>
          </w:p>
        </w:tc>
        <w:tc>
          <w:tcPr>
            <w:tcW w:w="4791" w:type="dxa"/>
            <w:vAlign w:val="center"/>
          </w:tcPr>
          <w:p>
            <w:pPr>
              <w:widowControl w:val="0"/>
              <w:jc w:val="center"/>
              <w:rPr>
                <w:rFonts w:cs="Times New Roman"/>
                <w:b/>
                <w:color w:val="000000" w:themeColor="text1"/>
                <w:sz w:val="22"/>
                <w:szCs w:val="22"/>
              </w:rPr>
            </w:pPr>
            <w:r>
              <w:rPr>
                <w:rFonts w:cs="Times New Roman"/>
                <w:b/>
                <w:bCs/>
                <w:color w:val="000000"/>
                <w:sz w:val="22"/>
                <w:szCs w:val="22"/>
              </w:rPr>
              <w:t>Dosisaanpassing futibatinib</w:t>
            </w:r>
          </w:p>
        </w:tc>
      </w:tr>
      <w:tr>
        <w:tblPrEx>
          <w:tblW w:w="0" w:type="auto"/>
          <w:tblLook w:val="04A0"/>
        </w:tblPrEx>
        <w:tc>
          <w:tcPr>
            <w:tcW w:w="4225" w:type="dxa"/>
          </w:tcPr>
          <w:p>
            <w:pPr>
              <w:widowControl w:val="0"/>
              <w:rPr>
                <w:rFonts w:cs="Times New Roman"/>
                <w:color w:val="000000" w:themeColor="text1"/>
                <w:sz w:val="22"/>
                <w:szCs w:val="22"/>
              </w:rPr>
            </w:pPr>
            <w:r>
              <w:rPr>
                <w:rFonts w:cs="Times New Roman"/>
                <w:color w:val="000000"/>
                <w:sz w:val="22"/>
                <w:szCs w:val="22"/>
              </w:rPr>
              <w:t xml:space="preserve">Asymptomatisch </w:t>
            </w:r>
          </w:p>
        </w:tc>
        <w:tc>
          <w:tcPr>
            <w:tcW w:w="4791" w:type="dxa"/>
          </w:tcPr>
          <w:p>
            <w:pPr>
              <w:pStyle w:val="Default"/>
              <w:widowControl w:val="0"/>
              <w:numPr>
                <w:ilvl w:val="2"/>
                <w:numId w:val="3"/>
              </w:numPr>
              <w:ind w:left="567" w:hanging="567"/>
              <w:rPr>
                <w:color w:val="000000" w:themeColor="text1"/>
                <w:sz w:val="22"/>
                <w:szCs w:val="22"/>
                <w:lang w:val="nl-NL"/>
              </w:rPr>
            </w:pPr>
            <w:r>
              <w:rPr>
                <w:rFonts w:eastAsia="Times New Roman"/>
                <w:sz w:val="22"/>
                <w:szCs w:val="22"/>
                <w:lang w:val="nl-NL"/>
              </w:rPr>
              <w:t xml:space="preserve">Futibatinib voortzetten in huidige dosering. Controle moet worden uitgevoerd zoals beschreven in rubriek 4.4. </w:t>
            </w:r>
          </w:p>
        </w:tc>
      </w:tr>
      <w:tr>
        <w:tblPrEx>
          <w:tblW w:w="0" w:type="auto"/>
          <w:tblLook w:val="04A0"/>
        </w:tblPrEx>
        <w:tc>
          <w:tcPr>
            <w:tcW w:w="4225" w:type="dxa"/>
          </w:tcPr>
          <w:p>
            <w:pPr>
              <w:widowControl w:val="0"/>
              <w:rPr>
                <w:rFonts w:cs="Times New Roman"/>
                <w:color w:val="000000" w:themeColor="text1"/>
                <w:sz w:val="22"/>
                <w:szCs w:val="22"/>
              </w:rPr>
            </w:pPr>
            <w:r>
              <w:rPr>
                <w:rFonts w:cs="Times New Roman"/>
                <w:color w:val="000000"/>
                <w:sz w:val="22"/>
                <w:szCs w:val="22"/>
              </w:rPr>
              <w:t xml:space="preserve">Matige afname van het gezichtsvermogen (beste gecorrigeerde gezichtsscherpte van 20/40 of beter, of afname van het gezichtsvermogen van ≤ 3 lijnen ten opzichte van baseline); beperking in instrumentele activiteiten van het dagelijks leven </w:t>
            </w:r>
          </w:p>
        </w:tc>
        <w:tc>
          <w:tcPr>
            <w:tcW w:w="4791" w:type="dxa"/>
          </w:tcPr>
          <w:p>
            <w:pPr>
              <w:pStyle w:val="Default"/>
              <w:widowControl w:val="0"/>
              <w:numPr>
                <w:ilvl w:val="2"/>
                <w:numId w:val="3"/>
              </w:numPr>
              <w:ind w:left="567" w:hanging="567"/>
              <w:rPr>
                <w:color w:val="000000" w:themeColor="text1"/>
                <w:sz w:val="22"/>
                <w:szCs w:val="22"/>
                <w:lang w:val="nl-NL"/>
              </w:rPr>
            </w:pPr>
            <w:r>
              <w:rPr>
                <w:rFonts w:eastAsia="Times New Roman"/>
                <w:sz w:val="22"/>
                <w:szCs w:val="22"/>
                <w:lang w:val="nl-NL"/>
              </w:rPr>
              <w:t>Futibatinib onderbreken. Als er verbetering is bij het volgende onderzoek, moet futibatinib worden hervat op het eerstvolgende lagere niveau.</w:t>
            </w:r>
          </w:p>
          <w:p>
            <w:pPr>
              <w:pStyle w:val="Default"/>
              <w:widowControl w:val="0"/>
              <w:numPr>
                <w:ilvl w:val="2"/>
                <w:numId w:val="3"/>
              </w:numPr>
              <w:ind w:left="567" w:hanging="567"/>
              <w:rPr>
                <w:color w:val="000000" w:themeColor="text1"/>
                <w:sz w:val="22"/>
                <w:szCs w:val="22"/>
                <w:lang w:val="nl-NL"/>
              </w:rPr>
            </w:pPr>
            <w:r>
              <w:rPr>
                <w:rFonts w:eastAsia="Times New Roman"/>
                <w:sz w:val="22"/>
                <w:szCs w:val="22"/>
                <w:lang w:val="nl-NL"/>
              </w:rPr>
              <w:t>Als de symptomen terugkeren of aanhouden of als onderzoek niet verbetert, moet permanente stopzetting van futibatinib worden overwogen op basis van de klinische status.</w:t>
            </w:r>
          </w:p>
        </w:tc>
      </w:tr>
      <w:tr>
        <w:tblPrEx>
          <w:tblW w:w="0" w:type="auto"/>
          <w:tblLook w:val="04A0"/>
        </w:tblPrEx>
        <w:tc>
          <w:tcPr>
            <w:tcW w:w="4225" w:type="dxa"/>
          </w:tcPr>
          <w:p>
            <w:pPr>
              <w:widowControl w:val="0"/>
              <w:rPr>
                <w:rFonts w:cs="Times New Roman"/>
                <w:color w:val="000000" w:themeColor="text1"/>
                <w:sz w:val="22"/>
                <w:szCs w:val="22"/>
              </w:rPr>
            </w:pPr>
            <w:r>
              <w:rPr>
                <w:rFonts w:cs="Times New Roman"/>
                <w:color w:val="000000"/>
                <w:sz w:val="22"/>
                <w:szCs w:val="22"/>
              </w:rPr>
              <w:t xml:space="preserve">Duidelijke afname van het gezichtsvermogen (beste gecorrigeerde gezichtsscherpte erger dan 20/40, of afname van het gezichtsvermogen van &gt; 3 lijnen ten opzichte van baseline tot 20/200); beperking in activiteiten van het dagelijks leven </w:t>
            </w:r>
          </w:p>
        </w:tc>
        <w:tc>
          <w:tcPr>
            <w:tcW w:w="4791" w:type="dxa"/>
          </w:tcPr>
          <w:p>
            <w:pPr>
              <w:pStyle w:val="Default"/>
              <w:widowControl w:val="0"/>
              <w:numPr>
                <w:ilvl w:val="2"/>
                <w:numId w:val="4"/>
              </w:numPr>
              <w:ind w:left="567" w:hanging="567"/>
              <w:rPr>
                <w:color w:val="000000" w:themeColor="text1"/>
                <w:sz w:val="22"/>
                <w:szCs w:val="22"/>
                <w:lang w:val="nl-NL"/>
              </w:rPr>
            </w:pPr>
            <w:r>
              <w:rPr>
                <w:rFonts w:eastAsia="Times New Roman"/>
                <w:sz w:val="22"/>
                <w:szCs w:val="22"/>
                <w:lang w:val="nl-NL"/>
              </w:rPr>
              <w:t xml:space="preserve">Futibatinib onderbreken tot verdwijning. Als er verbetering is bij het volgende onderzoek, mag futibatinib worden hervat aan twee niveaus lager. </w:t>
            </w:r>
          </w:p>
          <w:p>
            <w:pPr>
              <w:pStyle w:val="Default"/>
              <w:widowControl w:val="0"/>
              <w:numPr>
                <w:ilvl w:val="2"/>
                <w:numId w:val="4"/>
              </w:numPr>
              <w:ind w:left="567" w:hanging="567"/>
              <w:rPr>
                <w:color w:val="000000" w:themeColor="text1"/>
                <w:sz w:val="22"/>
                <w:szCs w:val="22"/>
                <w:lang w:val="nl-NL"/>
              </w:rPr>
            </w:pPr>
            <w:r>
              <w:rPr>
                <w:rFonts w:eastAsia="Times New Roman"/>
                <w:sz w:val="22"/>
                <w:szCs w:val="22"/>
                <w:lang w:val="nl-NL"/>
              </w:rPr>
              <w:t>Als de symptomen terugkeren, aanhouden of onderzoek niet verbetert, moet permanente stopzetting van futibatinib worden overwogen op basis van de klinische status.</w:t>
            </w:r>
          </w:p>
        </w:tc>
      </w:tr>
      <w:tr>
        <w:tblPrEx>
          <w:tblW w:w="0" w:type="auto"/>
          <w:tblLook w:val="04A0"/>
        </w:tblPrEx>
        <w:tc>
          <w:tcPr>
            <w:tcW w:w="4225" w:type="dxa"/>
          </w:tcPr>
          <w:p>
            <w:pPr>
              <w:widowControl w:val="0"/>
              <w:rPr>
                <w:rFonts w:cs="Times New Roman"/>
                <w:color w:val="000000" w:themeColor="text1"/>
                <w:sz w:val="22"/>
                <w:szCs w:val="22"/>
              </w:rPr>
            </w:pPr>
            <w:r>
              <w:rPr>
                <w:rFonts w:cs="Times New Roman"/>
                <w:color w:val="000000"/>
                <w:sz w:val="22"/>
                <w:szCs w:val="22"/>
              </w:rPr>
              <w:t xml:space="preserve">Gezichtsvermogen van het aangedane oog slechter dan 20/200; beperking in activiteiten van het dagelijks leven </w:t>
            </w:r>
          </w:p>
        </w:tc>
        <w:tc>
          <w:tcPr>
            <w:tcW w:w="4791" w:type="dxa"/>
          </w:tcPr>
          <w:p>
            <w:pPr>
              <w:pStyle w:val="Default"/>
              <w:widowControl w:val="0"/>
              <w:numPr>
                <w:ilvl w:val="2"/>
                <w:numId w:val="5"/>
              </w:numPr>
              <w:ind w:left="567" w:hanging="567"/>
              <w:rPr>
                <w:color w:val="000000" w:themeColor="text1"/>
                <w:sz w:val="22"/>
                <w:szCs w:val="22"/>
                <w:lang w:val="nl-NL"/>
              </w:rPr>
            </w:pPr>
            <w:r>
              <w:rPr>
                <w:rFonts w:eastAsia="Times New Roman"/>
                <w:sz w:val="22"/>
                <w:szCs w:val="22"/>
                <w:lang w:val="nl-NL"/>
              </w:rPr>
              <w:t>Het definitief stopzetten van futibatinib moet worden overwogen op basis van de klinische status.</w:t>
            </w:r>
          </w:p>
        </w:tc>
      </w:tr>
    </w:tbl>
    <w:p>
      <w:pPr>
        <w:widowControl w:val="0"/>
        <w:rPr>
          <w:rFonts w:cs="Times New Roman"/>
          <w:i/>
          <w:color w:val="000000" w:themeColor="text1"/>
          <w:sz w:val="22"/>
          <w:szCs w:val="22"/>
          <w:u w:val="single"/>
        </w:rPr>
      </w:pPr>
    </w:p>
    <w:p>
      <w:pPr>
        <w:widowControl w:val="0"/>
        <w:rPr>
          <w:rFonts w:cs="Times New Roman"/>
          <w:color w:val="000000" w:themeColor="text1"/>
          <w:sz w:val="22"/>
          <w:szCs w:val="22"/>
        </w:rPr>
      </w:pPr>
      <w:r>
        <w:rPr>
          <w:rFonts w:cs="Times New Roman"/>
          <w:color w:val="000000" w:themeColor="text1"/>
          <w:sz w:val="22"/>
          <w:szCs w:val="22"/>
        </w:rPr>
        <w:t>Dosisaanpassingen voor andere bijwerkingen worden in tabel 4 weergegeven.</w:t>
      </w:r>
    </w:p>
    <w:p>
      <w:pPr>
        <w:widowControl w:val="0"/>
        <w:rPr>
          <w:rFonts w:cs="Times New Roman"/>
          <w:color w:val="000000" w:themeColor="text1"/>
          <w:sz w:val="22"/>
          <w:szCs w:val="22"/>
        </w:rPr>
      </w:pPr>
    </w:p>
    <w:p>
      <w:pPr>
        <w:widowControl w:val="0"/>
        <w:rPr>
          <w:rFonts w:cs="Times New Roman"/>
          <w:b/>
          <w:color w:val="000000" w:themeColor="text1"/>
          <w:sz w:val="22"/>
          <w:szCs w:val="22"/>
        </w:rPr>
      </w:pPr>
      <w:r>
        <w:rPr>
          <w:rFonts w:cs="Times New Roman"/>
          <w:b/>
          <w:color w:val="000000" w:themeColor="text1"/>
          <w:sz w:val="22"/>
          <w:szCs w:val="22"/>
        </w:rPr>
        <w:t>Tabel 4:</w:t>
      </w:r>
      <w:r>
        <w:rPr>
          <w:rFonts w:cs="Times New Roman"/>
          <w:b/>
          <w:color w:val="000000" w:themeColor="text1"/>
          <w:sz w:val="22"/>
          <w:szCs w:val="22"/>
        </w:rPr>
        <w:tab/>
        <w:t>Dosisaanpassingen voor andere bijwerkingen</w:t>
      </w:r>
    </w:p>
    <w:tbl>
      <w:tblPr>
        <w:tblStyle w:val="TableGrid"/>
        <w:tblW w:w="0" w:type="auto"/>
        <w:tblLook w:val="04A0"/>
      </w:tblPr>
      <w:tblGrid>
        <w:gridCol w:w="1795"/>
        <w:gridCol w:w="1440"/>
        <w:gridCol w:w="5781"/>
      </w:tblGrid>
      <w:tr>
        <w:tblPrEx>
          <w:tblW w:w="0" w:type="auto"/>
          <w:tblLook w:val="04A0"/>
        </w:tblPrEx>
        <w:tc>
          <w:tcPr>
            <w:tcW w:w="1795" w:type="dxa"/>
            <w:vMerge w:val="restart"/>
          </w:tcPr>
          <w:p>
            <w:pPr>
              <w:pStyle w:val="C-BodyText"/>
              <w:widowControl w:val="0"/>
              <w:snapToGrid w:val="0"/>
              <w:spacing w:before="0" w:after="0" w:line="240" w:lineRule="auto"/>
              <w:rPr>
                <w:sz w:val="22"/>
                <w:szCs w:val="22"/>
                <w:lang w:val="nl-NL"/>
              </w:rPr>
            </w:pPr>
            <w:r>
              <w:rPr>
                <w:sz w:val="22"/>
                <w:szCs w:val="22"/>
                <w:lang w:val="nl-NL"/>
              </w:rPr>
              <w:t>Andere bijwerkingen</w:t>
            </w:r>
          </w:p>
        </w:tc>
        <w:tc>
          <w:tcPr>
            <w:tcW w:w="1440" w:type="dxa"/>
          </w:tcPr>
          <w:p>
            <w:pPr>
              <w:pStyle w:val="C-BodyText"/>
              <w:widowControl w:val="0"/>
              <w:snapToGrid w:val="0"/>
              <w:spacing w:before="0" w:after="0" w:line="240" w:lineRule="auto"/>
              <w:rPr>
                <w:sz w:val="22"/>
                <w:szCs w:val="22"/>
                <w:lang w:val="nl-NL"/>
              </w:rPr>
            </w:pPr>
            <w:r>
              <w:rPr>
                <w:sz w:val="22"/>
                <w:szCs w:val="22"/>
                <w:lang w:val="nl-NL"/>
              </w:rPr>
              <w:t>Graad 3</w:t>
            </w:r>
            <w:r>
              <w:rPr>
                <w:rStyle w:val="C-TableCallout"/>
                <w:position w:val="2"/>
                <w:lang w:val="nl-NL"/>
              </w:rPr>
              <w:t>a</w:t>
            </w:r>
          </w:p>
        </w:tc>
        <w:tc>
          <w:tcPr>
            <w:tcW w:w="5781" w:type="dxa"/>
          </w:tcPr>
          <w:p>
            <w:pPr>
              <w:pStyle w:val="C-BodyText"/>
              <w:widowControl w:val="0"/>
              <w:numPr>
                <w:ilvl w:val="0"/>
                <w:numId w:val="40"/>
              </w:numPr>
              <w:snapToGrid w:val="0"/>
              <w:spacing w:before="0" w:after="0" w:line="240" w:lineRule="auto"/>
              <w:ind w:left="567" w:hanging="567"/>
              <w:rPr>
                <w:sz w:val="22"/>
                <w:szCs w:val="22"/>
                <w:lang w:val="nl-NL"/>
              </w:rPr>
            </w:pPr>
            <w:r>
              <w:rPr>
                <w:sz w:val="22"/>
                <w:szCs w:val="22"/>
                <w:lang w:val="nl-NL"/>
              </w:rPr>
              <w:t xml:space="preserve">Futibatinib onderbreken totdat de toxiciteit afneemt tot graad 1 of baseline, daarna futibatinib hervatten </w:t>
            </w:r>
          </w:p>
          <w:p>
            <w:pPr>
              <w:pStyle w:val="C-BodyText"/>
              <w:widowControl w:val="0"/>
              <w:numPr>
                <w:ilvl w:val="0"/>
                <w:numId w:val="42"/>
              </w:numPr>
              <w:snapToGrid w:val="0"/>
              <w:spacing w:before="0" w:after="0" w:line="240" w:lineRule="auto"/>
              <w:ind w:left="1134" w:hanging="567"/>
              <w:rPr>
                <w:sz w:val="22"/>
                <w:szCs w:val="22"/>
                <w:lang w:val="nl-NL"/>
              </w:rPr>
            </w:pPr>
            <w:del w:id="23" w:author="Author" w:date="2025-09-09T11:37:00Z">
              <w:r>
                <w:rPr>
                  <w:sz w:val="22"/>
                  <w:szCs w:val="22"/>
                  <w:lang w:val="nl-NL"/>
                </w:rPr>
                <w:delText xml:space="preserve">– </w:delText>
              </w:r>
            </w:del>
            <w:r>
              <w:rPr>
                <w:sz w:val="22"/>
                <w:szCs w:val="22"/>
                <w:lang w:val="nl-NL"/>
              </w:rPr>
              <w:t xml:space="preserve">met de dosis voorafgaand aan de onderbreking voor hematologische toxiciteiten die binnen 1 week oplossen. </w:t>
            </w:r>
          </w:p>
          <w:p>
            <w:pPr>
              <w:pStyle w:val="C-BodyText"/>
              <w:widowControl w:val="0"/>
              <w:numPr>
                <w:ilvl w:val="0"/>
                <w:numId w:val="42"/>
              </w:numPr>
              <w:snapToGrid w:val="0"/>
              <w:spacing w:before="0" w:after="0" w:line="240" w:lineRule="auto"/>
              <w:ind w:left="1134" w:hanging="567"/>
              <w:rPr>
                <w:sz w:val="22"/>
                <w:szCs w:val="22"/>
                <w:lang w:val="nl-NL"/>
              </w:rPr>
            </w:pPr>
            <w:del w:id="24" w:author="Author" w:date="2025-09-09T11:37:00Z">
              <w:r>
                <w:rPr>
                  <w:sz w:val="22"/>
                  <w:szCs w:val="22"/>
                  <w:lang w:val="nl-NL"/>
                </w:rPr>
                <w:delText xml:space="preserve">– </w:delText>
              </w:r>
            </w:del>
            <w:r>
              <w:rPr>
                <w:sz w:val="22"/>
                <w:szCs w:val="22"/>
                <w:lang w:val="nl-NL"/>
              </w:rPr>
              <w:t>met de volgende lagere dosis voor andere bijwerkingen.</w:t>
            </w:r>
          </w:p>
        </w:tc>
      </w:tr>
      <w:tr>
        <w:tblPrEx>
          <w:tblW w:w="0" w:type="auto"/>
          <w:tblLook w:val="04A0"/>
        </w:tblPrEx>
        <w:tc>
          <w:tcPr>
            <w:tcW w:w="1795" w:type="dxa"/>
            <w:vMerge/>
          </w:tcPr>
          <w:p>
            <w:pPr>
              <w:pStyle w:val="C-BodyText"/>
              <w:widowControl w:val="0"/>
              <w:snapToGrid w:val="0"/>
              <w:spacing w:before="0" w:after="0" w:line="240" w:lineRule="auto"/>
              <w:rPr>
                <w:sz w:val="22"/>
                <w:szCs w:val="22"/>
                <w:lang w:val="nl-NL"/>
              </w:rPr>
            </w:pPr>
          </w:p>
        </w:tc>
        <w:tc>
          <w:tcPr>
            <w:tcW w:w="1440" w:type="dxa"/>
          </w:tcPr>
          <w:p>
            <w:pPr>
              <w:pStyle w:val="C-BodyText"/>
              <w:widowControl w:val="0"/>
              <w:snapToGrid w:val="0"/>
              <w:spacing w:before="0" w:after="0" w:line="240" w:lineRule="auto"/>
              <w:rPr>
                <w:sz w:val="22"/>
                <w:szCs w:val="22"/>
                <w:lang w:val="nl-NL"/>
              </w:rPr>
            </w:pPr>
            <w:r>
              <w:rPr>
                <w:sz w:val="22"/>
                <w:szCs w:val="22"/>
                <w:lang w:val="nl-NL"/>
              </w:rPr>
              <w:t>Graad 4</w:t>
            </w:r>
            <w:r>
              <w:rPr>
                <w:rStyle w:val="C-TableCallout"/>
                <w:position w:val="2"/>
                <w:lang w:val="nl-NL"/>
              </w:rPr>
              <w:t>a</w:t>
            </w:r>
          </w:p>
        </w:tc>
        <w:tc>
          <w:tcPr>
            <w:tcW w:w="5781" w:type="dxa"/>
          </w:tcPr>
          <w:p>
            <w:pPr>
              <w:pStyle w:val="C-BodyText"/>
              <w:widowControl w:val="0"/>
              <w:snapToGrid w:val="0"/>
              <w:spacing w:before="0" w:after="0" w:line="240" w:lineRule="auto"/>
              <w:rPr>
                <w:sz w:val="22"/>
                <w:szCs w:val="22"/>
                <w:lang w:val="nl-NL"/>
              </w:rPr>
            </w:pPr>
            <w:r>
              <w:rPr>
                <w:sz w:val="22"/>
                <w:szCs w:val="22"/>
                <w:lang w:val="nl-NL"/>
              </w:rPr>
              <w:t>Stop definitief met futibatinib</w:t>
            </w:r>
          </w:p>
        </w:tc>
      </w:tr>
    </w:tbl>
    <w:p>
      <w:pPr>
        <w:pStyle w:val="C-TableFootnote"/>
        <w:rPr>
          <w:lang w:val="nl-NL"/>
        </w:rPr>
      </w:pPr>
      <w:r>
        <w:rPr>
          <w:vertAlign w:val="superscript"/>
          <w:lang w:val="nl-NL"/>
        </w:rPr>
        <w:t xml:space="preserve">a </w:t>
      </w:r>
      <w:r>
        <w:rPr>
          <w:lang w:val="nl-NL"/>
        </w:rPr>
        <w:t>Ernst zoals gedefinieerd door de National Cancer Institute Common Terminology Criteria for Adverse Events (NCI CTCAE versie 4.03).</w:t>
      </w:r>
    </w:p>
    <w:p>
      <w:pPr>
        <w:widowControl w:val="0"/>
        <w:rPr>
          <w:rFonts w:cs="Times New Roman"/>
          <w:i/>
          <w:color w:val="000000" w:themeColor="text1"/>
          <w:sz w:val="22"/>
          <w:szCs w:val="22"/>
          <w:u w:val="single"/>
        </w:rPr>
      </w:pPr>
    </w:p>
    <w:p>
      <w:pPr>
        <w:widowControl w:val="0"/>
        <w:rPr>
          <w:rFonts w:cs="Times New Roman"/>
          <w:i/>
          <w:color w:val="000000" w:themeColor="text1"/>
          <w:sz w:val="22"/>
          <w:szCs w:val="22"/>
          <w:u w:val="single"/>
        </w:rPr>
      </w:pPr>
      <w:r>
        <w:rPr>
          <w:rFonts w:cs="Times New Roman"/>
          <w:i/>
          <w:iCs/>
          <w:color w:val="000000"/>
          <w:sz w:val="22"/>
          <w:szCs w:val="22"/>
          <w:u w:val="single"/>
        </w:rPr>
        <w:t xml:space="preserve">Speciale patiëntengroepen </w:t>
      </w:r>
    </w:p>
    <w:p>
      <w:pPr>
        <w:widowControl w:val="0"/>
        <w:rPr>
          <w:rFonts w:cs="Times New Roman"/>
          <w:color w:val="000000" w:themeColor="text1"/>
          <w:sz w:val="22"/>
          <w:szCs w:val="22"/>
          <w:u w:val="single"/>
        </w:rPr>
      </w:pPr>
    </w:p>
    <w:p>
      <w:pPr>
        <w:widowControl w:val="0"/>
        <w:rPr>
          <w:rFonts w:cs="Times New Roman"/>
          <w:color w:val="000000" w:themeColor="text1"/>
          <w:sz w:val="22"/>
          <w:szCs w:val="22"/>
        </w:rPr>
      </w:pPr>
      <w:r>
        <w:rPr>
          <w:rFonts w:cs="Times New Roman"/>
          <w:i/>
          <w:iCs/>
          <w:color w:val="000000"/>
          <w:sz w:val="22"/>
          <w:szCs w:val="22"/>
        </w:rPr>
        <w:t xml:space="preserve">Ouderen </w:t>
      </w:r>
    </w:p>
    <w:p>
      <w:pPr>
        <w:widowControl w:val="0"/>
        <w:rPr>
          <w:rFonts w:cs="Times New Roman"/>
          <w:color w:val="000000" w:themeColor="text1"/>
          <w:sz w:val="22"/>
          <w:szCs w:val="22"/>
        </w:rPr>
      </w:pPr>
      <w:bookmarkStart w:id="25" w:name="_Hlk82519249"/>
      <w:r>
        <w:rPr>
          <w:rFonts w:cs="Times New Roman"/>
          <w:color w:val="000000"/>
          <w:sz w:val="22"/>
          <w:szCs w:val="22"/>
        </w:rPr>
        <w:t xml:space="preserve">Voor </w:t>
      </w:r>
      <w:bookmarkEnd w:id="25"/>
      <w:r>
        <w:rPr>
          <w:rFonts w:cs="Times New Roman"/>
          <w:color w:val="000000"/>
          <w:sz w:val="22"/>
          <w:szCs w:val="22"/>
        </w:rPr>
        <w:t xml:space="preserve">oudere patiënten (leeftijd ≥ 65 jaar) is geen specifieke dosisaanpassing vereist (zie rubriek 5.1). </w:t>
      </w:r>
    </w:p>
    <w:p>
      <w:pPr>
        <w:widowControl w:val="0"/>
        <w:rPr>
          <w:rFonts w:cs="Times New Roman"/>
          <w:color w:val="000000" w:themeColor="text1"/>
          <w:sz w:val="22"/>
          <w:szCs w:val="22"/>
        </w:rPr>
      </w:pPr>
    </w:p>
    <w:p>
      <w:pPr>
        <w:widowControl w:val="0"/>
        <w:rPr>
          <w:rFonts w:cs="Times New Roman"/>
          <w:color w:val="000000" w:themeColor="text1"/>
          <w:sz w:val="22"/>
          <w:szCs w:val="22"/>
        </w:rPr>
      </w:pPr>
      <w:bookmarkStart w:id="26" w:name="_Hlk121812004"/>
      <w:r>
        <w:rPr>
          <w:rFonts w:cs="Times New Roman"/>
          <w:i/>
          <w:iCs/>
          <w:color w:val="000000"/>
          <w:sz w:val="22"/>
          <w:szCs w:val="22"/>
        </w:rPr>
        <w:t>Nierfunctiestoornis</w:t>
      </w:r>
    </w:p>
    <w:p>
      <w:pPr>
        <w:widowControl w:val="0"/>
        <w:rPr>
          <w:rFonts w:cs="Times New Roman"/>
          <w:color w:val="000000" w:themeColor="text1"/>
          <w:sz w:val="22"/>
          <w:szCs w:val="22"/>
        </w:rPr>
      </w:pPr>
      <w:r>
        <w:rPr>
          <w:sz w:val="22"/>
          <w:szCs w:val="22"/>
        </w:rPr>
        <w:t xml:space="preserve">Er is geen dosisaanpassing vereist voor patiënten met lichte en matige nierinsufficiëntie </w:t>
      </w:r>
      <w:r>
        <w:rPr>
          <w:sz w:val="22"/>
          <w:szCs w:val="22"/>
        </w:rPr>
        <w:t>(creatinineklaring [CLcr] 30 tot 89 ml/min berekend aan de hand van Cockcroft-Gault). Er zijn geen gegevens beschikbaar voor patiënten met ernstige nierfunctiestoornis (CLcr &lt; 30 ml/min) of voor patiënten met nierziekte in het eindstadium met intermitterende hemodialyse. Daarom kan er geen dosisaanpassing worden aanbevolen (zie rubriek 5.2).</w:t>
      </w:r>
    </w:p>
    <w:bookmarkEnd w:id="26"/>
    <w:p>
      <w:pPr>
        <w:widowControl w:val="0"/>
        <w:rPr>
          <w:rFonts w:cs="Times New Roman"/>
          <w:color w:val="000000" w:themeColor="text1"/>
          <w:sz w:val="22"/>
          <w:szCs w:val="22"/>
        </w:rPr>
      </w:pPr>
    </w:p>
    <w:p>
      <w:pPr>
        <w:widowControl w:val="0"/>
        <w:rPr>
          <w:rFonts w:cs="Times New Roman"/>
          <w:color w:val="000000" w:themeColor="text1"/>
          <w:sz w:val="22"/>
          <w:szCs w:val="22"/>
        </w:rPr>
      </w:pPr>
      <w:r>
        <w:rPr>
          <w:rFonts w:cs="Times New Roman"/>
          <w:i/>
          <w:iCs/>
          <w:color w:val="000000"/>
          <w:sz w:val="22"/>
          <w:szCs w:val="22"/>
        </w:rPr>
        <w:t xml:space="preserve">Leverfunctiestoornis </w:t>
      </w:r>
    </w:p>
    <w:p>
      <w:pPr>
        <w:widowControl w:val="0"/>
        <w:rPr>
          <w:del w:id="27" w:author="Author" w:date="2025-09-09T11:37:00Z"/>
          <w:rFonts w:cs="Times New Roman"/>
          <w:color w:val="000000" w:themeColor="text1"/>
          <w:sz w:val="22"/>
          <w:szCs w:val="22"/>
        </w:rPr>
      </w:pPr>
      <w:r>
        <w:rPr>
          <w:rFonts w:cs="Times New Roman"/>
          <w:color w:val="000000"/>
          <w:sz w:val="22"/>
          <w:szCs w:val="22"/>
        </w:rPr>
        <w:t xml:space="preserve">Er is geen dosisaanpassing vereist bij het toedienen van futibatinib aan patiënten met lichte </w:t>
      </w:r>
    </w:p>
    <w:p>
      <w:pPr>
        <w:widowControl w:val="0"/>
        <w:rPr>
          <w:rFonts w:cs="Times New Roman"/>
          <w:color w:val="000000" w:themeColor="text1"/>
          <w:sz w:val="22"/>
          <w:szCs w:val="22"/>
        </w:rPr>
      </w:pPr>
      <w:r>
        <w:rPr>
          <w:sz w:val="22"/>
          <w:szCs w:val="22"/>
        </w:rPr>
        <w:t xml:space="preserve">(Child-Pugh-klasse A), matige (Child-Pugh-klasse B) of ernstige (Child-Pugh-klasse C) leverfunctiestoornis. Er zijn echter geen veiligheidsgegevens beschikbaar voor patiënten met ernstige leverinsufficiëntie. (zie rubriek 5.2). </w:t>
      </w:r>
    </w:p>
    <w:p>
      <w:pPr>
        <w:widowControl w:val="0"/>
        <w:rPr>
          <w:rFonts w:cs="Times New Roman"/>
          <w:color w:val="000000" w:themeColor="text1"/>
          <w:sz w:val="22"/>
          <w:szCs w:val="22"/>
        </w:rPr>
      </w:pPr>
    </w:p>
    <w:p>
      <w:pPr>
        <w:widowControl w:val="0"/>
        <w:rPr>
          <w:rFonts w:cs="Times New Roman"/>
          <w:color w:val="000000" w:themeColor="text1"/>
          <w:sz w:val="22"/>
          <w:szCs w:val="22"/>
        </w:rPr>
      </w:pPr>
      <w:r>
        <w:rPr>
          <w:rFonts w:cs="Times New Roman"/>
          <w:i/>
          <w:iCs/>
          <w:color w:val="000000"/>
          <w:sz w:val="22"/>
          <w:szCs w:val="22"/>
        </w:rPr>
        <w:t xml:space="preserve">Pediatrische patiënten </w:t>
      </w:r>
    </w:p>
    <w:p>
      <w:pPr>
        <w:widowControl w:val="0"/>
        <w:rPr>
          <w:rFonts w:cs="Times New Roman"/>
          <w:color w:val="000000" w:themeColor="text1"/>
          <w:sz w:val="22"/>
          <w:szCs w:val="22"/>
        </w:rPr>
      </w:pPr>
      <w:r>
        <w:rPr>
          <w:rFonts w:cs="Times New Roman"/>
          <w:color w:val="000000"/>
          <w:sz w:val="22"/>
          <w:szCs w:val="22"/>
        </w:rPr>
        <w:t>De veiligheid en werkzaamheid van futibatinib bij kinderen jonger dan 18 jaar zijn niet vastgesteld. Er zijn geen gegevens beschikbaar.</w:t>
      </w:r>
    </w:p>
    <w:p>
      <w:pPr>
        <w:widowControl w:val="0"/>
        <w:rPr>
          <w:rFonts w:cs="Times New Roman"/>
          <w:color w:val="000000" w:themeColor="text1"/>
          <w:sz w:val="22"/>
          <w:szCs w:val="22"/>
        </w:rPr>
      </w:pPr>
    </w:p>
    <w:p>
      <w:pPr>
        <w:keepNext/>
        <w:widowControl w:val="0"/>
        <w:rPr>
          <w:rFonts w:cs="Times New Roman"/>
          <w:color w:val="000000" w:themeColor="text1"/>
          <w:sz w:val="22"/>
          <w:szCs w:val="22"/>
          <w:u w:val="single"/>
        </w:rPr>
      </w:pPr>
      <w:r>
        <w:rPr>
          <w:rFonts w:cs="Times New Roman"/>
          <w:color w:val="000000"/>
          <w:sz w:val="22"/>
          <w:szCs w:val="22"/>
          <w:u w:val="single"/>
        </w:rPr>
        <w:t>Wijze van toediening</w:t>
      </w:r>
    </w:p>
    <w:p>
      <w:pPr>
        <w:rPr>
          <w:rFonts w:cs="Times New Roman"/>
          <w:color w:val="000000" w:themeColor="text1"/>
          <w:sz w:val="22"/>
          <w:szCs w:val="22"/>
        </w:rPr>
      </w:pPr>
      <w:r>
        <w:rPr>
          <w:sz w:val="22"/>
          <w:szCs w:val="22"/>
        </w:rPr>
        <w:t xml:space="preserve">Lytgobi is bedoeld voor oraal gebruik. De tabletten mogen met of zonder voedsel worden ingenomen, elke dag op ongeveer hetzelfde tijdstip. De tabletten moeten in hun geheel ingeslikt worden om ervoor te zorgen dat de volledige dosis wordt toegediend. </w:t>
      </w:r>
    </w:p>
    <w:p>
      <w:pPr>
        <w:widowControl w:val="0"/>
        <w:rPr>
          <w:rFonts w:cs="Times New Roman"/>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4.3</w:t>
      </w:r>
      <w:del w:id="28" w:author="Author" w:date="2025-09-09T11:37:00Z">
        <w:r>
          <w:rPr>
            <w:bCs/>
            <w:color w:val="000000"/>
            <w:sz w:val="22"/>
            <w:szCs w:val="22"/>
            <w:lang w:val="nl-NL"/>
          </w:rPr>
          <w:delText xml:space="preserve"> </w:delText>
        </w:r>
      </w:del>
      <w:r>
        <w:rPr>
          <w:bCs/>
          <w:color w:val="000000"/>
          <w:sz w:val="22"/>
          <w:szCs w:val="22"/>
          <w:lang w:val="nl-NL"/>
        </w:rPr>
        <w:tab/>
        <w:t>Contra-indicaties</w:t>
      </w:r>
    </w:p>
    <w:p>
      <w:pPr>
        <w:widowControl w:val="0"/>
        <w:rPr>
          <w:rFonts w:cs="Times New Roman"/>
          <w:b/>
          <w:bCs/>
          <w:color w:val="000000" w:themeColor="text1"/>
          <w:sz w:val="22"/>
          <w:szCs w:val="22"/>
        </w:rPr>
      </w:pPr>
    </w:p>
    <w:p>
      <w:pPr>
        <w:widowControl w:val="0"/>
        <w:rPr>
          <w:rFonts w:cs="Times New Roman"/>
          <w:bCs/>
          <w:color w:val="000000" w:themeColor="text1"/>
          <w:sz w:val="22"/>
          <w:szCs w:val="22"/>
        </w:rPr>
      </w:pPr>
      <w:r>
        <w:rPr>
          <w:rFonts w:cs="Times New Roman"/>
          <w:bCs/>
          <w:color w:val="000000"/>
          <w:sz w:val="22"/>
          <w:szCs w:val="22"/>
        </w:rPr>
        <w:t xml:space="preserve">Overgevoeligheid voor de werkzame stof of voor een van de in rubriek 6.1 vermelde hulpstoffen. </w:t>
      </w:r>
    </w:p>
    <w:p>
      <w:pPr>
        <w:widowControl w:val="0"/>
        <w:rPr>
          <w:rFonts w:cs="Times New Roman"/>
          <w:bCs/>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4.4</w:t>
      </w:r>
      <w:del w:id="29" w:author="Author" w:date="2025-09-09T11:37:00Z">
        <w:r>
          <w:rPr>
            <w:bCs/>
            <w:color w:val="000000"/>
            <w:sz w:val="22"/>
            <w:szCs w:val="22"/>
            <w:lang w:val="nl-NL"/>
          </w:rPr>
          <w:delText xml:space="preserve"> </w:delText>
        </w:r>
      </w:del>
      <w:r>
        <w:rPr>
          <w:bCs/>
          <w:color w:val="000000"/>
          <w:sz w:val="22"/>
          <w:szCs w:val="22"/>
          <w:lang w:val="nl-NL"/>
        </w:rPr>
        <w:tab/>
        <w:t>Bijzondere waarschuwingen en voorzorgen bij gebruik</w:t>
      </w:r>
    </w:p>
    <w:p>
      <w:pPr>
        <w:widowControl w:val="0"/>
        <w:rPr>
          <w:rFonts w:cs="Times New Roman"/>
          <w:b/>
          <w:bCs/>
          <w:color w:val="000000" w:themeColor="text1"/>
          <w:sz w:val="22"/>
          <w:szCs w:val="22"/>
        </w:rPr>
      </w:pPr>
    </w:p>
    <w:p>
      <w:pPr>
        <w:widowControl w:val="0"/>
        <w:rPr>
          <w:rFonts w:cs="Times New Roman"/>
          <w:color w:val="000000" w:themeColor="text1"/>
          <w:sz w:val="22"/>
          <w:szCs w:val="22"/>
          <w:u w:val="single"/>
        </w:rPr>
      </w:pPr>
      <w:r>
        <w:rPr>
          <w:rFonts w:cs="Times New Roman"/>
          <w:color w:val="000000"/>
          <w:sz w:val="22"/>
          <w:szCs w:val="22"/>
          <w:u w:val="single"/>
        </w:rPr>
        <w:t>Hyperfosfatemie</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 xml:space="preserve">Hyperfosfatemie is een farmacodynamisch effect dat verwacht wordt bij toediening van </w:t>
      </w:r>
      <w:bookmarkStart w:id="30" w:name="_Hlk75198874"/>
      <w:r>
        <w:rPr>
          <w:rFonts w:cs="Times New Roman"/>
          <w:color w:val="000000"/>
          <w:sz w:val="22"/>
          <w:szCs w:val="22"/>
        </w:rPr>
        <w:t>futibatinib</w:t>
      </w:r>
      <w:bookmarkEnd w:id="30"/>
      <w:r>
        <w:rPr>
          <w:rFonts w:cs="Times New Roman"/>
          <w:color w:val="000000"/>
          <w:sz w:val="22"/>
          <w:szCs w:val="22"/>
        </w:rPr>
        <w:t xml:space="preserve"> (zie rubriek 5.1). </w:t>
      </w:r>
      <w:bookmarkStart w:id="31" w:name="_Hlk82759618"/>
      <w:bookmarkStart w:id="32" w:name="_Hlk121810514"/>
      <w:r>
        <w:rPr>
          <w:rFonts w:cs="Times New Roman"/>
          <w:color w:val="000000"/>
          <w:sz w:val="22"/>
          <w:szCs w:val="22"/>
        </w:rPr>
        <w:t>Langdurige hyperfosfatemie kan leiden tot mineralisatie van de weke delen, met inbegrip van cutane verkalking, vasculaire verkalking en myocardiale verkalking</w:t>
      </w:r>
      <w:bookmarkEnd w:id="31"/>
      <w:r>
        <w:rPr>
          <w:rFonts w:cs="Times New Roman"/>
          <w:color w:val="000000"/>
          <w:sz w:val="22"/>
          <w:szCs w:val="22"/>
        </w:rPr>
        <w:t xml:space="preserve">, </w:t>
      </w:r>
      <w:bookmarkStart w:id="33" w:name="_Hlk119947258"/>
      <w:r>
        <w:rPr>
          <w:rFonts w:cs="Times New Roman"/>
          <w:color w:val="000000"/>
          <w:sz w:val="22"/>
          <w:szCs w:val="22"/>
        </w:rPr>
        <w:t>anemie, hyperparathyreoïdie en hypocalciëmie die kan leiden tot spierkrampen, QT-interval</w:t>
      </w:r>
      <w:bookmarkEnd w:id="33"/>
      <w:r>
        <w:rPr>
          <w:rFonts w:cs="Times New Roman"/>
          <w:color w:val="000000"/>
          <w:sz w:val="22"/>
          <w:szCs w:val="22"/>
        </w:rPr>
        <w:t xml:space="preserve">verlenging en aritmieën </w:t>
      </w:r>
      <w:bookmarkEnd w:id="32"/>
      <w:r>
        <w:rPr>
          <w:rFonts w:cs="Times New Roman"/>
          <w:color w:val="000000"/>
          <w:sz w:val="22"/>
          <w:szCs w:val="22"/>
        </w:rPr>
        <w:t xml:space="preserve">(zie rubriek 4.2). </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rPr>
      </w:pPr>
      <w:r>
        <w:rPr>
          <w:rFonts w:cs="Times New Roman"/>
          <w:color w:val="000000"/>
          <w:sz w:val="22"/>
          <w:szCs w:val="22"/>
        </w:rPr>
        <w:t xml:space="preserve">Aanbevelingen voor beheer van hyperfosfatemie omvatten een fosfaatarm dieet, toediening van fosfaatverlagende therapie en zo nodig dosisaanpassing (zie rubriek 4.2). </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Fosfaatverlagende therapie werd gebruikt bij 83,4 % van de patiënten tijdens behandeling met futibatinib (zie rubriek 4.8).</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 xml:space="preserve">Sereuze netvliesloslating </w:t>
      </w:r>
    </w:p>
    <w:p>
      <w:pPr>
        <w:widowControl w:val="0"/>
        <w:autoSpaceDE w:val="0"/>
        <w:autoSpaceDN w:val="0"/>
        <w:adjustRightInd w:val="0"/>
        <w:rPr>
          <w:rFonts w:cs="Times New Roman"/>
          <w:color w:val="000000" w:themeColor="text1"/>
          <w:sz w:val="22"/>
          <w:szCs w:val="22"/>
        </w:rPr>
      </w:pPr>
      <w:r>
        <w:rPr>
          <w:sz w:val="22"/>
          <w:szCs w:val="22"/>
        </w:rPr>
        <w:t>Futibatinib kan leiden tot ernstige netvliesloslating, die zich kan presenteren met symptomen zoals wazig zicht, visuele glasvochttroebeling of fotopsie (zie rubriek 4.8). Dit kan de rijvaardigheid en het vermogen om machines te bedienen matig beïnvloeden (zie rubriek 4.7).</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rPr>
      </w:pPr>
      <w:r>
        <w:rPr>
          <w:rFonts w:cs="Times New Roman"/>
          <w:color w:val="000000"/>
          <w:sz w:val="22"/>
          <w:szCs w:val="22"/>
        </w:rPr>
        <w:t xml:space="preserve">Oftalmologisch onderzoek dient te worden uitgevoerd vóór de start van de behandeling, 6 weken daarna en met spoed in het geval van visuele symptomen. Voor gevallen van ernstige netvliesloslating moeten de richtlijnen omtrent dosisaanpassingen worden gevolgd (zie rubriek 4.2). </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rPr>
      </w:pPr>
      <w:r>
        <w:rPr>
          <w:rFonts w:cs="Times New Roman"/>
          <w:color w:val="000000"/>
          <w:sz w:val="22"/>
          <w:szCs w:val="22"/>
        </w:rPr>
        <w:t xml:space="preserve">Tijdens de uitvoering van het klinisch onderzoek was er geen routinematige controle, ook geen netvliesscan (optical coherence tomography, OCT), voor het detecteren van asymptomatische ernstige netvliesloslating; omwille hiervan is de incidentie van asymptomatische ernstige netvliesloslating met futibatinib niet bekend. </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rPr>
      </w:pPr>
      <w:r>
        <w:rPr>
          <w:rFonts w:cs="Times New Roman"/>
          <w:color w:val="000000"/>
          <w:sz w:val="22"/>
          <w:szCs w:val="22"/>
        </w:rPr>
        <w:t>Er moet een zorgvuldige afweging worden gemaakt bij patiënten met klinisch significante medische oogaandoeningen, zoals retinale aandoeningen, inclusief onder andere centrale sereuze retinopathie, maculaire/retinale degeneratie, diabetische retinopathie, en netvliesloslating in de voorgeschiedenis.</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Droge ogen</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Futibatinib kan droge ogen veroorzaken (zie rubriek 4.8). Patiënten moeten oculaire demulcentia gebruiken om droge ogen te voorkomen of te behandelen, indien nodig.</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 xml:space="preserve">Embryonale en foetale toxiciteit </w:t>
      </w:r>
    </w:p>
    <w:p>
      <w:pPr>
        <w:widowControl w:val="0"/>
        <w:autoSpaceDE w:val="0"/>
        <w:autoSpaceDN w:val="0"/>
        <w:adjustRightInd w:val="0"/>
        <w:rPr>
          <w:rFonts w:cs="Times New Roman"/>
          <w:color w:val="000000" w:themeColor="text1"/>
          <w:sz w:val="22"/>
          <w:szCs w:val="22"/>
        </w:rPr>
      </w:pPr>
      <w:bookmarkStart w:id="34" w:name="_Hlk82718666"/>
      <w:r>
        <w:rPr>
          <w:rFonts w:cs="Times New Roman"/>
          <w:color w:val="000000"/>
          <w:sz w:val="22"/>
          <w:szCs w:val="22"/>
        </w:rPr>
        <w:t>Op basis van het werkingsmechanisme en de bevindingen in een onderzoek bij dieren (zie rubriek 5.3) kan futibatinib foetale schade veroorzaken wanneer het wordt toegediend aan een zwangere vrouw. Zwangere vrouwen moeten worden geïnformeerd over het mogelijke risico voor de foetus. Een effectieve methode van anticonceptie moet worden gebruikt bij vrouwen die zwanger kunnen worden en bij mannen met een vrouwelijke partner die zwanger kan worden tijdens de behandeling met Lytgobi; dit tot 1 week na voltooiing van de behandeling. Barrièremethodes moeten worden toegepast als tweede vorm van anticonceptie om zwangerschap te voorkomen (zie rubriek 4.6). Een zwangerschapstest moet worden uitgevoerd alvorens te starten met de behandeling om zwangerschap uit te sluiten</w:t>
      </w:r>
      <w:bookmarkEnd w:id="34"/>
      <w:r>
        <w:rPr>
          <w:rFonts w:cs="Times New Roman"/>
          <w:color w:val="000000"/>
          <w:sz w:val="22"/>
          <w:szCs w:val="22"/>
        </w:rPr>
        <w:t>.</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Combinatie met krachtige CYP3A</w:t>
      </w:r>
      <w:del w:id="35" w:author="Author" w:date="2025-09-09T11:37:00Z">
        <w:r>
          <w:rPr>
            <w:rFonts w:cs="Times New Roman"/>
            <w:color w:val="000000"/>
            <w:sz w:val="22"/>
            <w:szCs w:val="22"/>
            <w:u w:val="single"/>
          </w:rPr>
          <w:delText>/P-gp</w:delText>
        </w:r>
      </w:del>
      <w:r>
        <w:rPr>
          <w:rFonts w:cs="Times New Roman"/>
          <w:color w:val="000000"/>
          <w:sz w:val="22"/>
          <w:szCs w:val="22"/>
          <w:u w:val="single"/>
        </w:rPr>
        <w:t>-remmers</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Gelijktijdig gebruik van krachtige CYP3A</w:t>
      </w:r>
      <w:del w:id="36" w:author="Author" w:date="2025-09-09T11:37:00Z">
        <w:r>
          <w:rPr>
            <w:rFonts w:cs="Times New Roman"/>
            <w:color w:val="000000"/>
            <w:sz w:val="22"/>
            <w:szCs w:val="22"/>
          </w:rPr>
          <w:delText>/P-gp</w:delText>
        </w:r>
      </w:del>
      <w:r>
        <w:rPr>
          <w:rFonts w:cs="Times New Roman"/>
          <w:color w:val="000000"/>
          <w:sz w:val="22"/>
          <w:szCs w:val="22"/>
        </w:rPr>
        <w:t xml:space="preserve">-remmers dient te worden vermeden, </w:t>
      </w:r>
      <w:bookmarkStart w:id="37" w:name="_Hlk119504291"/>
      <w:r>
        <w:rPr>
          <w:rFonts w:cs="Times New Roman"/>
          <w:color w:val="000000"/>
          <w:sz w:val="22"/>
          <w:szCs w:val="22"/>
        </w:rPr>
        <w:t>omdat dit de plasmaconcentratie van futibatinib kan verhogen</w:t>
      </w:r>
      <w:bookmarkEnd w:id="37"/>
      <w:r>
        <w:rPr>
          <w:rFonts w:cs="Times New Roman"/>
          <w:color w:val="000000"/>
          <w:sz w:val="22"/>
          <w:szCs w:val="22"/>
        </w:rPr>
        <w:t xml:space="preserve"> (zie rubriek 4.2 en 4.5).</w:t>
      </w:r>
    </w:p>
    <w:p>
      <w:pPr>
        <w:widowControl w:val="0"/>
        <w:autoSpaceDE w:val="0"/>
        <w:autoSpaceDN w:val="0"/>
        <w:adjustRightInd w:val="0"/>
        <w:rPr>
          <w:rFonts w:cs="Times New Roman"/>
          <w:color w:val="000000" w:themeColor="text1"/>
          <w:sz w:val="22"/>
          <w:szCs w:val="22"/>
          <w:u w:val="single"/>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Combinatie met krachtige of matige CYP3A</w:t>
      </w:r>
      <w:del w:id="38" w:author="Author" w:date="2025-09-09T11:37:00Z">
        <w:r>
          <w:rPr>
            <w:rFonts w:cs="Times New Roman"/>
            <w:color w:val="000000"/>
            <w:sz w:val="22"/>
            <w:szCs w:val="22"/>
            <w:u w:val="single"/>
          </w:rPr>
          <w:delText>/P-gp</w:delText>
        </w:r>
      </w:del>
      <w:r>
        <w:rPr>
          <w:rFonts w:cs="Times New Roman"/>
          <w:color w:val="000000"/>
          <w:sz w:val="22"/>
          <w:szCs w:val="22"/>
          <w:u w:val="single"/>
        </w:rPr>
        <w:t xml:space="preserve">-inductoren </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Gelijktijdig gebruik van krachtige of matige CYP3A</w:t>
      </w:r>
      <w:del w:id="39" w:author="Author" w:date="2025-09-09T11:37:00Z">
        <w:r>
          <w:rPr>
            <w:rFonts w:cs="Times New Roman"/>
            <w:color w:val="000000"/>
            <w:sz w:val="22"/>
            <w:szCs w:val="22"/>
          </w:rPr>
          <w:delText>/P-gp</w:delText>
        </w:r>
      </w:del>
      <w:r>
        <w:rPr>
          <w:rFonts w:cs="Times New Roman"/>
          <w:color w:val="000000"/>
          <w:sz w:val="22"/>
          <w:szCs w:val="22"/>
        </w:rPr>
        <w:t xml:space="preserve">-inductoren dient te worden vermeden, omdat dit de plasmaconcentratie van futibatinib kan verlagen (zie rubriek 4.2 en 4.5). </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Lactose</w:t>
      </w:r>
    </w:p>
    <w:p>
      <w:pPr>
        <w:widowControl w:val="0"/>
        <w:autoSpaceDE w:val="0"/>
        <w:autoSpaceDN w:val="0"/>
        <w:adjustRightInd w:val="0"/>
        <w:rPr>
          <w:rFonts w:cs="Times New Roman"/>
          <w:color w:val="000000" w:themeColor="text1"/>
          <w:sz w:val="22"/>
          <w:szCs w:val="22"/>
        </w:rPr>
      </w:pPr>
      <w:r>
        <w:rPr>
          <w:sz w:val="22"/>
          <w:szCs w:val="22"/>
        </w:rPr>
        <w:t>Lytgobi bevat lactose. Patiënten met de zeldzame erfelijke aandoeningen galactose-intolerantie, totale lactasedeficiëntie of glucose-galactosemalabsorptie mogen dit geneesmiddel niet gebruiken.</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Natrium</w:t>
      </w:r>
    </w:p>
    <w:p>
      <w:pPr>
        <w:widowControl w:val="0"/>
        <w:autoSpaceDE w:val="0"/>
        <w:autoSpaceDN w:val="0"/>
        <w:adjustRightInd w:val="0"/>
        <w:rPr>
          <w:rFonts w:cs="Times New Roman"/>
          <w:color w:val="000000" w:themeColor="text1"/>
          <w:sz w:val="22"/>
          <w:szCs w:val="22"/>
        </w:rPr>
      </w:pPr>
      <w:r>
        <w:rPr>
          <w:sz w:val="22"/>
          <w:szCs w:val="22"/>
        </w:rPr>
        <w:t xml:space="preserve">Dit middel bevat minder dan 1 mmol natrium (23 mg) per tablet, dat wil zeggen dat het in wezen ‘natriumvrij’ is. </w:t>
      </w:r>
    </w:p>
    <w:p>
      <w:pPr>
        <w:widowControl w:val="0"/>
        <w:autoSpaceDE w:val="0"/>
        <w:autoSpaceDN w:val="0"/>
        <w:adjustRightInd w:val="0"/>
        <w:rPr>
          <w:rFonts w:cs="Times New Roman"/>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4.5</w:t>
      </w:r>
      <w:del w:id="40" w:author="Author" w:date="2025-09-09T11:37:00Z">
        <w:r>
          <w:rPr>
            <w:bCs/>
            <w:color w:val="000000"/>
            <w:sz w:val="22"/>
            <w:szCs w:val="22"/>
            <w:lang w:val="nl-NL"/>
          </w:rPr>
          <w:delText xml:space="preserve"> </w:delText>
        </w:r>
      </w:del>
      <w:r>
        <w:rPr>
          <w:bCs/>
          <w:color w:val="000000"/>
          <w:sz w:val="22"/>
          <w:szCs w:val="22"/>
          <w:lang w:val="nl-NL"/>
        </w:rPr>
        <w:tab/>
        <w:t>Interacties met andere geneesmiddelen en andere vormen van interactie</w:t>
      </w:r>
    </w:p>
    <w:p>
      <w:pPr>
        <w:widowControl w:val="0"/>
        <w:autoSpaceDE w:val="0"/>
        <w:autoSpaceDN w:val="0"/>
        <w:adjustRightInd w:val="0"/>
        <w:rPr>
          <w:rFonts w:cs="Times New Roman"/>
          <w:color w:val="000000" w:themeColor="text1"/>
          <w:sz w:val="22"/>
          <w:szCs w:val="22"/>
          <w:u w:val="single"/>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 xml:space="preserve">Effect van andere geneesmiddelen op futibatinib </w:t>
      </w:r>
    </w:p>
    <w:p>
      <w:pPr>
        <w:widowControl w:val="0"/>
        <w:autoSpaceDE w:val="0"/>
        <w:autoSpaceDN w:val="0"/>
        <w:adjustRightInd w:val="0"/>
        <w:rPr>
          <w:rFonts w:cs="Times New Roman"/>
          <w:color w:val="000000" w:themeColor="text1"/>
          <w:sz w:val="22"/>
          <w:szCs w:val="22"/>
          <w:u w:val="single"/>
        </w:rPr>
      </w:pPr>
    </w:p>
    <w:p>
      <w:pPr>
        <w:widowControl w:val="0"/>
        <w:autoSpaceDE w:val="0"/>
        <w:autoSpaceDN w:val="0"/>
        <w:adjustRightInd w:val="0"/>
        <w:rPr>
          <w:rFonts w:cs="Times New Roman"/>
          <w:color w:val="000000" w:themeColor="text1"/>
          <w:sz w:val="22"/>
          <w:szCs w:val="22"/>
          <w:u w:val="single"/>
        </w:rPr>
      </w:pPr>
      <w:r>
        <w:rPr>
          <w:rFonts w:cs="Times New Roman"/>
          <w:i/>
          <w:iCs/>
          <w:color w:val="000000"/>
          <w:sz w:val="22"/>
          <w:szCs w:val="22"/>
          <w:u w:val="single"/>
        </w:rPr>
        <w:t>CYP3A</w:t>
      </w:r>
      <w:del w:id="41" w:author="Author" w:date="2025-09-09T11:37:00Z">
        <w:r>
          <w:rPr>
            <w:rFonts w:cs="Times New Roman"/>
            <w:i/>
            <w:iCs/>
            <w:color w:val="000000"/>
            <w:sz w:val="22"/>
            <w:szCs w:val="22"/>
            <w:u w:val="single"/>
          </w:rPr>
          <w:delText>/P-gp</w:delText>
        </w:r>
      </w:del>
      <w:r>
        <w:rPr>
          <w:rFonts w:cs="Times New Roman"/>
          <w:i/>
          <w:iCs/>
          <w:color w:val="000000"/>
          <w:sz w:val="22"/>
          <w:szCs w:val="22"/>
          <w:u w:val="single"/>
        </w:rPr>
        <w:t xml:space="preserve">-remmers </w:t>
      </w:r>
    </w:p>
    <w:p>
      <w:pPr>
        <w:widowControl w:val="0"/>
        <w:autoSpaceDE w:val="0"/>
        <w:autoSpaceDN w:val="0"/>
        <w:adjustRightInd w:val="0"/>
        <w:rPr>
          <w:rFonts w:cs="Times New Roman"/>
          <w:iCs/>
          <w:color w:val="000000" w:themeColor="text1"/>
          <w:sz w:val="22"/>
          <w:szCs w:val="22"/>
        </w:rPr>
      </w:pPr>
      <w:bookmarkStart w:id="42" w:name="_Hlk77346619"/>
      <w:bookmarkStart w:id="43" w:name="_Hlk121812065"/>
      <w:r>
        <w:rPr>
          <w:rFonts w:cs="Times New Roman"/>
          <w:iCs/>
          <w:color w:val="000000"/>
          <w:sz w:val="22"/>
          <w:szCs w:val="22"/>
        </w:rPr>
        <w:t xml:space="preserve">Gelijktijdige toediening van meerdere doses van 200 mg </w:t>
      </w:r>
      <w:bookmarkEnd w:id="42"/>
      <w:r>
        <w:rPr>
          <w:rFonts w:cs="Times New Roman"/>
          <w:iCs/>
          <w:color w:val="000000"/>
          <w:sz w:val="22"/>
          <w:szCs w:val="22"/>
        </w:rPr>
        <w:t>itraconazol, een krachtige CYP3A</w:t>
      </w:r>
      <w:del w:id="44" w:author="Author" w:date="2025-09-09T11:37:00Z">
        <w:r>
          <w:rPr>
            <w:rFonts w:cs="Times New Roman"/>
            <w:iCs/>
            <w:color w:val="000000"/>
            <w:sz w:val="22"/>
            <w:szCs w:val="22"/>
          </w:rPr>
          <w:delText>/P-gp</w:delText>
        </w:r>
      </w:del>
      <w:r>
        <w:rPr>
          <w:rFonts w:cs="Times New Roman"/>
          <w:iCs/>
          <w:color w:val="000000"/>
          <w:sz w:val="22"/>
          <w:szCs w:val="22"/>
        </w:rPr>
        <w:t>-remmer, verhoogde de C</w:t>
      </w:r>
      <w:r>
        <w:rPr>
          <w:rFonts w:cs="Times New Roman"/>
          <w:iCs/>
          <w:color w:val="000000"/>
          <w:sz w:val="22"/>
          <w:szCs w:val="22"/>
          <w:vertAlign w:val="subscript"/>
        </w:rPr>
        <w:t>max</w:t>
      </w:r>
      <w:r>
        <w:rPr>
          <w:rFonts w:cs="Times New Roman"/>
          <w:iCs/>
          <w:color w:val="000000"/>
          <w:sz w:val="22"/>
          <w:szCs w:val="22"/>
        </w:rPr>
        <w:t xml:space="preserve"> van futibatinib met 51% en de AUC met 41% na een enkele orale dosis van 20 mg futibatinib.</w:t>
      </w:r>
      <w:r>
        <w:rPr>
          <w:iCs/>
          <w:color w:val="000000"/>
          <w:sz w:val="22"/>
          <w:szCs w:val="22"/>
        </w:rPr>
        <w:t xml:space="preserve"> </w:t>
      </w:r>
      <w:bookmarkStart w:id="45" w:name="_Hlk121812601"/>
      <w:r>
        <w:rPr>
          <w:rFonts w:cs="Times New Roman"/>
          <w:iCs/>
          <w:color w:val="000000"/>
          <w:sz w:val="22"/>
          <w:szCs w:val="22"/>
        </w:rPr>
        <w:t>Het gelijktijdige gebruik van krachtige CYP3A</w:t>
      </w:r>
      <w:del w:id="46" w:author="Author" w:date="2025-09-09T11:37:00Z">
        <w:r>
          <w:rPr>
            <w:rFonts w:cs="Times New Roman"/>
            <w:iCs/>
            <w:color w:val="000000"/>
            <w:sz w:val="22"/>
            <w:szCs w:val="22"/>
          </w:rPr>
          <w:delText>/P-gp</w:delText>
        </w:r>
      </w:del>
      <w:r>
        <w:rPr>
          <w:rFonts w:cs="Times New Roman"/>
          <w:iCs/>
          <w:color w:val="000000"/>
          <w:sz w:val="22"/>
          <w:szCs w:val="22"/>
        </w:rPr>
        <w:t>-remmers (bijvoorbeeld claritromycine, itraconazol) kan daarom de plasmaconcentratie futibatinib verhogen en dient te worden vermeden.</w:t>
      </w:r>
      <w:bookmarkEnd w:id="45"/>
      <w:r>
        <w:rPr>
          <w:rFonts w:cs="Times New Roman"/>
          <w:iCs/>
          <w:color w:val="000000"/>
          <w:sz w:val="22"/>
          <w:szCs w:val="22"/>
        </w:rPr>
        <w:t xml:space="preserve"> Als dit niet mogelijk is, moet een verlaging van de dosis futibatinib naar het eerstvolgende lagere niveau op basis van verdraagbaarheid worden overwogen (zie rubriek 4.2 en 4.4).  </w:t>
      </w:r>
    </w:p>
    <w:bookmarkEnd w:id="43"/>
    <w:p>
      <w:pPr>
        <w:widowControl w:val="0"/>
        <w:autoSpaceDE w:val="0"/>
        <w:autoSpaceDN w:val="0"/>
        <w:adjustRightInd w:val="0"/>
        <w:rPr>
          <w:rFonts w:cs="Times New Roman"/>
          <w:i/>
          <w:iCs/>
          <w:color w:val="000000" w:themeColor="text1"/>
          <w:sz w:val="22"/>
          <w:szCs w:val="22"/>
          <w:u w:val="single"/>
        </w:rPr>
      </w:pPr>
    </w:p>
    <w:p>
      <w:pPr>
        <w:widowControl w:val="0"/>
        <w:autoSpaceDE w:val="0"/>
        <w:autoSpaceDN w:val="0"/>
        <w:adjustRightInd w:val="0"/>
        <w:rPr>
          <w:rFonts w:cs="Times New Roman"/>
          <w:color w:val="000000" w:themeColor="text1"/>
          <w:sz w:val="22"/>
          <w:szCs w:val="22"/>
          <w:u w:val="single"/>
        </w:rPr>
      </w:pPr>
      <w:r>
        <w:rPr>
          <w:rFonts w:cs="Times New Roman"/>
          <w:i/>
          <w:iCs/>
          <w:color w:val="000000"/>
          <w:sz w:val="22"/>
          <w:szCs w:val="22"/>
          <w:u w:val="single"/>
        </w:rPr>
        <w:t>CYP3A</w:t>
      </w:r>
      <w:del w:id="47" w:author="Author" w:date="2025-09-09T11:37:00Z">
        <w:r>
          <w:rPr>
            <w:rFonts w:cs="Times New Roman"/>
            <w:i/>
            <w:iCs/>
            <w:color w:val="000000"/>
            <w:sz w:val="22"/>
            <w:szCs w:val="22"/>
            <w:u w:val="single"/>
          </w:rPr>
          <w:delText>/P-gp</w:delText>
        </w:r>
      </w:del>
      <w:r>
        <w:rPr>
          <w:rFonts w:cs="Times New Roman"/>
          <w:i/>
          <w:iCs/>
          <w:color w:val="000000"/>
          <w:sz w:val="22"/>
          <w:szCs w:val="22"/>
          <w:u w:val="single"/>
        </w:rPr>
        <w:t xml:space="preserve">-inductoren </w:t>
      </w:r>
    </w:p>
    <w:p>
      <w:pPr>
        <w:pStyle w:val="CommentText"/>
        <w:widowControl w:val="0"/>
        <w:rPr>
          <w:color w:val="000000"/>
          <w:sz w:val="22"/>
        </w:rPr>
      </w:pPr>
      <w:bookmarkStart w:id="48" w:name="_Hlk77346667"/>
      <w:r>
        <w:rPr>
          <w:iCs/>
          <w:color w:val="000000"/>
          <w:sz w:val="22"/>
          <w:szCs w:val="22"/>
        </w:rPr>
        <w:t xml:space="preserve">Gelijktijdige toediening van meerdere doses van 600 mg </w:t>
      </w:r>
      <w:bookmarkEnd w:id="48"/>
      <w:r>
        <w:rPr>
          <w:iCs/>
          <w:color w:val="000000"/>
          <w:sz w:val="22"/>
          <w:szCs w:val="22"/>
        </w:rPr>
        <w:t>rifampicine, een krachtige CYP3A</w:t>
      </w:r>
      <w:del w:id="49" w:author="Author" w:date="2025-09-09T11:37:00Z">
        <w:r>
          <w:rPr>
            <w:iCs/>
            <w:color w:val="000000"/>
            <w:sz w:val="22"/>
            <w:szCs w:val="22"/>
          </w:rPr>
          <w:delText>/P-gp</w:delText>
        </w:r>
      </w:del>
      <w:r>
        <w:rPr>
          <w:iCs/>
          <w:color w:val="000000"/>
          <w:sz w:val="22"/>
          <w:szCs w:val="22"/>
        </w:rPr>
        <w:t>-inductor, verlaagde de C</w:t>
      </w:r>
      <w:r>
        <w:rPr>
          <w:iCs/>
          <w:color w:val="000000"/>
          <w:sz w:val="22"/>
          <w:szCs w:val="22"/>
          <w:vertAlign w:val="subscript"/>
        </w:rPr>
        <w:t>max</w:t>
      </w:r>
      <w:r>
        <w:rPr>
          <w:iCs/>
          <w:color w:val="000000"/>
          <w:sz w:val="22"/>
          <w:szCs w:val="22"/>
        </w:rPr>
        <w:t xml:space="preserve"> van futibatinib met 53% en de AUC met 64% na een enkele orale dosis van 20 mg futibatinib. </w:t>
      </w:r>
      <w:bookmarkStart w:id="50" w:name="_Hlk121812681"/>
      <w:r>
        <w:rPr>
          <w:iCs/>
          <w:color w:val="000000"/>
          <w:sz w:val="22"/>
          <w:szCs w:val="22"/>
        </w:rPr>
        <w:t xml:space="preserve">Het gelijktijdige gebruik van krachtige </w:t>
      </w:r>
      <w:del w:id="51" w:author="Author" w:date="2025-09-09T11:37:00Z">
        <w:r>
          <w:rPr>
            <w:iCs/>
            <w:color w:val="000000"/>
            <w:sz w:val="22"/>
            <w:szCs w:val="22"/>
          </w:rPr>
          <w:delText>en</w:delText>
        </w:r>
      </w:del>
      <w:ins w:id="52" w:author="Author" w:date="2025-09-09T11:37:00Z">
        <w:r>
          <w:rPr>
            <w:iCs/>
            <w:color w:val="000000"/>
            <w:sz w:val="22"/>
            <w:szCs w:val="22"/>
          </w:rPr>
          <w:t>of</w:t>
        </w:r>
      </w:ins>
      <w:r>
        <w:rPr>
          <w:iCs/>
          <w:color w:val="000000"/>
          <w:sz w:val="22"/>
          <w:szCs w:val="22"/>
        </w:rPr>
        <w:t xml:space="preserve"> matige CYP3A</w:t>
      </w:r>
      <w:del w:id="53" w:author="Author" w:date="2025-09-09T11:37:00Z">
        <w:r>
          <w:rPr>
            <w:iCs/>
            <w:color w:val="000000"/>
            <w:sz w:val="22"/>
            <w:szCs w:val="22"/>
          </w:rPr>
          <w:delText>/P-gp</w:delText>
        </w:r>
      </w:del>
      <w:r>
        <w:rPr>
          <w:iCs/>
          <w:color w:val="000000"/>
          <w:sz w:val="22"/>
          <w:szCs w:val="22"/>
        </w:rPr>
        <w:t>-inductoren (bijvoorbeeld carbamazepine, fenytoïne, fenobarbital,</w:t>
      </w:r>
      <w:r>
        <w:rPr>
          <w:iCs/>
          <w:sz w:val="22"/>
          <w:szCs w:val="22"/>
        </w:rPr>
        <w:t xml:space="preserve"> </w:t>
      </w:r>
      <w:r>
        <w:rPr>
          <w:iCs/>
          <w:color w:val="000000"/>
          <w:sz w:val="22"/>
          <w:szCs w:val="22"/>
        </w:rPr>
        <w:t>efavirenz, rifampicine) kan daarom de plasmaconcentratie futibatinib verlagen en dient te worden vermeden</w:t>
      </w:r>
      <w:bookmarkEnd w:id="50"/>
      <w:r>
        <w:rPr>
          <w:iCs/>
          <w:color w:val="000000"/>
          <w:sz w:val="22"/>
          <w:szCs w:val="22"/>
        </w:rPr>
        <w:t xml:space="preserve">. Als dit niet mogelijk is, moet op basis van nauwkeurige controle van verdraagbaarheid een geleidelijke dosisverhoging van futibatinib worden overwogen (zie rubriek 4.2 en 4.4). </w:t>
      </w:r>
    </w:p>
    <w:p>
      <w:pPr>
        <w:pStyle w:val="CommentText"/>
        <w:widowControl w:val="0"/>
        <w:rPr>
          <w:color w:val="000000"/>
          <w:sz w:val="22"/>
        </w:rPr>
      </w:pPr>
    </w:p>
    <w:p>
      <w:pPr>
        <w:pStyle w:val="CommentText"/>
        <w:widowControl w:val="0"/>
        <w:rPr>
          <w:ins w:id="54" w:author="Author" w:date="2025-09-09T11:37:00Z"/>
          <w:i/>
          <w:iCs/>
          <w:color w:val="000000" w:themeColor="text1"/>
          <w:sz w:val="22"/>
          <w:szCs w:val="22"/>
          <w:u w:val="single"/>
        </w:rPr>
      </w:pPr>
      <w:ins w:id="55" w:author="Author" w:date="2025-09-09T11:37:00Z">
        <w:r>
          <w:rPr>
            <w:i/>
            <w:iCs/>
            <w:color w:val="000000" w:themeColor="text1"/>
            <w:sz w:val="22"/>
            <w:szCs w:val="22"/>
            <w:u w:val="single"/>
          </w:rPr>
          <w:t>P-gp-remmers</w:t>
        </w:r>
      </w:ins>
    </w:p>
    <w:p>
      <w:pPr>
        <w:pStyle w:val="CommentText"/>
        <w:widowControl w:val="0"/>
        <w:rPr>
          <w:ins w:id="56" w:author="Author" w:date="2025-09-09T11:37:00Z"/>
          <w:color w:val="000000" w:themeColor="text1"/>
          <w:sz w:val="22"/>
          <w:szCs w:val="22"/>
        </w:rPr>
      </w:pPr>
      <w:ins w:id="57" w:author="Author" w:date="2025-09-09T11:37:00Z">
        <w:r>
          <w:rPr>
            <w:color w:val="000000" w:themeColor="text1"/>
            <w:sz w:val="22"/>
            <w:szCs w:val="22"/>
          </w:rPr>
          <w:t xml:space="preserve">Gelijktijdige toediening van meerdere doses van 200 mg kinidine, een P-gp-remmer, verhoogde de </w:t>
        </w:r>
      </w:ins>
      <w:ins w:id="58" w:author="Author" w:date="2025-09-09T11:37:00Z">
        <w:r>
          <w:rPr>
            <w:rFonts w:cs="Times New Roman"/>
            <w:iCs/>
            <w:color w:val="000000" w:themeColor="text1"/>
            <w:sz w:val="22"/>
            <w:szCs w:val="22"/>
          </w:rPr>
          <w:t>C</w:t>
        </w:r>
      </w:ins>
      <w:ins w:id="59" w:author="Author" w:date="2025-09-09T11:37:00Z">
        <w:r>
          <w:rPr>
            <w:rFonts w:cs="Times New Roman"/>
            <w:iCs/>
            <w:color w:val="000000" w:themeColor="text1"/>
            <w:sz w:val="22"/>
            <w:szCs w:val="22"/>
            <w:vertAlign w:val="subscript"/>
          </w:rPr>
          <w:t>max</w:t>
        </w:r>
      </w:ins>
      <w:ins w:id="60" w:author="Author" w:date="2025-09-09T11:37:00Z">
        <w:r>
          <w:rPr>
            <w:color w:val="000000" w:themeColor="text1"/>
            <w:sz w:val="22"/>
            <w:szCs w:val="22"/>
          </w:rPr>
          <w:t xml:space="preserve"> van futibatinib met 8% en de </w:t>
        </w:r>
      </w:ins>
      <w:ins w:id="61" w:author="Author" w:date="2025-09-09T11:37:00Z">
        <w:r>
          <w:rPr>
            <w:rFonts w:cs="Times New Roman"/>
            <w:iCs/>
            <w:color w:val="000000" w:themeColor="text1"/>
            <w:sz w:val="22"/>
            <w:szCs w:val="22"/>
          </w:rPr>
          <w:t>AUC</w:t>
        </w:r>
      </w:ins>
      <w:ins w:id="62" w:author="Author" w:date="2025-09-09T11:37:00Z">
        <w:r>
          <w:rPr>
            <w:rFonts w:cs="Times New Roman"/>
            <w:iCs/>
            <w:color w:val="000000" w:themeColor="text1"/>
            <w:sz w:val="22"/>
            <w:szCs w:val="22"/>
            <w:vertAlign w:val="subscript"/>
          </w:rPr>
          <w:t>inf</w:t>
        </w:r>
      </w:ins>
      <w:ins w:id="63" w:author="Author" w:date="2025-09-09T11:37:00Z">
        <w:r>
          <w:rPr>
            <w:color w:val="000000" w:themeColor="text1"/>
            <w:sz w:val="22"/>
            <w:szCs w:val="22"/>
          </w:rPr>
          <w:t xml:space="preserve"> met 17% na een enkele orale dosis van 20 mg futibatinib. Daarom is het onwaarschijnlijk dat gelijktijdige toediening van P-gp-remmers een klinisch relevant effect heeft op de blootstelling aan futibatinib.</w:t>
        </w:r>
      </w:ins>
    </w:p>
    <w:p>
      <w:pPr>
        <w:widowControl w:val="0"/>
        <w:autoSpaceDE w:val="0"/>
        <w:autoSpaceDN w:val="0"/>
        <w:adjustRightInd w:val="0"/>
        <w:rPr>
          <w:ins w:id="64" w:author="Author" w:date="2025-09-09T11:37:00Z"/>
          <w:rFonts w:cs="Times New Roman"/>
          <w:iCs/>
          <w:color w:val="000000" w:themeColor="text1"/>
          <w:sz w:val="22"/>
          <w:szCs w:val="22"/>
        </w:rPr>
      </w:pPr>
    </w:p>
    <w:p>
      <w:pPr>
        <w:keepNext/>
        <w:widowControl w:val="0"/>
        <w:autoSpaceDE w:val="0"/>
        <w:autoSpaceDN w:val="0"/>
        <w:adjustRightInd w:val="0"/>
        <w:rPr>
          <w:rFonts w:cs="Times New Roman"/>
          <w:color w:val="000000" w:themeColor="text1"/>
          <w:sz w:val="22"/>
          <w:szCs w:val="22"/>
          <w:u w:val="single"/>
        </w:rPr>
      </w:pPr>
      <w:r>
        <w:rPr>
          <w:rFonts w:cs="Times New Roman"/>
          <w:i/>
          <w:iCs/>
          <w:color w:val="000000"/>
          <w:sz w:val="22"/>
          <w:szCs w:val="22"/>
          <w:u w:val="single"/>
        </w:rPr>
        <w:t xml:space="preserve">Protonpompremmers </w:t>
      </w:r>
    </w:p>
    <w:p>
      <w:pPr>
        <w:keepNext/>
        <w:widowControl w:val="0"/>
        <w:autoSpaceDE w:val="0"/>
        <w:autoSpaceDN w:val="0"/>
        <w:adjustRightInd w:val="0"/>
        <w:rPr>
          <w:rFonts w:cs="Times New Roman"/>
          <w:color w:val="000000" w:themeColor="text1"/>
          <w:sz w:val="22"/>
          <w:szCs w:val="22"/>
        </w:rPr>
      </w:pPr>
      <w:r>
        <w:rPr>
          <w:rFonts w:cs="Times New Roman"/>
          <w:color w:val="000000"/>
          <w:sz w:val="22"/>
          <w:szCs w:val="22"/>
        </w:rPr>
        <w:t>De geometrisch gemiddelde verhoudingen van futibatinib voor C</w:t>
      </w:r>
      <w:r>
        <w:rPr>
          <w:rFonts w:cs="Times New Roman"/>
          <w:color w:val="000000"/>
          <w:sz w:val="22"/>
          <w:szCs w:val="22"/>
          <w:vertAlign w:val="subscript"/>
        </w:rPr>
        <w:t>max</w:t>
      </w:r>
      <w:r>
        <w:rPr>
          <w:rFonts w:cs="Times New Roman"/>
          <w:color w:val="000000"/>
          <w:sz w:val="22"/>
          <w:szCs w:val="22"/>
        </w:rPr>
        <w:t xml:space="preserve"> en AUC waren respectievelijk 108% en 105% bij gelijktijdige toediening bij gezonde proefpersonen met lansoprazol (een protonpompremmer) ten opzichte van futibatinib-monotherapie. </w:t>
      </w:r>
      <w:bookmarkStart w:id="65" w:name="_Hlk121812722"/>
      <w:del w:id="66" w:author="Author" w:date="2025-09-09T11:37:00Z">
        <w:r>
          <w:rPr>
            <w:rFonts w:cs="Times New Roman"/>
            <w:color w:val="000000"/>
            <w:sz w:val="22"/>
            <w:szCs w:val="22"/>
          </w:rPr>
          <w:delText>Gelijktijdige</w:delText>
        </w:r>
      </w:del>
      <w:ins w:id="67" w:author="Author" w:date="2025-09-09T11:37:00Z">
        <w:r>
          <w:rPr>
            <w:rFonts w:cs="Times New Roman"/>
            <w:color w:val="000000"/>
            <w:sz w:val="22"/>
            <w:szCs w:val="22"/>
          </w:rPr>
          <w:t>Daarom is het onwaarschijnlijk dat gelijktijdige</w:t>
        </w:r>
      </w:ins>
      <w:r>
        <w:rPr>
          <w:rFonts w:cs="Times New Roman"/>
          <w:color w:val="000000"/>
          <w:sz w:val="22"/>
          <w:szCs w:val="22"/>
        </w:rPr>
        <w:t xml:space="preserve"> toediening van </w:t>
      </w:r>
      <w:del w:id="68" w:author="Author" w:date="2025-09-09T11:37:00Z">
        <w:r>
          <w:rPr>
            <w:rFonts w:cs="Times New Roman"/>
            <w:color w:val="000000"/>
            <w:sz w:val="22"/>
            <w:szCs w:val="22"/>
          </w:rPr>
          <w:delText>een protonpompremmer</w:delText>
        </w:r>
      </w:del>
      <w:del w:id="69" w:author="Author" w:date="2025-09-09T11:37:00Z">
        <w:r>
          <w:rPr>
            <w:sz w:val="22"/>
            <w:szCs w:val="22"/>
          </w:rPr>
          <w:delText xml:space="preserve"> </w:delText>
        </w:r>
      </w:del>
      <w:del w:id="70" w:author="Author" w:date="2025-09-09T11:37:00Z">
        <w:r>
          <w:rPr>
            <w:rFonts w:cs="Times New Roman"/>
            <w:color w:val="000000"/>
            <w:sz w:val="22"/>
            <w:szCs w:val="22"/>
          </w:rPr>
          <w:delText>(lansoprazol) heeft niet geresulteerd in</w:delText>
        </w:r>
      </w:del>
      <w:ins w:id="71" w:author="Author" w:date="2025-09-09T11:37:00Z">
        <w:r>
          <w:rPr>
            <w:rFonts w:cs="Times New Roman"/>
            <w:color w:val="000000"/>
            <w:sz w:val="22"/>
            <w:szCs w:val="22"/>
          </w:rPr>
          <w:t>protonpompremmers</w:t>
        </w:r>
      </w:ins>
      <w:r>
        <w:rPr>
          <w:rFonts w:cs="Times New Roman"/>
          <w:color w:val="000000"/>
          <w:sz w:val="22"/>
          <w:szCs w:val="22"/>
        </w:rPr>
        <w:t xml:space="preserve"> een klinisch </w:t>
      </w:r>
      <w:del w:id="72" w:author="Author" w:date="2025-09-09T11:37:00Z">
        <w:r>
          <w:rPr>
            <w:rFonts w:cs="Times New Roman"/>
            <w:color w:val="000000"/>
            <w:sz w:val="22"/>
            <w:szCs w:val="22"/>
          </w:rPr>
          <w:delText>belangrijke verandering in</w:delText>
        </w:r>
      </w:del>
      <w:ins w:id="73" w:author="Author" w:date="2025-09-09T11:37:00Z">
        <w:r>
          <w:rPr>
            <w:rFonts w:cs="Times New Roman"/>
            <w:color w:val="000000"/>
            <w:sz w:val="22"/>
            <w:szCs w:val="22"/>
          </w:rPr>
          <w:t>relevant effect heeft op de</w:t>
        </w:r>
      </w:ins>
      <w:r>
        <w:rPr>
          <w:rFonts w:cs="Times New Roman"/>
          <w:color w:val="000000"/>
          <w:sz w:val="22"/>
          <w:szCs w:val="22"/>
        </w:rPr>
        <w:t xml:space="preserve"> blootstelling aan futibatinib.</w:t>
      </w:r>
      <w:bookmarkEnd w:id="65"/>
      <w:r>
        <w:rPr>
          <w:rFonts w:cs="Times New Roman"/>
          <w:color w:val="000000"/>
          <w:sz w:val="22"/>
          <w:szCs w:val="22"/>
        </w:rPr>
        <w:t xml:space="preserve"> </w:t>
      </w:r>
    </w:p>
    <w:p>
      <w:pPr>
        <w:keepLines/>
        <w:widowControl w:val="0"/>
        <w:autoSpaceDE w:val="0"/>
        <w:autoSpaceDN w:val="0"/>
        <w:adjustRightInd w:val="0"/>
        <w:rPr>
          <w:rFonts w:cs="Times New Roman"/>
          <w:color w:val="000000" w:themeColor="text1"/>
          <w:sz w:val="22"/>
          <w:szCs w:val="22"/>
          <w:u w:val="single"/>
        </w:rPr>
      </w:pPr>
    </w:p>
    <w:p>
      <w:pPr>
        <w:keepLines/>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 xml:space="preserve">Effect van futibatinib op andere geneesmiddelen </w:t>
      </w:r>
    </w:p>
    <w:p>
      <w:pPr>
        <w:keepLines/>
        <w:widowControl w:val="0"/>
        <w:autoSpaceDE w:val="0"/>
        <w:autoSpaceDN w:val="0"/>
        <w:adjustRightInd w:val="0"/>
        <w:rPr>
          <w:rFonts w:cs="Times New Roman"/>
          <w:i/>
          <w:iCs/>
          <w:color w:val="000000" w:themeColor="text1"/>
          <w:sz w:val="22"/>
          <w:szCs w:val="22"/>
          <w:u w:val="single"/>
        </w:rPr>
      </w:pPr>
    </w:p>
    <w:p>
      <w:pPr>
        <w:keepLines/>
        <w:widowControl w:val="0"/>
        <w:autoSpaceDE w:val="0"/>
        <w:autoSpaceDN w:val="0"/>
        <w:adjustRightInd w:val="0"/>
        <w:rPr>
          <w:rFonts w:cs="Times New Roman"/>
          <w:i/>
          <w:iCs/>
          <w:color w:val="000000" w:themeColor="text1"/>
          <w:sz w:val="22"/>
          <w:szCs w:val="22"/>
          <w:u w:val="single"/>
        </w:rPr>
      </w:pPr>
      <w:r>
        <w:rPr>
          <w:rFonts w:cs="Times New Roman"/>
          <w:i/>
          <w:iCs/>
          <w:color w:val="000000"/>
          <w:sz w:val="22"/>
          <w:szCs w:val="22"/>
          <w:u w:val="single"/>
        </w:rPr>
        <w:t>Effect van futibatinib op CYP3A-substraat</w:t>
      </w:r>
    </w:p>
    <w:p>
      <w:pPr>
        <w:keepLines/>
        <w:widowControl w:val="0"/>
        <w:autoSpaceDE w:val="0"/>
        <w:autoSpaceDN w:val="0"/>
        <w:adjustRightInd w:val="0"/>
        <w:rPr>
          <w:rFonts w:cs="Times New Roman"/>
          <w:iCs/>
          <w:color w:val="000000" w:themeColor="text1"/>
          <w:sz w:val="22"/>
          <w:szCs w:val="22"/>
        </w:rPr>
      </w:pPr>
      <w:r>
        <w:rPr>
          <w:rFonts w:cs="Times New Roman"/>
          <w:color w:val="000000"/>
          <w:sz w:val="22"/>
          <w:szCs w:val="22"/>
        </w:rPr>
        <w:t>De geometrisch gemiddelde verhoudingen van midazolam (een CYP3A-gevoelig substraat) voor C</w:t>
      </w:r>
      <w:r>
        <w:rPr>
          <w:rFonts w:cs="Times New Roman"/>
          <w:color w:val="000000"/>
          <w:sz w:val="22"/>
          <w:szCs w:val="22"/>
          <w:vertAlign w:val="subscript"/>
        </w:rPr>
        <w:t>max</w:t>
      </w:r>
      <w:r>
        <w:rPr>
          <w:rFonts w:cs="Times New Roman"/>
          <w:color w:val="000000"/>
          <w:sz w:val="22"/>
          <w:szCs w:val="22"/>
        </w:rPr>
        <w:t xml:space="preserve"> en AUC waren respectievelijk 95% en 91% bij gelijktijdige toediening bij gezonde proefpersonen met futibatinib ten opzichte van midazolam-monotherapie. </w:t>
      </w:r>
      <w:del w:id="74" w:author="Author" w:date="2025-09-09T11:37:00Z">
        <w:r>
          <w:rPr>
            <w:rFonts w:cs="Times New Roman"/>
            <w:color w:val="000000"/>
            <w:sz w:val="22"/>
            <w:szCs w:val="22"/>
          </w:rPr>
          <w:delText>Gelijktijdige toedieningen</w:delText>
        </w:r>
      </w:del>
      <w:ins w:id="75" w:author="Author" w:date="2025-09-09T11:37:00Z">
        <w:r>
          <w:rPr>
            <w:rFonts w:cs="Times New Roman"/>
            <w:color w:val="000000"/>
            <w:sz w:val="22"/>
            <w:szCs w:val="22"/>
          </w:rPr>
          <w:t>Daarom is het onwaarschijnlijk dat gelijktijdige toediening</w:t>
        </w:r>
      </w:ins>
      <w:r>
        <w:rPr>
          <w:rFonts w:cs="Times New Roman"/>
          <w:color w:val="000000"/>
          <w:sz w:val="22"/>
          <w:szCs w:val="22"/>
        </w:rPr>
        <w:t xml:space="preserve"> van futibatinib </w:t>
      </w:r>
      <w:del w:id="76" w:author="Author" w:date="2025-09-09T11:37:00Z">
        <w:r>
          <w:rPr>
            <w:rFonts w:cs="Times New Roman"/>
            <w:color w:val="000000"/>
            <w:sz w:val="22"/>
            <w:szCs w:val="22"/>
          </w:rPr>
          <w:delText>hadden geen</w:delText>
        </w:r>
      </w:del>
      <w:ins w:id="77" w:author="Author" w:date="2025-09-09T11:37:00Z">
        <w:r>
          <w:rPr>
            <w:rFonts w:cs="Times New Roman"/>
            <w:color w:val="000000"/>
            <w:sz w:val="22"/>
            <w:szCs w:val="22"/>
          </w:rPr>
          <w:t>een</w:t>
        </w:r>
      </w:ins>
      <w:r>
        <w:rPr>
          <w:rFonts w:cs="Times New Roman"/>
          <w:color w:val="000000"/>
          <w:sz w:val="22"/>
          <w:szCs w:val="22"/>
        </w:rPr>
        <w:t xml:space="preserve"> klinisch </w:t>
      </w:r>
      <w:del w:id="78" w:author="Author" w:date="2025-09-09T11:37:00Z">
        <w:r>
          <w:rPr>
            <w:rFonts w:cs="Times New Roman"/>
            <w:color w:val="000000"/>
            <w:sz w:val="22"/>
            <w:szCs w:val="22"/>
          </w:rPr>
          <w:delText>belangrijk</w:delText>
        </w:r>
      </w:del>
      <w:ins w:id="79" w:author="Author" w:date="2025-09-09T11:37:00Z">
        <w:r>
          <w:rPr>
            <w:rFonts w:cs="Times New Roman"/>
            <w:color w:val="000000"/>
            <w:sz w:val="22"/>
            <w:szCs w:val="22"/>
          </w:rPr>
          <w:t>relevant</w:t>
        </w:r>
      </w:ins>
      <w:r>
        <w:rPr>
          <w:rFonts w:cs="Times New Roman"/>
          <w:color w:val="000000"/>
          <w:sz w:val="22"/>
          <w:szCs w:val="22"/>
        </w:rPr>
        <w:t xml:space="preserve"> effect </w:t>
      </w:r>
      <w:ins w:id="80" w:author="Author" w:date="2025-09-09T11:37:00Z">
        <w:r>
          <w:rPr>
            <w:rFonts w:cs="Times New Roman"/>
            <w:color w:val="000000"/>
            <w:sz w:val="22"/>
            <w:szCs w:val="22"/>
          </w:rPr>
          <w:t xml:space="preserve">heeft </w:t>
        </w:r>
      </w:ins>
      <w:r>
        <w:rPr>
          <w:rFonts w:cs="Times New Roman"/>
          <w:color w:val="000000"/>
          <w:sz w:val="22"/>
          <w:szCs w:val="22"/>
        </w:rPr>
        <w:t xml:space="preserve">op de blootstelling </w:t>
      </w:r>
      <w:del w:id="81" w:author="Author" w:date="2025-09-09T11:37:00Z">
        <w:r>
          <w:rPr>
            <w:rFonts w:cs="Times New Roman"/>
            <w:color w:val="000000"/>
            <w:sz w:val="22"/>
            <w:szCs w:val="22"/>
          </w:rPr>
          <w:delText>aan midazolam</w:delText>
        </w:r>
      </w:del>
      <w:ins w:id="82" w:author="Author" w:date="2025-09-09T11:37:00Z">
        <w:r>
          <w:rPr>
            <w:rFonts w:cs="Times New Roman"/>
            <w:color w:val="000000"/>
            <w:sz w:val="22"/>
            <w:szCs w:val="22"/>
          </w:rPr>
          <w:t>van CYP3A-substraten</w:t>
        </w:r>
      </w:ins>
      <w:r>
        <w:rPr>
          <w:rFonts w:cs="Times New Roman"/>
          <w:color w:val="000000"/>
          <w:sz w:val="22"/>
          <w:szCs w:val="22"/>
        </w:rPr>
        <w:t xml:space="preserve">. </w:t>
      </w:r>
    </w:p>
    <w:p>
      <w:pPr>
        <w:keepLines/>
        <w:widowControl w:val="0"/>
        <w:autoSpaceDE w:val="0"/>
        <w:autoSpaceDN w:val="0"/>
        <w:adjustRightInd w:val="0"/>
        <w:rPr>
          <w:color w:val="000000"/>
          <w:sz w:val="22"/>
        </w:rPr>
      </w:pPr>
    </w:p>
    <w:p>
      <w:pPr>
        <w:keepLines/>
        <w:widowControl w:val="0"/>
        <w:autoSpaceDE w:val="0"/>
        <w:autoSpaceDN w:val="0"/>
        <w:adjustRightInd w:val="0"/>
        <w:rPr>
          <w:ins w:id="83" w:author="Author" w:date="2025-09-09T11:37:00Z"/>
          <w:rFonts w:cs="Times New Roman"/>
          <w:i/>
          <w:color w:val="000000" w:themeColor="text1"/>
          <w:sz w:val="22"/>
          <w:szCs w:val="22"/>
          <w:u w:val="single"/>
        </w:rPr>
      </w:pPr>
      <w:r>
        <w:rPr>
          <w:i/>
          <w:color w:val="000000" w:themeColor="text1"/>
          <w:sz w:val="22"/>
          <w:u w:val="single"/>
        </w:rPr>
        <w:t>Effect van futibatinib op P-gp-</w:t>
      </w:r>
      <w:ins w:id="84" w:author="Author" w:date="2025-09-09T11:37:00Z">
        <w:r>
          <w:rPr>
            <w:rFonts w:cs="Times New Roman"/>
            <w:i/>
            <w:color w:val="000000" w:themeColor="text1"/>
            <w:sz w:val="22"/>
            <w:szCs w:val="22"/>
            <w:u w:val="single"/>
          </w:rPr>
          <w:t>substraten</w:t>
        </w:r>
      </w:ins>
    </w:p>
    <w:p>
      <w:pPr>
        <w:keepLines/>
        <w:widowControl w:val="0"/>
        <w:autoSpaceDE w:val="0"/>
        <w:autoSpaceDN w:val="0"/>
        <w:adjustRightInd w:val="0"/>
        <w:rPr>
          <w:color w:val="000000" w:themeColor="text1"/>
          <w:sz w:val="22"/>
        </w:rPr>
      </w:pPr>
      <w:ins w:id="85" w:author="Author" w:date="2025-09-09T11:37:00Z">
        <w:r>
          <w:rPr>
            <w:rFonts w:cs="Times New Roman"/>
            <w:iCs/>
            <w:color w:val="000000" w:themeColor="text1"/>
            <w:sz w:val="22"/>
            <w:szCs w:val="22"/>
          </w:rPr>
          <w:t>De geometrisch gemiddelde verhoudingen voor C</w:t>
        </w:r>
      </w:ins>
      <w:ins w:id="86" w:author="Author" w:date="2025-09-09T11:37:00Z">
        <w:r>
          <w:rPr>
            <w:rFonts w:cs="Times New Roman"/>
            <w:iCs/>
            <w:color w:val="000000" w:themeColor="text1"/>
            <w:sz w:val="22"/>
            <w:szCs w:val="22"/>
            <w:vertAlign w:val="subscript"/>
          </w:rPr>
          <w:t>max</w:t>
        </w:r>
      </w:ins>
      <w:r>
        <w:rPr>
          <w:color w:val="000000" w:themeColor="text1"/>
          <w:sz w:val="22"/>
        </w:rPr>
        <w:t xml:space="preserve"> en </w:t>
      </w:r>
      <w:del w:id="87" w:author="Author" w:date="2025-09-09T11:37:00Z">
        <w:r>
          <w:rPr>
            <w:rFonts w:cs="Times New Roman"/>
            <w:i/>
            <w:iCs/>
            <w:color w:val="000000"/>
            <w:sz w:val="22"/>
            <w:szCs w:val="22"/>
            <w:u w:val="single"/>
          </w:rPr>
          <w:delText>BCRP-substraten</w:delText>
        </w:r>
      </w:del>
      <w:ins w:id="88" w:author="Author" w:date="2025-09-09T11:37:00Z">
        <w:r>
          <w:rPr>
            <w:rFonts w:cs="Times New Roman"/>
            <w:iCs/>
            <w:color w:val="000000" w:themeColor="text1"/>
            <w:sz w:val="22"/>
            <w:szCs w:val="22"/>
          </w:rPr>
          <w:t>AUC</w:t>
        </w:r>
      </w:ins>
      <w:ins w:id="89" w:author="Author" w:date="2025-09-09T11:37:00Z">
        <w:r>
          <w:rPr>
            <w:rFonts w:cs="Times New Roman"/>
            <w:iCs/>
            <w:color w:val="000000" w:themeColor="text1"/>
            <w:sz w:val="22"/>
            <w:szCs w:val="22"/>
            <w:vertAlign w:val="subscript"/>
          </w:rPr>
          <w:t>inf</w:t>
        </w:r>
      </w:ins>
      <w:ins w:id="90" w:author="Author" w:date="2025-09-09T11:37:00Z">
        <w:r>
          <w:rPr>
            <w:rFonts w:cs="Times New Roman"/>
            <w:iCs/>
            <w:color w:val="000000" w:themeColor="text1"/>
            <w:sz w:val="22"/>
            <w:szCs w:val="22"/>
          </w:rPr>
          <w:t xml:space="preserve"> van digoxine (een gevoelig P-gp-substraat) waren respectievelijk 95% en 100% bij gelijktijdige toediening </w:t>
        </w:r>
      </w:ins>
      <w:ins w:id="91" w:author="Author" w:date="2025-09-26T15:11:00Z">
        <w:r>
          <w:rPr>
            <w:rFonts w:cs="Times New Roman"/>
            <w:iCs/>
            <w:color w:val="000000" w:themeColor="text1"/>
            <w:sz w:val="22"/>
            <w:szCs w:val="22"/>
          </w:rPr>
          <w:t>bij</w:t>
        </w:r>
      </w:ins>
      <w:ins w:id="92" w:author="Author" w:date="2025-09-09T11:37:00Z">
        <w:r>
          <w:rPr>
            <w:rFonts w:cs="Times New Roman"/>
            <w:iCs/>
            <w:color w:val="000000" w:themeColor="text1"/>
            <w:sz w:val="22"/>
            <w:szCs w:val="22"/>
          </w:rPr>
          <w:t xml:space="preserve"> gezonde proefpersonen met futibatinib </w:t>
        </w:r>
      </w:ins>
      <w:ins w:id="93" w:author="Author" w:date="2025-09-26T15:08:00Z">
        <w:r>
          <w:rPr>
            <w:rFonts w:cs="Times New Roman"/>
            <w:iCs/>
            <w:color w:val="000000" w:themeColor="text1"/>
            <w:sz w:val="22"/>
            <w:szCs w:val="22"/>
          </w:rPr>
          <w:t>ten opzichte van</w:t>
        </w:r>
      </w:ins>
      <w:ins w:id="94" w:author="Author" w:date="2025-09-09T11:37:00Z">
        <w:r>
          <w:rPr>
            <w:rFonts w:cs="Times New Roman"/>
            <w:iCs/>
            <w:color w:val="000000" w:themeColor="text1"/>
            <w:sz w:val="22"/>
            <w:szCs w:val="22"/>
          </w:rPr>
          <w:t xml:space="preserve"> digoxine-monotherapie. Daarom is het onwaarschijnlijk dat gelijktijdige toediening van futibatinib een klinisch relevant effect heeft op de blootstelling van P-gp-substraten.</w:t>
        </w:r>
      </w:ins>
    </w:p>
    <w:p>
      <w:pPr>
        <w:keepLines/>
        <w:widowControl w:val="0"/>
        <w:autoSpaceDE w:val="0"/>
        <w:autoSpaceDN w:val="0"/>
        <w:adjustRightInd w:val="0"/>
        <w:rPr>
          <w:ins w:id="95" w:author="Author" w:date="2025-09-09T11:37:00Z"/>
          <w:rFonts w:cs="Times New Roman"/>
          <w:iCs/>
          <w:color w:val="000000" w:themeColor="text1"/>
          <w:sz w:val="22"/>
          <w:szCs w:val="22"/>
        </w:rPr>
      </w:pPr>
      <w:del w:id="96" w:author="Author" w:date="2025-09-09T11:37:00Z">
        <w:r>
          <w:rPr>
            <w:rFonts w:cs="Times New Roman"/>
            <w:i/>
            <w:iCs/>
            <w:color w:val="000000"/>
            <w:sz w:val="22"/>
            <w:szCs w:val="22"/>
          </w:rPr>
          <w:delText>In vitro</w:delText>
        </w:r>
      </w:del>
      <w:del w:id="97" w:author="Author" w:date="2025-09-09T11:37:00Z">
        <w:r>
          <w:rPr>
            <w:rFonts w:cs="Times New Roman"/>
            <w:color w:val="000000"/>
            <w:sz w:val="22"/>
            <w:szCs w:val="22"/>
          </w:rPr>
          <w:delText xml:space="preserve"> is</w:delText>
        </w:r>
      </w:del>
    </w:p>
    <w:p>
      <w:pPr>
        <w:keepLines/>
        <w:widowControl w:val="0"/>
        <w:autoSpaceDE w:val="0"/>
        <w:autoSpaceDN w:val="0"/>
        <w:adjustRightInd w:val="0"/>
        <w:rPr>
          <w:ins w:id="98" w:author="Author" w:date="2025-09-09T11:37:00Z"/>
          <w:rFonts w:cs="Times New Roman"/>
          <w:i/>
          <w:color w:val="000000" w:themeColor="text1"/>
          <w:sz w:val="22"/>
          <w:szCs w:val="22"/>
          <w:u w:val="single"/>
        </w:rPr>
      </w:pPr>
      <w:ins w:id="99" w:author="Author" w:date="2025-09-09T11:37:00Z">
        <w:r>
          <w:rPr>
            <w:rFonts w:cs="Times New Roman"/>
            <w:i/>
            <w:color w:val="000000" w:themeColor="text1"/>
            <w:sz w:val="22"/>
            <w:szCs w:val="22"/>
            <w:u w:val="single"/>
          </w:rPr>
          <w:t>Effect van</w:t>
        </w:r>
      </w:ins>
      <w:r>
        <w:rPr>
          <w:i/>
          <w:color w:val="000000" w:themeColor="text1"/>
          <w:sz w:val="22"/>
          <w:u w:val="single"/>
        </w:rPr>
        <w:t xml:space="preserve"> futibatinib </w:t>
      </w:r>
      <w:del w:id="100" w:author="Author" w:date="2025-09-09T11:37:00Z">
        <w:r>
          <w:rPr>
            <w:rFonts w:cs="Times New Roman"/>
            <w:color w:val="000000"/>
            <w:sz w:val="22"/>
            <w:szCs w:val="22"/>
          </w:rPr>
          <w:delText>een remmer van P-gp en BCRP. Gelijktijdige toediening van futibatinib met P-gp- (bijv. digoxine, dabigatran, colchicine) of</w:delText>
        </w:r>
      </w:del>
      <w:ins w:id="101" w:author="Author" w:date="2025-09-09T11:37:00Z">
        <w:r>
          <w:rPr>
            <w:rFonts w:cs="Times New Roman"/>
            <w:i/>
            <w:color w:val="000000" w:themeColor="text1"/>
            <w:sz w:val="22"/>
            <w:szCs w:val="22"/>
            <w:u w:val="single"/>
          </w:rPr>
          <w:t>op</w:t>
        </w:r>
      </w:ins>
      <w:r>
        <w:rPr>
          <w:i/>
          <w:color w:val="000000" w:themeColor="text1"/>
          <w:sz w:val="22"/>
          <w:u w:val="single"/>
        </w:rPr>
        <w:t xml:space="preserve"> BCRP-substraten</w:t>
      </w:r>
      <w:del w:id="102" w:author="Author" w:date="2025-09-09T11:37:00Z">
        <w:r>
          <w:rPr>
            <w:rFonts w:cs="Times New Roman"/>
            <w:color w:val="000000"/>
            <w:sz w:val="22"/>
            <w:szCs w:val="22"/>
          </w:rPr>
          <w:delText xml:space="preserve"> (bijv. </w:delText>
        </w:r>
      </w:del>
    </w:p>
    <w:p>
      <w:pPr>
        <w:keepLines/>
        <w:widowControl w:val="0"/>
        <w:autoSpaceDE w:val="0"/>
        <w:autoSpaceDN w:val="0"/>
        <w:adjustRightInd w:val="0"/>
        <w:rPr>
          <w:rFonts w:cs="Times New Roman"/>
          <w:iCs/>
          <w:color w:val="000000" w:themeColor="text1"/>
          <w:sz w:val="22"/>
          <w:szCs w:val="22"/>
        </w:rPr>
      </w:pPr>
      <w:ins w:id="103" w:author="Author" w:date="2025-09-09T11:37:00Z">
        <w:r>
          <w:rPr>
            <w:rFonts w:cs="Times New Roman"/>
            <w:iCs/>
            <w:color w:val="000000" w:themeColor="text1"/>
            <w:sz w:val="22"/>
            <w:szCs w:val="22"/>
          </w:rPr>
          <w:t>De geometrisch gemiddelde verhoudingen voor C</w:t>
        </w:r>
      </w:ins>
      <w:ins w:id="104" w:author="Author" w:date="2025-09-09T11:37:00Z">
        <w:r>
          <w:rPr>
            <w:rFonts w:cs="Times New Roman"/>
            <w:iCs/>
            <w:color w:val="000000" w:themeColor="text1"/>
            <w:sz w:val="22"/>
            <w:szCs w:val="22"/>
            <w:vertAlign w:val="subscript"/>
          </w:rPr>
          <w:t>max</w:t>
        </w:r>
      </w:ins>
      <w:ins w:id="105" w:author="Author" w:date="2025-09-09T11:37:00Z">
        <w:r>
          <w:rPr>
            <w:rFonts w:cs="Times New Roman"/>
            <w:iCs/>
            <w:color w:val="000000" w:themeColor="text1"/>
            <w:sz w:val="22"/>
            <w:szCs w:val="22"/>
          </w:rPr>
          <w:t xml:space="preserve"> en AUC</w:t>
        </w:r>
      </w:ins>
      <w:ins w:id="106" w:author="Author" w:date="2025-09-09T11:37:00Z">
        <w:r>
          <w:rPr>
            <w:rFonts w:cs="Times New Roman"/>
            <w:iCs/>
            <w:color w:val="000000" w:themeColor="text1"/>
            <w:sz w:val="22"/>
            <w:szCs w:val="22"/>
            <w:vertAlign w:val="subscript"/>
          </w:rPr>
          <w:t>inf</w:t>
        </w:r>
      </w:ins>
      <w:ins w:id="107" w:author="Author" w:date="2025-09-09T11:37:00Z">
        <w:r>
          <w:rPr>
            <w:rFonts w:cs="Times New Roman"/>
            <w:iCs/>
            <w:color w:val="000000" w:themeColor="text1"/>
            <w:sz w:val="22"/>
            <w:szCs w:val="22"/>
          </w:rPr>
          <w:t xml:space="preserve"> van </w:t>
        </w:r>
      </w:ins>
      <w:r>
        <w:rPr>
          <w:color w:val="000000" w:themeColor="text1"/>
          <w:sz w:val="22"/>
        </w:rPr>
        <w:t>rosuvastatine</w:t>
      </w:r>
      <w:del w:id="108" w:author="Author" w:date="2025-09-09T11:37:00Z">
        <w:r>
          <w:rPr>
            <w:rFonts w:cs="Times New Roman"/>
            <w:color w:val="000000"/>
            <w:sz w:val="22"/>
            <w:szCs w:val="22"/>
          </w:rPr>
          <w:delText>) kunnen</w:delText>
        </w:r>
      </w:del>
      <w:r>
        <w:rPr>
          <w:rFonts w:cs="Times New Roman"/>
          <w:iCs/>
          <w:color w:val="000000" w:themeColor="text1"/>
          <w:sz w:val="22"/>
          <w:szCs w:val="22"/>
        </w:rPr>
        <w:t xml:space="preserve"> </w:t>
      </w:r>
      <w:ins w:id="109" w:author="Author" w:date="2025-09-09T11:37:00Z">
        <w:r>
          <w:rPr>
            <w:rFonts w:cs="Times New Roman"/>
            <w:iCs/>
            <w:color w:val="000000" w:themeColor="text1"/>
            <w:sz w:val="22"/>
            <w:szCs w:val="22"/>
          </w:rPr>
          <w:t xml:space="preserve">(een gevoelig BCRP-substraat) waren respectievelijk 110% en 113% bij gelijktijdige toediening </w:t>
        </w:r>
      </w:ins>
      <w:ins w:id="110" w:author="Author" w:date="2025-09-26T15:11:00Z">
        <w:r>
          <w:rPr>
            <w:rFonts w:cs="Times New Roman"/>
            <w:iCs/>
            <w:color w:val="000000" w:themeColor="text1"/>
            <w:sz w:val="22"/>
            <w:szCs w:val="22"/>
          </w:rPr>
          <w:t>bij</w:t>
        </w:r>
      </w:ins>
      <w:ins w:id="111" w:author="Author" w:date="2025-09-09T11:37:00Z">
        <w:r>
          <w:rPr>
            <w:rFonts w:cs="Times New Roman"/>
            <w:iCs/>
            <w:color w:val="000000" w:themeColor="text1"/>
            <w:sz w:val="22"/>
            <w:szCs w:val="22"/>
          </w:rPr>
          <w:t xml:space="preserve"> gezonde proefpersonen met futibatinib </w:t>
        </w:r>
      </w:ins>
      <w:ins w:id="112" w:author="Author" w:date="2025-09-26T15:08:00Z">
        <w:r>
          <w:rPr>
            <w:rFonts w:cs="Times New Roman"/>
            <w:iCs/>
            <w:color w:val="000000" w:themeColor="text1"/>
            <w:sz w:val="22"/>
            <w:szCs w:val="22"/>
          </w:rPr>
          <w:t xml:space="preserve">ten opzichte van </w:t>
        </w:r>
      </w:ins>
      <w:ins w:id="113" w:author="Author" w:date="2025-09-09T11:37:00Z">
        <w:r>
          <w:rPr>
            <w:rFonts w:cs="Times New Roman"/>
            <w:iCs/>
            <w:color w:val="000000" w:themeColor="text1"/>
            <w:sz w:val="22"/>
            <w:szCs w:val="22"/>
          </w:rPr>
          <w:t xml:space="preserve">rosuvastatine-monotherapie. Daarom is het onwaarschijnlijk dat gelijktijdige toediening van futibatinib een klinisch relevant effect heeft op de </w:t>
        </w:r>
      </w:ins>
      <w:r>
        <w:rPr>
          <w:color w:val="000000" w:themeColor="text1"/>
          <w:sz w:val="22"/>
        </w:rPr>
        <w:t xml:space="preserve">blootstelling </w:t>
      </w:r>
      <w:del w:id="114" w:author="Author" w:date="2025-09-09T11:37:00Z">
        <w:r>
          <w:rPr>
            <w:rFonts w:cs="Times New Roman"/>
            <w:color w:val="000000"/>
            <w:sz w:val="22"/>
            <w:szCs w:val="22"/>
          </w:rPr>
          <w:delText xml:space="preserve">aan de </w:delText>
        </w:r>
      </w:del>
      <w:ins w:id="115" w:author="Author" w:date="2025-09-09T11:37:00Z">
        <w:r>
          <w:rPr>
            <w:rFonts w:cs="Times New Roman"/>
            <w:iCs/>
            <w:color w:val="000000" w:themeColor="text1"/>
            <w:sz w:val="22"/>
            <w:szCs w:val="22"/>
          </w:rPr>
          <w:t>van BCRP-</w:t>
        </w:r>
      </w:ins>
      <w:r>
        <w:rPr>
          <w:color w:val="000000" w:themeColor="text1"/>
          <w:sz w:val="22"/>
        </w:rPr>
        <w:t>substraten</w:t>
      </w:r>
      <w:del w:id="116" w:author="Author" w:date="2025-09-09T11:37:00Z">
        <w:r>
          <w:rPr>
            <w:rFonts w:cs="Times New Roman"/>
            <w:color w:val="000000"/>
            <w:sz w:val="22"/>
            <w:szCs w:val="22"/>
          </w:rPr>
          <w:delText xml:space="preserve"> verhogen</w:delText>
        </w:r>
      </w:del>
      <w:r>
        <w:rPr>
          <w:color w:val="000000" w:themeColor="text1"/>
          <w:sz w:val="22"/>
        </w:rPr>
        <w:t>.</w:t>
      </w:r>
    </w:p>
    <w:p>
      <w:pPr>
        <w:keepLines/>
        <w:widowControl w:val="0"/>
        <w:autoSpaceDE w:val="0"/>
        <w:autoSpaceDN w:val="0"/>
        <w:adjustRightInd w:val="0"/>
        <w:rPr>
          <w:rFonts w:cs="Times New Roman"/>
          <w:iCs/>
          <w:color w:val="000000" w:themeColor="text1"/>
          <w:sz w:val="22"/>
          <w:szCs w:val="22"/>
        </w:rPr>
      </w:pPr>
    </w:p>
    <w:p>
      <w:pPr>
        <w:keepLines/>
        <w:widowControl w:val="0"/>
        <w:autoSpaceDE w:val="0"/>
        <w:autoSpaceDN w:val="0"/>
        <w:adjustRightInd w:val="0"/>
        <w:rPr>
          <w:rFonts w:cs="Times New Roman"/>
          <w:i/>
          <w:color w:val="000000" w:themeColor="text1"/>
          <w:sz w:val="22"/>
          <w:szCs w:val="22"/>
          <w:u w:val="single"/>
        </w:rPr>
      </w:pPr>
      <w:r>
        <w:rPr>
          <w:rFonts w:cs="Times New Roman"/>
          <w:i/>
          <w:iCs/>
          <w:color w:val="000000"/>
          <w:sz w:val="22"/>
          <w:szCs w:val="22"/>
          <w:u w:val="single"/>
        </w:rPr>
        <w:t>Effect van futibatinib op CYP1A2-substraten</w:t>
      </w:r>
    </w:p>
    <w:p>
      <w:pPr>
        <w:keepLines/>
        <w:widowControl w:val="0"/>
        <w:autoSpaceDE w:val="0"/>
        <w:autoSpaceDN w:val="0"/>
        <w:adjustRightInd w:val="0"/>
        <w:rPr>
          <w:rFonts w:cs="Times New Roman"/>
          <w:iCs/>
          <w:strike/>
          <w:color w:val="000000" w:themeColor="text1"/>
          <w:sz w:val="22"/>
          <w:szCs w:val="22"/>
        </w:rPr>
      </w:pPr>
      <w:r>
        <w:rPr>
          <w:rFonts w:cs="Times New Roman"/>
          <w:i/>
          <w:iCs/>
          <w:color w:val="000000"/>
          <w:sz w:val="22"/>
          <w:szCs w:val="22"/>
        </w:rPr>
        <w:t>In-vitro</w:t>
      </w:r>
      <w:r>
        <w:rPr>
          <w:rFonts w:cs="Times New Roman"/>
          <w:color w:val="000000"/>
          <w:sz w:val="22"/>
          <w:szCs w:val="22"/>
        </w:rPr>
        <w:t xml:space="preserve">-onderzoeken tonen aan dat futibatinib mogelijk CYP1A2 kan induceren. Gelijktijdige toediening van futibatinib met CYP1A2-gevoelige substraten (bijv. olanzapine, theofylline) kan blootstelling aan de substraten verlagen en daarmee van invloed zijn op hun activiteit. </w:t>
      </w:r>
      <w:r>
        <w:rPr>
          <w:rFonts w:cs="Times New Roman"/>
          <w:strike/>
          <w:color w:val="000000"/>
          <w:sz w:val="22"/>
          <w:szCs w:val="22"/>
        </w:rPr>
        <w:t xml:space="preserve"> </w:t>
      </w:r>
    </w:p>
    <w:p>
      <w:pPr>
        <w:keepLines/>
        <w:widowControl w:val="0"/>
        <w:autoSpaceDE w:val="0"/>
        <w:autoSpaceDN w:val="0"/>
        <w:adjustRightInd w:val="0"/>
        <w:rPr>
          <w:rFonts w:cs="Times New Roman"/>
          <w:iCs/>
          <w:color w:val="000000" w:themeColor="text1"/>
          <w:sz w:val="22"/>
          <w:szCs w:val="22"/>
        </w:rPr>
      </w:pPr>
    </w:p>
    <w:p>
      <w:pPr>
        <w:keepLines/>
        <w:widowControl w:val="0"/>
        <w:autoSpaceDE w:val="0"/>
        <w:autoSpaceDN w:val="0"/>
        <w:adjustRightInd w:val="0"/>
        <w:rPr>
          <w:rFonts w:cs="Times New Roman"/>
          <w:i/>
          <w:color w:val="000000" w:themeColor="text1"/>
          <w:sz w:val="22"/>
          <w:szCs w:val="22"/>
          <w:u w:val="single"/>
        </w:rPr>
      </w:pPr>
      <w:r>
        <w:rPr>
          <w:rFonts w:cs="Times New Roman"/>
          <w:i/>
          <w:iCs/>
          <w:color w:val="000000"/>
          <w:sz w:val="22"/>
          <w:szCs w:val="22"/>
          <w:u w:val="single"/>
        </w:rPr>
        <w:t>Hormonale anticonceptiemiddelen</w:t>
      </w:r>
    </w:p>
    <w:p>
      <w:pPr>
        <w:keepLines/>
        <w:widowControl w:val="0"/>
        <w:autoSpaceDE w:val="0"/>
        <w:autoSpaceDN w:val="0"/>
        <w:adjustRightInd w:val="0"/>
        <w:rPr>
          <w:rFonts w:cs="Times New Roman"/>
          <w:iCs/>
          <w:color w:val="000000" w:themeColor="text1"/>
          <w:sz w:val="22"/>
          <w:szCs w:val="22"/>
        </w:rPr>
      </w:pPr>
      <w:r>
        <w:rPr>
          <w:rFonts w:cs="Times New Roman"/>
          <w:iCs/>
          <w:color w:val="000000"/>
          <w:sz w:val="22"/>
          <w:szCs w:val="22"/>
        </w:rPr>
        <w:t>Het is momenteel niet bekend of futibatinib de effectiviteit van systemisch werkende hormonale anticonceptiemiddelen vermindert. Daarom dienen vrouwen die systemisch werkende hormonale anticonceptie gebruiken daarnaast ook een barrièremethode te gebruiken tijdens de behandeling met Lytgobi en gedurende ten minste 1 week na de laatste dosis (zie rubriek 4.6).</w:t>
      </w:r>
    </w:p>
    <w:p>
      <w:pPr>
        <w:keepLines/>
        <w:widowControl w:val="0"/>
        <w:autoSpaceDE w:val="0"/>
        <w:autoSpaceDN w:val="0"/>
        <w:adjustRightInd w:val="0"/>
        <w:rPr>
          <w:rFonts w:cs="Times New Roman"/>
          <w:iCs/>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4.6</w:t>
      </w:r>
      <w:del w:id="117" w:author="Author" w:date="2025-09-09T11:37:00Z">
        <w:r>
          <w:rPr>
            <w:bCs/>
            <w:color w:val="000000"/>
            <w:sz w:val="22"/>
            <w:szCs w:val="22"/>
            <w:lang w:val="nl-NL"/>
          </w:rPr>
          <w:delText xml:space="preserve"> </w:delText>
        </w:r>
      </w:del>
      <w:r>
        <w:rPr>
          <w:bCs/>
          <w:color w:val="000000"/>
          <w:sz w:val="22"/>
          <w:szCs w:val="22"/>
          <w:lang w:val="nl-NL"/>
        </w:rPr>
        <w:tab/>
        <w:t>Vruchtbaarheid, zwangerschap en borstvoeding</w:t>
      </w:r>
    </w:p>
    <w:p>
      <w:pPr>
        <w:widowControl w:val="0"/>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Vrouwen die zwanger kunnen worden/Anticonceptie bij mannen en vrouwen</w:t>
      </w:r>
    </w:p>
    <w:p>
      <w:pPr>
        <w:widowControl w:val="0"/>
        <w:autoSpaceDE w:val="0"/>
        <w:autoSpaceDN w:val="0"/>
        <w:adjustRightInd w:val="0"/>
        <w:rPr>
          <w:rFonts w:cs="Times New Roman"/>
          <w:color w:val="000000" w:themeColor="text1"/>
          <w:sz w:val="22"/>
          <w:szCs w:val="22"/>
        </w:rPr>
      </w:pPr>
      <w:r>
        <w:rPr>
          <w:sz w:val="22"/>
          <w:szCs w:val="22"/>
        </w:rPr>
        <w:t xml:space="preserve">Een effectieve anticonceptiemethode moet worden gebruikt bij vrouwen die zwanger kunnen worden en bij mannen met een vrouwelijke partner die zwanger kan worden tijdens de behandeling met Lytgobi tot 1 week na voltooiing van de behandeling. Aangezien het effect van futibatinib op het metabolisme en de werkzaamheid van anticonceptie niet onderzocht zijn, moeten barrièremethoden worden gebruikt als een tweede vorm van anticonceptie om zwangerschap te voorkomen. </w:t>
      </w:r>
    </w:p>
    <w:p>
      <w:pPr>
        <w:widowControl w:val="0"/>
        <w:autoSpaceDE w:val="0"/>
        <w:autoSpaceDN w:val="0"/>
        <w:adjustRightInd w:val="0"/>
        <w:rPr>
          <w:rFonts w:cs="Times New Roman"/>
          <w:color w:val="000000" w:themeColor="text1"/>
          <w:sz w:val="22"/>
          <w:szCs w:val="22"/>
          <w:u w:val="single"/>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 xml:space="preserve">Zwangerschap </w:t>
      </w:r>
    </w:p>
    <w:p>
      <w:pPr>
        <w:widowControl w:val="0"/>
        <w:autoSpaceDE w:val="0"/>
        <w:autoSpaceDN w:val="0"/>
        <w:adjustRightInd w:val="0"/>
        <w:rPr>
          <w:rFonts w:cs="Times New Roman"/>
          <w:color w:val="000000" w:themeColor="text1"/>
          <w:sz w:val="22"/>
          <w:szCs w:val="22"/>
        </w:rPr>
      </w:pPr>
      <w:bookmarkStart w:id="118" w:name="_Hlk82718710"/>
      <w:r>
        <w:rPr>
          <w:rFonts w:cs="Times New Roman"/>
          <w:color w:val="000000"/>
          <w:sz w:val="22"/>
          <w:szCs w:val="22"/>
        </w:rPr>
        <w:t>Er zijn geen gegevens beschikbaar over het gebruik van futibatinib bij zwangere vrouwen. Uit dieronderzoek is embryo-foetale toxiciteit gebleken (zie rubriek 5.3). Lytgobi mag tijdens de zwangerschap niet worden gebruikt, tenzij de potentiële voordelen voor vrouwen het potentiële risico voor de foetus rechtvaardigen</w:t>
      </w:r>
      <w:bookmarkEnd w:id="118"/>
      <w:r>
        <w:rPr>
          <w:rFonts w:cs="Times New Roman"/>
          <w:color w:val="000000"/>
          <w:sz w:val="22"/>
          <w:szCs w:val="22"/>
        </w:rPr>
        <w:t xml:space="preserve">. </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 xml:space="preserve">Borstvoeding </w:t>
      </w:r>
    </w:p>
    <w:p>
      <w:pPr>
        <w:widowControl w:val="0"/>
        <w:autoSpaceDE w:val="0"/>
        <w:autoSpaceDN w:val="0"/>
        <w:adjustRightInd w:val="0"/>
        <w:rPr>
          <w:rFonts w:cs="Times New Roman"/>
          <w:color w:val="000000" w:themeColor="text1"/>
          <w:sz w:val="22"/>
          <w:szCs w:val="22"/>
        </w:rPr>
      </w:pPr>
      <w:r>
        <w:rPr>
          <w:sz w:val="22"/>
          <w:szCs w:val="22"/>
        </w:rPr>
        <w:t xml:space="preserve">Het is niet bekend of futibatinib of zijn metabolieten in de moedermelk wordt/worden uitgescheiden. Risico voor </w:t>
      </w:r>
      <w:r>
        <w:rPr>
          <w:rFonts w:cs="Times New Roman"/>
          <w:color w:val="000000"/>
          <w:sz w:val="22"/>
          <w:szCs w:val="22"/>
        </w:rPr>
        <w:t xml:space="preserve">pasgeborenen/zuigelingen die borstvoeding krijgen kan niet worden uitgesloten. Borstvoeding moet worden gestaakt tijdens behandeling met Lytgobi en gedurende 1 week na de laatste dosis. </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 xml:space="preserve">Vruchtbaarheid </w:t>
      </w:r>
    </w:p>
    <w:p>
      <w:pPr>
        <w:widowControl w:val="0"/>
        <w:autoSpaceDE w:val="0"/>
        <w:autoSpaceDN w:val="0"/>
        <w:adjustRightInd w:val="0"/>
        <w:rPr>
          <w:rFonts w:cs="Times New Roman"/>
          <w:color w:val="000000" w:themeColor="text1"/>
          <w:sz w:val="22"/>
          <w:szCs w:val="22"/>
        </w:rPr>
      </w:pPr>
      <w:r>
        <w:rPr>
          <w:sz w:val="22"/>
          <w:szCs w:val="22"/>
        </w:rPr>
        <w:t>Er zijn geen gegevens over het effect van futibatinib op de menselijke vruchtbaarheid. Vruchtbaarheidsonderzoek bij dieren werd niet uitgevoerd met futibatinib (zie rubriek 5.3). Op basis van de farmacologie van futibatinib kunnen stoornissen van de mannelijke en vrouwelijke vruchtbaarheid niet worden uitgesloten.</w:t>
      </w:r>
    </w:p>
    <w:p>
      <w:pPr>
        <w:widowControl w:val="0"/>
        <w:autoSpaceDE w:val="0"/>
        <w:autoSpaceDN w:val="0"/>
        <w:adjustRightInd w:val="0"/>
        <w:rPr>
          <w:rFonts w:cs="Times New Roman"/>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4.7</w:t>
      </w:r>
      <w:del w:id="119" w:author="Author" w:date="2025-09-09T11:37:00Z">
        <w:r>
          <w:rPr>
            <w:bCs/>
            <w:color w:val="000000"/>
            <w:sz w:val="22"/>
            <w:szCs w:val="22"/>
            <w:lang w:val="nl-NL"/>
          </w:rPr>
          <w:delText xml:space="preserve"> </w:delText>
        </w:r>
      </w:del>
      <w:r>
        <w:rPr>
          <w:bCs/>
          <w:color w:val="000000"/>
          <w:sz w:val="22"/>
          <w:szCs w:val="22"/>
          <w:lang w:val="nl-NL"/>
        </w:rPr>
        <w:tab/>
        <w:t>Beïnvloeding van de rijvaardigheid en het vermogen om machines te bedienen</w:t>
      </w:r>
    </w:p>
    <w:p>
      <w:pPr>
        <w:widowControl w:val="0"/>
        <w:tabs>
          <w:tab w:val="left" w:pos="6600"/>
        </w:tabs>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sz w:val="22"/>
          <w:szCs w:val="22"/>
        </w:rPr>
        <w:t>Futibatinib heeft matige invloed op de rijvaardigheid en op het vermogen om machines te bedienen.  Patiënten moet worden geadviseerd om voorzichtig te zijn bij het rijden of bij het bedienen van machines als ze last hebben van vermoeidheid of visuele stoornissen tijdens de behandeling met Lytgobi (zie rubriek 4.4).</w:t>
      </w:r>
    </w:p>
    <w:p>
      <w:pPr>
        <w:widowControl w:val="0"/>
        <w:autoSpaceDE w:val="0"/>
        <w:autoSpaceDN w:val="0"/>
        <w:adjustRightInd w:val="0"/>
        <w:rPr>
          <w:rFonts w:cs="Times New Roman"/>
          <w:color w:val="000000" w:themeColor="text1"/>
          <w:sz w:val="22"/>
          <w:szCs w:val="22"/>
          <w:u w:val="single"/>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4.8</w:t>
      </w:r>
      <w:del w:id="120" w:author="Author" w:date="2025-09-09T11:37:00Z">
        <w:r>
          <w:rPr>
            <w:bCs/>
            <w:color w:val="000000"/>
            <w:sz w:val="22"/>
            <w:szCs w:val="22"/>
            <w:lang w:val="nl-NL"/>
          </w:rPr>
          <w:delText xml:space="preserve"> </w:delText>
        </w:r>
      </w:del>
      <w:r>
        <w:rPr>
          <w:bCs/>
          <w:color w:val="000000"/>
          <w:sz w:val="22"/>
          <w:szCs w:val="22"/>
          <w:lang w:val="nl-NL"/>
        </w:rPr>
        <w:tab/>
        <w:t>Bijwerkingen</w:t>
      </w:r>
    </w:p>
    <w:p>
      <w:pPr>
        <w:widowControl w:val="0"/>
        <w:autoSpaceDE w:val="0"/>
        <w:autoSpaceDN w:val="0"/>
        <w:adjustRightInd w:val="0"/>
        <w:rPr>
          <w:rFonts w:cs="Times New Roman"/>
          <w:b/>
          <w:bCs/>
          <w:color w:val="000000" w:themeColor="text1"/>
          <w:sz w:val="22"/>
          <w:szCs w:val="22"/>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Samenvatting van het veiligheidsprofiel </w:t>
      </w:r>
    </w:p>
    <w:p>
      <w:pPr>
        <w:pStyle w:val="Default"/>
        <w:widowControl w:val="0"/>
        <w:rPr>
          <w:rFonts w:eastAsia="Times New Roman"/>
          <w:sz w:val="22"/>
          <w:szCs w:val="22"/>
          <w:lang w:val="nl-NL"/>
        </w:rPr>
      </w:pPr>
      <w:r>
        <w:rPr>
          <w:rFonts w:eastAsia="Times New Roman"/>
          <w:sz w:val="22"/>
          <w:szCs w:val="22"/>
          <w:lang w:val="nl-NL"/>
        </w:rPr>
        <w:t xml:space="preserve">De meest voorkomende (≥ 20%) bijwerkingen waren </w:t>
      </w:r>
      <w:bookmarkStart w:id="121" w:name="_Hlk82814386"/>
      <w:r>
        <w:rPr>
          <w:rFonts w:eastAsia="Times New Roman"/>
          <w:sz w:val="22"/>
          <w:szCs w:val="22"/>
          <w:lang w:val="nl-NL"/>
        </w:rPr>
        <w:t xml:space="preserve">hyperfosfatemie (89,7%), nagelaandoeningen (44,1%), obstipatie (37,2%), alopecia (35,2%), diarree (33,8%), droge mond (31,0%), vermoeidheid (31,0%), misselijkheid (28,3%), droge huid (27,6%), ASAT verhoogd (26,9%), buikpijn (24,8%), stomatitis (24,8%), braken (23,4%), palmoplantaire erytrodysesthesie (22,8%), artralgie (21,4%) en verminderde eetlust (20,0%). </w:t>
      </w:r>
      <w:bookmarkEnd w:id="121"/>
    </w:p>
    <w:p>
      <w:pPr>
        <w:pStyle w:val="Default"/>
        <w:widowControl w:val="0"/>
        <w:rPr>
          <w:color w:val="000000" w:themeColor="text1"/>
          <w:sz w:val="22"/>
          <w:szCs w:val="22"/>
          <w:lang w:val="nl-NL"/>
        </w:rPr>
      </w:pPr>
    </w:p>
    <w:p>
      <w:pPr>
        <w:pStyle w:val="Default"/>
        <w:widowControl w:val="0"/>
        <w:rPr>
          <w:color w:val="000000" w:themeColor="text1"/>
          <w:sz w:val="22"/>
          <w:szCs w:val="22"/>
          <w:lang w:val="nl-NL"/>
        </w:rPr>
      </w:pPr>
      <w:bookmarkStart w:id="122" w:name="_Hlk99616322"/>
      <w:r>
        <w:rPr>
          <w:rFonts w:eastAsia="Times New Roman"/>
          <w:sz w:val="22"/>
          <w:szCs w:val="22"/>
          <w:lang w:val="nl-NL"/>
        </w:rPr>
        <w:t xml:space="preserve">De meest voorkomende ernstige bijwerkingen waren darmobstructie (1,4%) en migraine (1,4%). </w:t>
      </w:r>
      <w:bookmarkEnd w:id="122"/>
    </w:p>
    <w:p>
      <w:pPr>
        <w:pStyle w:val="Default"/>
        <w:widowControl w:val="0"/>
        <w:rPr>
          <w:color w:val="000000" w:themeColor="text1"/>
          <w:sz w:val="22"/>
          <w:szCs w:val="22"/>
          <w:lang w:val="nl-NL"/>
        </w:rPr>
      </w:pPr>
    </w:p>
    <w:p>
      <w:pPr>
        <w:pStyle w:val="Default"/>
        <w:rPr>
          <w:color w:val="000000" w:themeColor="text1"/>
          <w:sz w:val="22"/>
          <w:szCs w:val="22"/>
          <w:lang w:val="nl-NL"/>
        </w:rPr>
      </w:pPr>
      <w:r>
        <w:rPr>
          <w:rFonts w:eastAsia="Times New Roman"/>
          <w:sz w:val="22"/>
          <w:szCs w:val="22"/>
          <w:lang w:val="nl-NL"/>
        </w:rPr>
        <w:t>Definitieve stopzetting vanwege bijwerkingen werd gemeld bij 7,6% van de patiënten. De meest voorkomende bijwerking die leidde tot stopzetting van de dosering was stomatitis (1,4%), alle andere bijwerkingen traden eenmalig op.</w:t>
      </w:r>
    </w:p>
    <w:p>
      <w:pPr>
        <w:pStyle w:val="Default"/>
        <w:widowControl w:val="0"/>
        <w:rPr>
          <w:b/>
          <w:color w:val="000000" w:themeColor="text1"/>
          <w:sz w:val="22"/>
          <w:szCs w:val="22"/>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Tabel met lijst van bijwerkingen </w:t>
      </w:r>
    </w:p>
    <w:p>
      <w:pPr>
        <w:widowControl w:val="0"/>
        <w:autoSpaceDE w:val="0"/>
        <w:autoSpaceDN w:val="0"/>
        <w:adjustRightInd w:val="0"/>
        <w:rPr>
          <w:rFonts w:cs="Times New Roman"/>
          <w:color w:val="000000" w:themeColor="text1"/>
          <w:sz w:val="22"/>
          <w:szCs w:val="22"/>
        </w:rPr>
      </w:pPr>
      <w:r>
        <w:rPr>
          <w:sz w:val="22"/>
          <w:szCs w:val="22"/>
        </w:rPr>
        <w:t>Tabel 5 geeft een overzicht van de bijwerkingen die optraden bij 145 patiënten behandeld in de aangegeven populatie van het TAS-120-101-onderzoek. De mediane duur van de blootstelling aan futibatinib was 8,87 maanden (min: 0,5; max: 31,7). Bijwerkingen worden vermeld volgens de systeem/orgaanklassen (SOC) van MedDRA. De frequentiecategorieën zijn gedefinieerd als zeer vaak (≥1/10) en vaak (≥1/100, &lt;1/10). Binnen elke frequentiegroep worden de bijwerkingen gerangschikt naar afnemende ernst.</w:t>
      </w:r>
    </w:p>
    <w:p>
      <w:pPr>
        <w:widowControl w:val="0"/>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b/>
          <w:bCs/>
          <w:color w:val="000000" w:themeColor="text1"/>
          <w:sz w:val="22"/>
          <w:szCs w:val="22"/>
        </w:rPr>
      </w:pPr>
      <w:r>
        <w:rPr>
          <w:rFonts w:cs="Times New Roman"/>
          <w:b/>
          <w:bCs/>
          <w:color w:val="000000" w:themeColor="text1"/>
          <w:sz w:val="22"/>
          <w:szCs w:val="22"/>
        </w:rPr>
        <w:t>Tabel 5: Bijwerkingen waargenomen in de aangegeven populatie in het TAS-120-101-onderzoek (N = 145) – frequentie gemeld volgens incidentie van tijdens de behandeling optredende voorvallen</w:t>
      </w:r>
    </w:p>
    <w:tbl>
      <w:tblPr>
        <w:tblStyle w:val="TableGrid"/>
        <w:tblW w:w="0" w:type="auto"/>
        <w:tblLook w:val="04A0"/>
      </w:tblPr>
      <w:tblGrid>
        <w:gridCol w:w="3005"/>
        <w:gridCol w:w="1670"/>
        <w:gridCol w:w="4341"/>
      </w:tblGrid>
      <w:tr>
        <w:tblPrEx>
          <w:tblW w:w="0" w:type="auto"/>
          <w:tblLook w:val="04A0"/>
        </w:tblPrEx>
        <w:trPr>
          <w:trHeight w:val="377"/>
        </w:trPr>
        <w:tc>
          <w:tcPr>
            <w:tcW w:w="3005" w:type="dxa"/>
            <w:vAlign w:val="center"/>
          </w:tcPr>
          <w:p>
            <w:pPr>
              <w:widowControl w:val="0"/>
              <w:autoSpaceDE w:val="0"/>
              <w:autoSpaceDN w:val="0"/>
              <w:adjustRightInd w:val="0"/>
              <w:jc w:val="center"/>
              <w:rPr>
                <w:rFonts w:cs="Times New Roman"/>
                <w:b/>
                <w:bCs/>
                <w:color w:val="000000" w:themeColor="text1"/>
                <w:sz w:val="22"/>
                <w:szCs w:val="22"/>
              </w:rPr>
            </w:pPr>
            <w:r>
              <w:rPr>
                <w:rFonts w:cs="Times New Roman"/>
                <w:b/>
                <w:bCs/>
                <w:color w:val="000000"/>
                <w:sz w:val="22"/>
                <w:szCs w:val="22"/>
              </w:rPr>
              <w:t>Systeem/orgaanklasse</w:t>
            </w:r>
          </w:p>
        </w:tc>
        <w:tc>
          <w:tcPr>
            <w:tcW w:w="1670" w:type="dxa"/>
            <w:vAlign w:val="center"/>
          </w:tcPr>
          <w:p>
            <w:pPr>
              <w:widowControl w:val="0"/>
              <w:autoSpaceDE w:val="0"/>
              <w:autoSpaceDN w:val="0"/>
              <w:adjustRightInd w:val="0"/>
              <w:jc w:val="center"/>
              <w:rPr>
                <w:rFonts w:cs="Times New Roman"/>
                <w:b/>
                <w:bCs/>
                <w:color w:val="000000" w:themeColor="text1"/>
                <w:sz w:val="22"/>
                <w:szCs w:val="22"/>
              </w:rPr>
            </w:pPr>
            <w:r>
              <w:rPr>
                <w:rFonts w:cs="Times New Roman"/>
                <w:b/>
                <w:bCs/>
                <w:color w:val="000000"/>
                <w:sz w:val="22"/>
                <w:szCs w:val="22"/>
              </w:rPr>
              <w:t>Frequentie</w:t>
            </w:r>
          </w:p>
        </w:tc>
        <w:tc>
          <w:tcPr>
            <w:tcW w:w="4341" w:type="dxa"/>
            <w:vAlign w:val="center"/>
          </w:tcPr>
          <w:p>
            <w:pPr>
              <w:widowControl w:val="0"/>
              <w:autoSpaceDE w:val="0"/>
              <w:autoSpaceDN w:val="0"/>
              <w:adjustRightInd w:val="0"/>
              <w:jc w:val="center"/>
              <w:rPr>
                <w:rFonts w:cs="Times New Roman"/>
                <w:b/>
                <w:bCs/>
                <w:color w:val="000000" w:themeColor="text1"/>
                <w:sz w:val="22"/>
                <w:szCs w:val="22"/>
              </w:rPr>
            </w:pPr>
            <w:r>
              <w:rPr>
                <w:rFonts w:cs="Times New Roman"/>
                <w:b/>
                <w:bCs/>
                <w:color w:val="000000"/>
                <w:sz w:val="22"/>
                <w:szCs w:val="22"/>
              </w:rPr>
              <w:t>Bijwerkingen</w:t>
            </w:r>
          </w:p>
        </w:tc>
      </w:tr>
      <w:tr>
        <w:tblPrEx>
          <w:tblW w:w="0" w:type="auto"/>
          <w:tblLook w:val="04A0"/>
        </w:tblPrEx>
        <w:tc>
          <w:tcPr>
            <w:tcW w:w="3005"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Voedings- en stofwisselingsstoornissen</w:t>
            </w:r>
          </w:p>
        </w:tc>
        <w:tc>
          <w:tcPr>
            <w:tcW w:w="1670"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Zeer vaak</w:t>
            </w:r>
          </w:p>
        </w:tc>
        <w:tc>
          <w:tcPr>
            <w:tcW w:w="4341"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Hyperfosfatemie</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 xml:space="preserve">Verminderde eetlust </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Hyponatriëmie</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Hypofosfatemie</w:t>
            </w:r>
          </w:p>
        </w:tc>
      </w:tr>
      <w:tr>
        <w:tblPrEx>
          <w:tblW w:w="0" w:type="auto"/>
          <w:tblLook w:val="04A0"/>
        </w:tblPrEx>
        <w:tc>
          <w:tcPr>
            <w:tcW w:w="3005" w:type="dxa"/>
            <w:vMerge w:val="restart"/>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Zenuwstelselaandoeningen</w:t>
            </w:r>
          </w:p>
        </w:tc>
        <w:tc>
          <w:tcPr>
            <w:tcW w:w="1670"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Zeer vaak</w:t>
            </w:r>
          </w:p>
        </w:tc>
        <w:tc>
          <w:tcPr>
            <w:tcW w:w="4341"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Dysgeusie</w:t>
            </w:r>
          </w:p>
        </w:tc>
      </w:tr>
      <w:tr>
        <w:tblPrEx>
          <w:tblW w:w="0" w:type="auto"/>
          <w:tblLook w:val="04A0"/>
        </w:tblPrEx>
        <w:tc>
          <w:tcPr>
            <w:tcW w:w="3005" w:type="dxa"/>
            <w:vMerge/>
          </w:tcPr>
          <w:p>
            <w:pPr>
              <w:widowControl w:val="0"/>
              <w:autoSpaceDE w:val="0"/>
              <w:autoSpaceDN w:val="0"/>
              <w:adjustRightInd w:val="0"/>
              <w:rPr>
                <w:rFonts w:cs="Times New Roman"/>
                <w:bCs/>
                <w:color w:val="000000" w:themeColor="text1"/>
                <w:sz w:val="22"/>
                <w:szCs w:val="22"/>
              </w:rPr>
            </w:pPr>
          </w:p>
        </w:tc>
        <w:tc>
          <w:tcPr>
            <w:tcW w:w="1670"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Vaak</w:t>
            </w:r>
          </w:p>
        </w:tc>
        <w:tc>
          <w:tcPr>
            <w:tcW w:w="4341"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Migraine</w:t>
            </w:r>
          </w:p>
        </w:tc>
      </w:tr>
      <w:tr>
        <w:tblPrEx>
          <w:tblW w:w="0" w:type="auto"/>
          <w:tblLook w:val="04A0"/>
        </w:tblPrEx>
        <w:trPr>
          <w:trHeight w:val="119"/>
        </w:trPr>
        <w:tc>
          <w:tcPr>
            <w:tcW w:w="3005" w:type="dxa"/>
            <w:vMerge w:val="restart"/>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Oogaandoeningen</w:t>
            </w:r>
          </w:p>
        </w:tc>
        <w:tc>
          <w:tcPr>
            <w:tcW w:w="1670"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Zeer vaak</w:t>
            </w:r>
          </w:p>
        </w:tc>
        <w:tc>
          <w:tcPr>
            <w:tcW w:w="4341"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Droge ogen</w:t>
            </w:r>
          </w:p>
        </w:tc>
      </w:tr>
      <w:tr>
        <w:tblPrEx>
          <w:tblW w:w="0" w:type="auto"/>
          <w:tblLook w:val="04A0"/>
        </w:tblPrEx>
        <w:trPr>
          <w:trHeight w:val="118"/>
        </w:trPr>
        <w:tc>
          <w:tcPr>
            <w:tcW w:w="3005" w:type="dxa"/>
            <w:vMerge/>
          </w:tcPr>
          <w:p>
            <w:pPr>
              <w:widowControl w:val="0"/>
              <w:autoSpaceDE w:val="0"/>
              <w:autoSpaceDN w:val="0"/>
              <w:adjustRightInd w:val="0"/>
              <w:rPr>
                <w:rFonts w:cs="Times New Roman"/>
                <w:b/>
                <w:bCs/>
                <w:color w:val="000000" w:themeColor="text1"/>
                <w:sz w:val="22"/>
                <w:szCs w:val="22"/>
              </w:rPr>
            </w:pPr>
          </w:p>
        </w:tc>
        <w:tc>
          <w:tcPr>
            <w:tcW w:w="1670"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Vaak</w:t>
            </w:r>
          </w:p>
        </w:tc>
        <w:tc>
          <w:tcPr>
            <w:tcW w:w="4341"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Sereuze netvliesloslating</w:t>
            </w:r>
            <w:r>
              <w:rPr>
                <w:rFonts w:cs="Times New Roman"/>
                <w:bCs/>
                <w:color w:val="000000"/>
                <w:sz w:val="22"/>
                <w:szCs w:val="22"/>
                <w:vertAlign w:val="superscript"/>
              </w:rPr>
              <w:t>a</w:t>
            </w:r>
          </w:p>
        </w:tc>
      </w:tr>
      <w:tr>
        <w:tblPrEx>
          <w:tblW w:w="0" w:type="auto"/>
          <w:tblLook w:val="04A0"/>
        </w:tblPrEx>
        <w:tc>
          <w:tcPr>
            <w:tcW w:w="3005"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Maagdarmstelselaandoeningen</w:t>
            </w:r>
          </w:p>
        </w:tc>
        <w:tc>
          <w:tcPr>
            <w:tcW w:w="1670"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Zeer vaak</w:t>
            </w:r>
          </w:p>
        </w:tc>
        <w:tc>
          <w:tcPr>
            <w:tcW w:w="4341"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Stomatitis</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Diarree</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 xml:space="preserve">Misselijkheid </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Obstipatie</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Droge mond</w:t>
            </w:r>
          </w:p>
          <w:p>
            <w:pPr>
              <w:widowControl w:val="0"/>
              <w:autoSpaceDE w:val="0"/>
              <w:autoSpaceDN w:val="0"/>
              <w:adjustRightInd w:val="0"/>
              <w:rPr>
                <w:rFonts w:cs="Times New Roman"/>
                <w:bCs/>
                <w:color w:val="000000"/>
                <w:sz w:val="22"/>
                <w:szCs w:val="22"/>
              </w:rPr>
            </w:pPr>
            <w:r>
              <w:rPr>
                <w:rFonts w:cs="Times New Roman"/>
                <w:bCs/>
                <w:color w:val="000000"/>
                <w:sz w:val="22"/>
                <w:szCs w:val="22"/>
              </w:rPr>
              <w:t>Braken</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Buikpijn</w:t>
            </w:r>
          </w:p>
        </w:tc>
      </w:tr>
      <w:tr>
        <w:tblPrEx>
          <w:tblW w:w="0" w:type="auto"/>
          <w:tblLook w:val="04A0"/>
        </w:tblPrEx>
        <w:tc>
          <w:tcPr>
            <w:tcW w:w="3005" w:type="dxa"/>
          </w:tcPr>
          <w:p>
            <w:pPr>
              <w:widowControl w:val="0"/>
              <w:autoSpaceDE w:val="0"/>
              <w:autoSpaceDN w:val="0"/>
              <w:adjustRightInd w:val="0"/>
              <w:rPr>
                <w:rFonts w:cs="Times New Roman"/>
                <w:bCs/>
                <w:color w:val="000000"/>
                <w:sz w:val="22"/>
                <w:szCs w:val="22"/>
              </w:rPr>
            </w:pPr>
          </w:p>
        </w:tc>
        <w:tc>
          <w:tcPr>
            <w:tcW w:w="1670" w:type="dxa"/>
          </w:tcPr>
          <w:p>
            <w:pPr>
              <w:widowControl w:val="0"/>
              <w:autoSpaceDE w:val="0"/>
              <w:autoSpaceDN w:val="0"/>
              <w:adjustRightInd w:val="0"/>
              <w:rPr>
                <w:rFonts w:cs="Times New Roman"/>
                <w:bCs/>
                <w:color w:val="000000"/>
                <w:sz w:val="22"/>
                <w:szCs w:val="22"/>
              </w:rPr>
            </w:pPr>
            <w:r>
              <w:rPr>
                <w:rFonts w:cs="Times New Roman"/>
                <w:bCs/>
                <w:color w:val="000000"/>
                <w:sz w:val="22"/>
                <w:szCs w:val="22"/>
              </w:rPr>
              <w:t>Vaak</w:t>
            </w:r>
          </w:p>
        </w:tc>
        <w:tc>
          <w:tcPr>
            <w:tcW w:w="4341" w:type="dxa"/>
          </w:tcPr>
          <w:p>
            <w:pPr>
              <w:widowControl w:val="0"/>
              <w:snapToGrid w:val="0"/>
              <w:ind w:right="-2"/>
              <w:rPr>
                <w:rFonts w:cs="Times New Roman"/>
                <w:sz w:val="22"/>
                <w:szCs w:val="22"/>
              </w:rPr>
            </w:pPr>
            <w:r>
              <w:rPr>
                <w:rFonts w:cs="Times New Roman"/>
                <w:sz w:val="22"/>
                <w:szCs w:val="22"/>
              </w:rPr>
              <w:t>Darmobstructie</w:t>
            </w:r>
          </w:p>
        </w:tc>
      </w:tr>
      <w:tr>
        <w:tblPrEx>
          <w:tblW w:w="0" w:type="auto"/>
          <w:tblLook w:val="04A0"/>
        </w:tblPrEx>
        <w:trPr>
          <w:trHeight w:val="479"/>
        </w:trPr>
        <w:tc>
          <w:tcPr>
            <w:tcW w:w="3005"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Huid- en onderhuidaandoeningen</w:t>
            </w:r>
          </w:p>
        </w:tc>
        <w:tc>
          <w:tcPr>
            <w:tcW w:w="1670"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Zeer vaak</w:t>
            </w:r>
          </w:p>
        </w:tc>
        <w:tc>
          <w:tcPr>
            <w:tcW w:w="4341"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Palmoplantaire erytrodysesthesie</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Nagelaandoeningen</w:t>
            </w:r>
            <w:r>
              <w:rPr>
                <w:rFonts w:cs="Times New Roman"/>
                <w:bCs/>
                <w:color w:val="000000"/>
                <w:sz w:val="22"/>
                <w:szCs w:val="22"/>
                <w:vertAlign w:val="superscript"/>
              </w:rPr>
              <w:t>b</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Droge huid</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Alopecia</w:t>
            </w:r>
          </w:p>
        </w:tc>
      </w:tr>
      <w:tr>
        <w:tblPrEx>
          <w:tblW w:w="0" w:type="auto"/>
          <w:tblLook w:val="04A0"/>
        </w:tblPrEx>
        <w:tc>
          <w:tcPr>
            <w:tcW w:w="3005"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Skeletspierstelsel- en bindweefselaandoeningen</w:t>
            </w:r>
          </w:p>
        </w:tc>
        <w:tc>
          <w:tcPr>
            <w:tcW w:w="1670"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Zeer vaak</w:t>
            </w:r>
          </w:p>
        </w:tc>
        <w:tc>
          <w:tcPr>
            <w:tcW w:w="4341"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Myalgie</w:t>
            </w:r>
          </w:p>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Artralgie</w:t>
            </w:r>
          </w:p>
        </w:tc>
      </w:tr>
      <w:tr>
        <w:tblPrEx>
          <w:tblW w:w="0" w:type="auto"/>
          <w:tblLook w:val="04A0"/>
        </w:tblPrEx>
        <w:tc>
          <w:tcPr>
            <w:tcW w:w="3005"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Algemene aandoeningen en toedieningsplaatsstoornissen</w:t>
            </w:r>
          </w:p>
        </w:tc>
        <w:tc>
          <w:tcPr>
            <w:tcW w:w="1670"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Zeer vaak</w:t>
            </w:r>
          </w:p>
        </w:tc>
        <w:tc>
          <w:tcPr>
            <w:tcW w:w="4341"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 xml:space="preserve">Vermoeidheid </w:t>
            </w:r>
          </w:p>
        </w:tc>
      </w:tr>
      <w:tr>
        <w:tblPrEx>
          <w:tblW w:w="0" w:type="auto"/>
          <w:tblLook w:val="04A0"/>
        </w:tblPrEx>
        <w:trPr>
          <w:trHeight w:val="350"/>
        </w:trPr>
        <w:tc>
          <w:tcPr>
            <w:tcW w:w="3005"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Onderzoeken</w:t>
            </w:r>
          </w:p>
        </w:tc>
        <w:tc>
          <w:tcPr>
            <w:tcW w:w="1670"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Zeer vaak</w:t>
            </w:r>
          </w:p>
        </w:tc>
        <w:tc>
          <w:tcPr>
            <w:tcW w:w="4341"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 xml:space="preserve">Levertransaminasen verhoogd  </w:t>
            </w:r>
          </w:p>
        </w:tc>
      </w:tr>
    </w:tbl>
    <w:p>
      <w:pPr>
        <w:pStyle w:val="Default"/>
        <w:widowControl w:val="0"/>
        <w:ind w:left="90" w:hanging="90"/>
        <w:rPr>
          <w:color w:val="000000" w:themeColor="text1"/>
          <w:sz w:val="20"/>
          <w:szCs w:val="20"/>
          <w:lang w:val="nl-NL"/>
        </w:rPr>
      </w:pPr>
      <w:r>
        <w:rPr>
          <w:sz w:val="20"/>
          <w:vertAlign w:val="superscript"/>
          <w:lang w:val="nl-NL"/>
        </w:rPr>
        <w:t>a</w:t>
      </w:r>
      <w:r>
        <w:rPr>
          <w:sz w:val="20"/>
          <w:lang w:val="nl-NL"/>
        </w:rPr>
        <w:t xml:space="preserve"> Inclusief sereuze netvliesloslating, loslating van retinaal gepigmenteerd epithelium, subretinaal vocht, chorioretinopathie, macula-oedeem en maculopathie. </w:t>
      </w:r>
      <w:r>
        <w:rPr>
          <w:rFonts w:eastAsia="Times New Roman"/>
          <w:sz w:val="20"/>
          <w:szCs w:val="20"/>
          <w:lang w:val="nl-NL"/>
        </w:rPr>
        <w:t>Zie hieronder “</w:t>
      </w:r>
      <w:r>
        <w:rPr>
          <w:rFonts w:eastAsia="Times New Roman"/>
          <w:i/>
          <w:iCs/>
          <w:sz w:val="20"/>
          <w:szCs w:val="20"/>
          <w:lang w:val="nl-NL"/>
        </w:rPr>
        <w:t>Sereuze netvliesloslating</w:t>
      </w:r>
      <w:r>
        <w:rPr>
          <w:rFonts w:eastAsia="Times New Roman"/>
          <w:sz w:val="20"/>
          <w:szCs w:val="20"/>
          <w:lang w:val="nl-NL"/>
        </w:rPr>
        <w:t>”.</w:t>
      </w:r>
    </w:p>
    <w:p>
      <w:pPr>
        <w:widowControl w:val="0"/>
        <w:autoSpaceDE w:val="0"/>
        <w:autoSpaceDN w:val="0"/>
        <w:adjustRightInd w:val="0"/>
        <w:ind w:left="90" w:hanging="90"/>
        <w:rPr>
          <w:rFonts w:cs="Times New Roman"/>
          <w:b/>
          <w:bCs/>
          <w:color w:val="000000" w:themeColor="text1"/>
          <w:sz w:val="20"/>
        </w:rPr>
      </w:pPr>
      <w:r>
        <w:rPr>
          <w:rFonts w:cs="Times New Roman"/>
          <w:color w:val="000000"/>
          <w:sz w:val="20"/>
          <w:vertAlign w:val="superscript"/>
        </w:rPr>
        <w:t>b</w:t>
      </w:r>
      <w:r>
        <w:rPr>
          <w:rFonts w:cs="Times New Roman"/>
          <w:color w:val="000000"/>
          <w:sz w:val="20"/>
        </w:rPr>
        <w:t xml:space="preserve"> Inclusief nageltoxiciteit, gevoeligheid van nagelbed, nagelstoornis, nagelverkleuring, nageldystrofie, nagelhypertrofie, nagelinfectie, nagelpigmentatie, onychalgie, onychoclase, onycholyse, onychomadese, onychomycose en paronychia.</w:t>
      </w:r>
    </w:p>
    <w:p>
      <w:pPr>
        <w:widowControl w:val="0"/>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 xml:space="preserve">Beschrijving van bepaalde bijwerkingen </w:t>
      </w:r>
    </w:p>
    <w:p>
      <w:pPr>
        <w:widowControl w:val="0"/>
        <w:autoSpaceDE w:val="0"/>
        <w:autoSpaceDN w:val="0"/>
        <w:adjustRightInd w:val="0"/>
        <w:rPr>
          <w:rFonts w:cs="Times New Roman"/>
          <w:color w:val="000000" w:themeColor="text1"/>
          <w:sz w:val="22"/>
          <w:szCs w:val="22"/>
          <w:u w:val="single"/>
        </w:rPr>
      </w:pPr>
    </w:p>
    <w:p>
      <w:pPr>
        <w:widowControl w:val="0"/>
        <w:autoSpaceDE w:val="0"/>
        <w:autoSpaceDN w:val="0"/>
        <w:adjustRightInd w:val="0"/>
        <w:rPr>
          <w:rFonts w:cs="Times New Roman"/>
          <w:color w:val="000000" w:themeColor="text1"/>
          <w:sz w:val="22"/>
          <w:szCs w:val="22"/>
          <w:u w:val="single"/>
        </w:rPr>
      </w:pPr>
      <w:r>
        <w:rPr>
          <w:rFonts w:cs="Times New Roman"/>
          <w:i/>
          <w:iCs/>
          <w:color w:val="000000"/>
          <w:sz w:val="22"/>
          <w:szCs w:val="22"/>
          <w:u w:val="single"/>
        </w:rPr>
        <w:t xml:space="preserve">Hyperfosfatemie </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 xml:space="preserve">Hyperfosfatemie werd gemeld bij 89,7% van de patiënten behandeld met futibatinib, waarbij 27,6% voorvallen had van graad 3, gedefinieerd als serumfosfaat &gt; 7 mg/dl en ≤ 10 mg/dl, ongeacht de klinische symptomen. De mediane tijd tot het begin van hyperfosfatemie van elke graad was 6,0 dagen (bereik: 3,0 tot 117,0 dagen). </w:t>
      </w:r>
    </w:p>
    <w:p>
      <w:pPr>
        <w:widowControl w:val="0"/>
        <w:autoSpaceDE w:val="0"/>
        <w:autoSpaceDN w:val="0"/>
        <w:adjustRightInd w:val="0"/>
        <w:rPr>
          <w:rFonts w:cs="Times New Roman"/>
          <w:color w:val="000000" w:themeColor="text1"/>
          <w:sz w:val="22"/>
          <w:szCs w:val="22"/>
        </w:rPr>
      </w:pPr>
    </w:p>
    <w:p>
      <w:pPr>
        <w:autoSpaceDE w:val="0"/>
        <w:autoSpaceDN w:val="0"/>
        <w:adjustRightInd w:val="0"/>
        <w:rPr>
          <w:rFonts w:cs="Times New Roman"/>
          <w:color w:val="000000" w:themeColor="text1"/>
          <w:sz w:val="22"/>
          <w:szCs w:val="22"/>
        </w:rPr>
      </w:pPr>
      <w:r>
        <w:rPr>
          <w:rFonts w:cs="Times New Roman"/>
          <w:color w:val="000000"/>
          <w:sz w:val="22"/>
          <w:szCs w:val="22"/>
        </w:rPr>
        <w:t xml:space="preserve">Geen van de reacties was graad 4 of 5 in ernst, ernstig of resulteerde in stopzetting van futibatinib. </w:t>
      </w:r>
      <w:bookmarkStart w:id="123" w:name="_Hlk121810581"/>
      <w:r>
        <w:rPr>
          <w:rFonts w:cs="Times New Roman"/>
          <w:color w:val="000000"/>
          <w:sz w:val="22"/>
          <w:szCs w:val="22"/>
        </w:rPr>
        <w:t xml:space="preserve">Dosisonderbreking was nodig bij 18,6% van de patiënten en dosisverlaging bij 17,9% van de patiënten. </w:t>
      </w:r>
      <w:bookmarkEnd w:id="123"/>
      <w:r>
        <w:rPr>
          <w:rFonts w:cs="Times New Roman"/>
          <w:color w:val="000000"/>
          <w:sz w:val="22"/>
          <w:szCs w:val="22"/>
        </w:rPr>
        <w:t>Hyperfosfatemie was beheersbaar met een fosfaatarm dieet en/of toediening van fosfaatverlagende behandeling en/of dosisaanpassing.</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rPr>
      </w:pPr>
      <w:r>
        <w:rPr>
          <w:rFonts w:cs="Times New Roman"/>
          <w:color w:val="000000"/>
          <w:sz w:val="22"/>
          <w:szCs w:val="22"/>
        </w:rPr>
        <w:t xml:space="preserve">Aanbevelingen voor beheer van hyperfosfatemie worden vermeld in rubriek 4.2 en 4.4. </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i/>
          <w:iCs/>
          <w:color w:val="000000" w:themeColor="text1"/>
          <w:sz w:val="22"/>
          <w:szCs w:val="22"/>
          <w:u w:val="single"/>
        </w:rPr>
      </w:pPr>
      <w:r>
        <w:rPr>
          <w:rFonts w:cs="Times New Roman"/>
          <w:i/>
          <w:iCs/>
          <w:color w:val="000000"/>
          <w:sz w:val="22"/>
          <w:szCs w:val="22"/>
          <w:u w:val="single"/>
        </w:rPr>
        <w:t xml:space="preserve">Sereuze netvliesloslating </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 xml:space="preserve">Sereuze netvliesloslating trad op bij 6,2% van patiënten behandeld met futibatinib. De reacties waren graad 1 of 2 in ernst. Dosisonderbreking was nodig bij 2,1% van de patiënten en dosisverlaging bij 2,1% van de patiënten. Geen van de reacties leidde tot stopzetting van futibatinib. Sereuze netvliesloslating was doorgaans behandelbaar.  </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rPr>
      </w:pPr>
      <w:r>
        <w:rPr>
          <w:rFonts w:cs="Times New Roman"/>
          <w:color w:val="000000"/>
          <w:sz w:val="22"/>
          <w:szCs w:val="22"/>
        </w:rPr>
        <w:t xml:space="preserve">Aanbevelingen voor het beheer van ernstige netvliesloslating worden vermeld in rubriek 4.2 en 4.4. </w:t>
      </w:r>
    </w:p>
    <w:p>
      <w:pPr>
        <w:widowControl w:val="0"/>
        <w:autoSpaceDE w:val="0"/>
        <w:autoSpaceDN w:val="0"/>
        <w:adjustRightInd w:val="0"/>
        <w:rPr>
          <w:rFonts w:cs="Times New Roman"/>
          <w:color w:val="000000" w:themeColor="text1"/>
          <w:sz w:val="22"/>
          <w:szCs w:val="22"/>
          <w:u w:val="single"/>
        </w:rPr>
      </w:pPr>
    </w:p>
    <w:p>
      <w:pPr>
        <w:keepLines/>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 xml:space="preserve">Melding van vermoedelijke bijwerkingen </w:t>
      </w:r>
    </w:p>
    <w:p>
      <w:pPr>
        <w:keepLines/>
        <w:widowControl w:val="0"/>
        <w:autoSpaceDE w:val="0"/>
        <w:autoSpaceDN w:val="0"/>
        <w:adjustRightInd w:val="0"/>
        <w:rPr>
          <w:rFonts w:cs="Times New Roman"/>
          <w:color w:val="000000" w:themeColor="text1"/>
          <w:sz w:val="22"/>
          <w:szCs w:val="22"/>
        </w:rPr>
      </w:pPr>
      <w:r>
        <w:rPr>
          <w:sz w:val="22"/>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rFonts w:asciiTheme="majorBidi" w:eastAsiaTheme="minorEastAsia" w:hAnsiTheme="majorBidi"/>
          <w:sz w:val="22"/>
          <w:shd w:val="pct15" w:color="auto" w:fill="FFFFFF"/>
        </w:rPr>
        <w:t>het nationale meldsysteem zoals vermeld in</w:t>
      </w:r>
      <w:r>
        <w:rPr>
          <w:rFonts w:cs="Times New Roman"/>
          <w:color w:val="0000FF"/>
          <w:sz w:val="22"/>
          <w:szCs w:val="22"/>
          <w:shd w:val="pct15" w:color="auto" w:fill="FFFFFF"/>
        </w:rPr>
        <w:t xml:space="preserve"> aanhangsel V</w:t>
      </w:r>
      <w:r>
        <w:rPr>
          <w:sz w:val="22"/>
          <w:szCs w:val="22"/>
          <w:shd w:val="pct15" w:color="auto" w:fill="FFFFFF"/>
        </w:rPr>
        <w:t>.</w:t>
      </w:r>
    </w:p>
    <w:p>
      <w:pPr>
        <w:keepLines/>
        <w:widowControl w:val="0"/>
        <w:autoSpaceDE w:val="0"/>
        <w:autoSpaceDN w:val="0"/>
        <w:adjustRightInd w:val="0"/>
        <w:rPr>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4.9</w:t>
      </w:r>
      <w:del w:id="124" w:author="Author" w:date="2025-09-09T11:37:00Z">
        <w:r>
          <w:rPr>
            <w:bCs/>
            <w:color w:val="000000"/>
            <w:sz w:val="22"/>
            <w:szCs w:val="22"/>
            <w:lang w:val="nl-NL"/>
          </w:rPr>
          <w:delText xml:space="preserve"> </w:delText>
        </w:r>
      </w:del>
      <w:r>
        <w:rPr>
          <w:bCs/>
          <w:color w:val="000000"/>
          <w:sz w:val="22"/>
          <w:szCs w:val="22"/>
          <w:lang w:val="nl-NL"/>
        </w:rPr>
        <w:tab/>
        <w:t>Overdosering</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rPr>
      </w:pPr>
      <w:bookmarkStart w:id="125" w:name="_Hlk82519190"/>
      <w:bookmarkStart w:id="126" w:name="_Hlk82519845"/>
      <w:bookmarkStart w:id="127" w:name="_Hlk82621641"/>
      <w:r>
        <w:rPr>
          <w:rFonts w:cs="Times New Roman"/>
          <w:color w:val="000000"/>
          <w:sz w:val="22"/>
          <w:szCs w:val="22"/>
        </w:rPr>
        <w:t xml:space="preserve">Er is geen informatie over overdosering van </w:t>
      </w:r>
      <w:bookmarkEnd w:id="125"/>
      <w:r>
        <w:rPr>
          <w:rFonts w:cs="Times New Roman"/>
          <w:color w:val="000000"/>
          <w:sz w:val="22"/>
          <w:szCs w:val="22"/>
        </w:rPr>
        <w:t>futibatinib</w:t>
      </w:r>
      <w:bookmarkEnd w:id="126"/>
      <w:r>
        <w:rPr>
          <w:rFonts w:cs="Times New Roman"/>
          <w:color w:val="000000"/>
          <w:sz w:val="22"/>
          <w:szCs w:val="22"/>
        </w:rPr>
        <w:t>.</w:t>
      </w:r>
    </w:p>
    <w:bookmarkEnd w:id="127"/>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b/>
          <w:bCs/>
          <w:color w:val="000000" w:themeColor="text1"/>
          <w:sz w:val="22"/>
          <w:szCs w:val="22"/>
        </w:rPr>
      </w:pPr>
    </w:p>
    <w:p>
      <w:pPr>
        <w:pStyle w:val="C-Heading1nopagebreak0"/>
        <w:widowControl w:val="0"/>
        <w:tabs>
          <w:tab w:val="left" w:pos="567"/>
          <w:tab w:val="clear" w:pos="1080"/>
        </w:tabs>
        <w:spacing w:before="0" w:after="0"/>
        <w:ind w:left="567" w:hanging="567"/>
        <w:outlineLvl w:val="9"/>
        <w:rPr>
          <w:color w:val="000000" w:themeColor="text1"/>
          <w:sz w:val="22"/>
          <w:szCs w:val="22"/>
          <w:lang w:val="nl-NL"/>
        </w:rPr>
      </w:pPr>
      <w:r>
        <w:rPr>
          <w:bCs/>
          <w:color w:val="000000"/>
          <w:sz w:val="22"/>
          <w:szCs w:val="22"/>
          <w:lang w:val="nl-NL"/>
        </w:rPr>
        <w:t>5.</w:t>
      </w:r>
      <w:del w:id="128" w:author="Author" w:date="2025-09-09T11:37:00Z">
        <w:r>
          <w:rPr>
            <w:bCs/>
            <w:color w:val="000000"/>
            <w:sz w:val="22"/>
            <w:szCs w:val="22"/>
            <w:lang w:val="nl-NL"/>
          </w:rPr>
          <w:delText xml:space="preserve"> </w:delText>
        </w:r>
      </w:del>
      <w:r>
        <w:rPr>
          <w:bCs/>
          <w:color w:val="000000"/>
          <w:sz w:val="22"/>
          <w:szCs w:val="22"/>
          <w:lang w:val="nl-NL"/>
        </w:rPr>
        <w:tab/>
        <w:t>FARMACOLOGISCHE EIGENSCHAPPEN</w:t>
      </w:r>
    </w:p>
    <w:p>
      <w:pPr>
        <w:keepNext/>
        <w:widowControl w:val="0"/>
        <w:tabs>
          <w:tab w:val="left" w:pos="567"/>
        </w:tabs>
        <w:autoSpaceDE w:val="0"/>
        <w:autoSpaceDN w:val="0"/>
        <w:adjustRightInd w:val="0"/>
        <w:rPr>
          <w:rFonts w:cs="Times New Roman"/>
          <w:b/>
          <w:bCs/>
          <w:color w:val="000000" w:themeColor="text1"/>
          <w:sz w:val="22"/>
          <w:szCs w:val="22"/>
        </w:rPr>
      </w:pPr>
    </w:p>
    <w:p>
      <w:pPr>
        <w:pStyle w:val="C-Heading2non-numbered"/>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5.1</w:t>
      </w:r>
      <w:del w:id="129" w:author="Author" w:date="2025-09-09T11:37:00Z">
        <w:r>
          <w:rPr>
            <w:bCs/>
            <w:color w:val="000000"/>
            <w:sz w:val="22"/>
            <w:szCs w:val="22"/>
            <w:lang w:val="nl-NL"/>
          </w:rPr>
          <w:delText xml:space="preserve"> </w:delText>
        </w:r>
      </w:del>
      <w:r>
        <w:rPr>
          <w:bCs/>
          <w:color w:val="000000"/>
          <w:sz w:val="22"/>
          <w:szCs w:val="22"/>
          <w:lang w:val="nl-NL"/>
        </w:rPr>
        <w:tab/>
        <w:t>Farmacodynamische eigenschappen</w:t>
      </w:r>
    </w:p>
    <w:p>
      <w:pPr>
        <w:keepNext/>
        <w:widowControl w:val="0"/>
        <w:autoSpaceDE w:val="0"/>
        <w:autoSpaceDN w:val="0"/>
        <w:adjustRightInd w:val="0"/>
        <w:rPr>
          <w:rFonts w:cs="Times New Roman"/>
          <w:b/>
          <w:bCs/>
          <w:color w:val="000000" w:themeColor="text1"/>
          <w:sz w:val="22"/>
          <w:szCs w:val="22"/>
        </w:rPr>
      </w:pPr>
    </w:p>
    <w:p>
      <w:pPr>
        <w:pStyle w:val="Default"/>
        <w:keepNext/>
        <w:widowControl w:val="0"/>
        <w:rPr>
          <w:color w:val="000000" w:themeColor="text1"/>
          <w:sz w:val="22"/>
          <w:szCs w:val="22"/>
          <w:lang w:val="nl-NL"/>
        </w:rPr>
      </w:pPr>
      <w:r>
        <w:rPr>
          <w:rFonts w:eastAsia="Times New Roman"/>
          <w:sz w:val="22"/>
          <w:szCs w:val="22"/>
          <w:lang w:val="nl-NL"/>
        </w:rPr>
        <w:t xml:space="preserve">Farmacotherapeutische categorie: antineoplastische middelen, proteïnekinaseremmers, ATC-code: L01 EN04  </w:t>
      </w:r>
    </w:p>
    <w:p>
      <w:pPr>
        <w:pStyle w:val="Default"/>
        <w:widowControl w:val="0"/>
        <w:rPr>
          <w:color w:val="000000" w:themeColor="text1"/>
          <w:sz w:val="22"/>
          <w:szCs w:val="22"/>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Werkingsmechanisme</w:t>
      </w:r>
    </w:p>
    <w:p>
      <w:pPr>
        <w:pStyle w:val="Default"/>
        <w:rPr>
          <w:color w:val="000000" w:themeColor="text1"/>
          <w:sz w:val="22"/>
          <w:szCs w:val="22"/>
          <w:lang w:val="nl-NL"/>
        </w:rPr>
      </w:pPr>
      <w:r>
        <w:rPr>
          <w:rFonts w:eastAsia="Times New Roman"/>
          <w:sz w:val="22"/>
          <w:szCs w:val="22"/>
          <w:lang w:val="nl-NL"/>
        </w:rPr>
        <w:t xml:space="preserve">Signalering door constitutieve fibroblastgroeifactorreceptor (FGFR) kan de verspreiding en overleving van maligne cellen ondersteunen. Futibatinib is een tyrosinekinaseremmer die FGFR 1, 2, 3, en 4 onomkeerbaar remt door middel van covalente binding. Futibatinib vertoonde </w:t>
      </w:r>
      <w:r>
        <w:rPr>
          <w:rFonts w:eastAsia="Times New Roman"/>
          <w:i/>
          <w:iCs/>
          <w:sz w:val="22"/>
          <w:szCs w:val="22"/>
          <w:lang w:val="nl-NL"/>
        </w:rPr>
        <w:t>in vitro</w:t>
      </w:r>
      <w:r>
        <w:rPr>
          <w:rFonts w:eastAsia="Times New Roman"/>
          <w:sz w:val="22"/>
          <w:szCs w:val="22"/>
          <w:lang w:val="nl-NL"/>
        </w:rPr>
        <w:t xml:space="preserve"> een remmende werking tegen FGFR2-resistentiemutaties (</w:t>
      </w:r>
      <w:r>
        <w:rPr>
          <w:rFonts w:eastAsia="Times New Roman"/>
          <w:i/>
          <w:iCs/>
          <w:sz w:val="22"/>
          <w:szCs w:val="22"/>
          <w:lang w:val="nl-NL"/>
        </w:rPr>
        <w:t>N550H, V565I, E566G, K660M</w:t>
      </w:r>
      <w:r>
        <w:rPr>
          <w:rFonts w:eastAsia="Times New Roman"/>
          <w:sz w:val="22"/>
          <w:szCs w:val="22"/>
          <w:lang w:val="nl-NL"/>
        </w:rPr>
        <w:t xml:space="preserve">).  </w:t>
      </w:r>
    </w:p>
    <w:p>
      <w:pPr>
        <w:pStyle w:val="Default"/>
        <w:widowControl w:val="0"/>
        <w:rPr>
          <w:color w:val="000000" w:themeColor="text1"/>
          <w:sz w:val="22"/>
          <w:szCs w:val="22"/>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Farmacodynamische effecten </w:t>
      </w:r>
    </w:p>
    <w:p>
      <w:pPr>
        <w:pStyle w:val="Default"/>
        <w:widowControl w:val="0"/>
        <w:rPr>
          <w:color w:val="000000" w:themeColor="text1"/>
          <w:sz w:val="22"/>
          <w:szCs w:val="22"/>
          <w:u w:val="single"/>
          <w:lang w:val="nl-NL"/>
        </w:rPr>
      </w:pPr>
    </w:p>
    <w:p>
      <w:pPr>
        <w:pStyle w:val="Default"/>
        <w:widowControl w:val="0"/>
        <w:rPr>
          <w:color w:val="000000" w:themeColor="text1"/>
          <w:sz w:val="22"/>
          <w:szCs w:val="22"/>
          <w:u w:val="single"/>
          <w:lang w:val="nl-NL"/>
        </w:rPr>
      </w:pPr>
      <w:r>
        <w:rPr>
          <w:rFonts w:eastAsia="Times New Roman"/>
          <w:i/>
          <w:iCs/>
          <w:sz w:val="22"/>
          <w:szCs w:val="22"/>
          <w:u w:val="single"/>
          <w:lang w:val="nl-NL"/>
        </w:rPr>
        <w:t xml:space="preserve">Serumfosfaat </w:t>
      </w:r>
    </w:p>
    <w:p>
      <w:pPr>
        <w:pStyle w:val="Default"/>
        <w:widowControl w:val="0"/>
        <w:rPr>
          <w:rFonts w:eastAsia="Times New Roman"/>
          <w:sz w:val="22"/>
          <w:szCs w:val="22"/>
          <w:lang w:val="nl-NL"/>
        </w:rPr>
      </w:pPr>
      <w:r>
        <w:rPr>
          <w:rFonts w:eastAsia="Times New Roman"/>
          <w:sz w:val="22"/>
          <w:szCs w:val="22"/>
          <w:lang w:val="nl-NL"/>
        </w:rPr>
        <w:t xml:space="preserve">Futibatinib verhoogde de serumfosfaatspiegel als gevolg van FGFR-remming. </w:t>
      </w:r>
    </w:p>
    <w:p>
      <w:pPr>
        <w:pStyle w:val="Default"/>
        <w:widowControl w:val="0"/>
        <w:rPr>
          <w:color w:val="000000" w:themeColor="text1"/>
          <w:sz w:val="22"/>
          <w:szCs w:val="22"/>
          <w:lang w:val="nl-NL"/>
        </w:rPr>
      </w:pPr>
      <w:r>
        <w:rPr>
          <w:rFonts w:eastAsia="Times New Roman"/>
          <w:sz w:val="22"/>
          <w:szCs w:val="22"/>
          <w:lang w:val="nl-NL"/>
        </w:rPr>
        <w:t xml:space="preserve">Fosfaatverlagende therapie en dosisaanpassingen worden aanbevolen voor het beheersen van hyperfosfatemie: zie rubriek 4.2, 4.4 en 4.8. </w:t>
      </w:r>
    </w:p>
    <w:p>
      <w:pPr>
        <w:pStyle w:val="Default"/>
        <w:widowControl w:val="0"/>
        <w:rPr>
          <w:color w:val="000000" w:themeColor="text1"/>
          <w:sz w:val="22"/>
          <w:szCs w:val="22"/>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Klinische werkzaamheid en veiligheid </w:t>
      </w:r>
    </w:p>
    <w:p>
      <w:pPr>
        <w:widowControl w:val="0"/>
        <w:rPr>
          <w:rFonts w:eastAsia="Calibri" w:cs="Times New Roman"/>
          <w:color w:val="000000" w:themeColor="text1"/>
          <w:sz w:val="22"/>
          <w:szCs w:val="22"/>
        </w:rPr>
      </w:pPr>
      <w:r>
        <w:rPr>
          <w:rFonts w:cs="Times New Roman"/>
          <w:bCs/>
          <w:color w:val="000000"/>
          <w:sz w:val="22"/>
          <w:szCs w:val="22"/>
        </w:rPr>
        <w:t>TAS-120</w:t>
      </w:r>
      <w:r>
        <w:rPr>
          <w:rFonts w:cs="Times New Roman"/>
          <w:b/>
          <w:bCs/>
          <w:color w:val="000000"/>
          <w:sz w:val="22"/>
          <w:szCs w:val="22"/>
        </w:rPr>
        <w:t>-</w:t>
      </w:r>
      <w:r>
        <w:rPr>
          <w:rFonts w:cs="Times New Roman"/>
          <w:color w:val="000000"/>
          <w:sz w:val="22"/>
          <w:szCs w:val="22"/>
        </w:rPr>
        <w:t>101 was een multicentrisch, open-label-, eenarmig onderzoek naar de werkzaamheid en veiligheid van futibatinib bij eerder behandelde patiënten met niet-reseceerbaar, lokaal gevorderd of gemetastaseerd intrahepatisch cholangiocarcinoom. Patiënten met eerdere FGFR-gerichte behandeling werden uitgesloten. De werkzaamheidspopulatie bestond uit 103 patiënten die progressie vertoonden op of na minimaal 1 eerdere op gemcitabine en platina gebaseerde chemotherapie en die FGFR2-fusie (77,7%) of herschikking (22,3%) hadden zoals bepaald door tests uitgevoerd bij het centraal laboratorium of bij lokale laboratoria.</w:t>
      </w:r>
    </w:p>
    <w:p>
      <w:pPr>
        <w:widowControl w:val="0"/>
        <w:rPr>
          <w:rFonts w:eastAsia="Calibri" w:cs="Times New Roman"/>
          <w:color w:val="000000" w:themeColor="text1"/>
          <w:sz w:val="22"/>
          <w:szCs w:val="22"/>
        </w:rPr>
      </w:pPr>
    </w:p>
    <w:p>
      <w:pPr>
        <w:rPr>
          <w:rFonts w:eastAsia="Calibri" w:cs="Times New Roman"/>
          <w:color w:val="000000" w:themeColor="text1"/>
          <w:sz w:val="22"/>
          <w:szCs w:val="22"/>
        </w:rPr>
      </w:pPr>
      <w:r>
        <w:rPr>
          <w:rFonts w:cs="Times New Roman"/>
          <w:color w:val="000000"/>
          <w:sz w:val="22"/>
          <w:szCs w:val="22"/>
        </w:rPr>
        <w:t xml:space="preserve">Patiënten kregen futibatinib oraal eenmaal daags in een dosis van 20 mg totdat ziekteprogressie of onaanvaardbare toxiciteit optrad. De primaire werkzaamheidsuitkomsten waren het </w:t>
      </w:r>
      <w:r>
        <w:rPr>
          <w:sz w:val="22"/>
          <w:szCs w:val="22"/>
        </w:rPr>
        <w:t>objectief</w:t>
      </w:r>
      <w:r>
        <w:rPr>
          <w:rFonts w:cs="Times New Roman"/>
          <w:color w:val="000000"/>
          <w:sz w:val="22"/>
          <w:szCs w:val="22"/>
        </w:rPr>
        <w:t xml:space="preserve"> responspercentage (objective response rate, ORR) zoals bepaald door een onafhankelijke beoordelingscommissie (independent review committee, IRC) volgens RECIST v1.1,</w:t>
      </w:r>
      <w:r>
        <w:rPr>
          <w:sz w:val="22"/>
          <w:szCs w:val="22"/>
        </w:rPr>
        <w:t xml:space="preserve"> </w:t>
      </w:r>
      <w:r>
        <w:rPr>
          <w:rFonts w:cs="Times New Roman"/>
          <w:color w:val="000000"/>
          <w:sz w:val="22"/>
          <w:szCs w:val="22"/>
        </w:rPr>
        <w:t xml:space="preserve">met duur van respons (duration of response, DOR) als belangrijkste secundaire eindpunt. </w:t>
      </w:r>
    </w:p>
    <w:p>
      <w:pPr>
        <w:widowControl w:val="0"/>
        <w:rPr>
          <w:rFonts w:eastAsia="Calibri" w:cs="Times New Roman"/>
          <w:color w:val="000000" w:themeColor="text1"/>
          <w:sz w:val="22"/>
          <w:szCs w:val="22"/>
        </w:rPr>
      </w:pPr>
    </w:p>
    <w:p>
      <w:pPr>
        <w:widowControl w:val="0"/>
        <w:rPr>
          <w:rFonts w:eastAsia="Calibri" w:cs="Times New Roman"/>
          <w:color w:val="000000" w:themeColor="text1"/>
          <w:sz w:val="22"/>
          <w:szCs w:val="22"/>
        </w:rPr>
      </w:pPr>
      <w:r>
        <w:rPr>
          <w:rFonts w:cs="Times New Roman"/>
          <w:color w:val="000000"/>
          <w:sz w:val="22"/>
          <w:szCs w:val="22"/>
        </w:rPr>
        <w:t>De mediane leeftijd was 58 jaar (bereik: 22 tot 79 jaar), 22,3% was ≥ 65 jaar, 56,3% was vrouw en 49,5% was blank. Alle (100%) patiënten hadden een baseline Eastern Cooperative Oncology Group- (ECOG-) prestatiestatus van 0 (46,6%) of 1 (53,4%). Alle patiënten hadden ten minste één eerdere lijn systemische therapie gehad, 30,1% had 2 eerdere lijnen van therapie gehad, en 23,3% had 3 of meer eerdere lijnen van therapie gehad.</w:t>
      </w:r>
      <w:r>
        <w:rPr>
          <w:color w:val="000000"/>
          <w:sz w:val="22"/>
          <w:szCs w:val="22"/>
        </w:rPr>
        <w:t xml:space="preserve"> </w:t>
      </w:r>
      <w:r>
        <w:rPr>
          <w:rFonts w:cs="Times New Roman"/>
          <w:color w:val="000000"/>
          <w:sz w:val="22"/>
          <w:szCs w:val="22"/>
        </w:rPr>
        <w:t>Alle patiënten hadden eerder een platinabevattende behandeling gehad, waaronder 91% met eerder gemcitabine/cisplatine.</w:t>
      </w:r>
    </w:p>
    <w:p>
      <w:pPr>
        <w:widowControl w:val="0"/>
        <w:rPr>
          <w:rFonts w:eastAsia="Calibri" w:cs="Times New Roman"/>
          <w:color w:val="000000" w:themeColor="text1"/>
          <w:sz w:val="22"/>
          <w:szCs w:val="22"/>
        </w:rPr>
      </w:pPr>
    </w:p>
    <w:p>
      <w:pPr>
        <w:rPr>
          <w:rFonts w:eastAsia="Calibri" w:cs="Times New Roman"/>
          <w:strike/>
          <w:color w:val="000000" w:themeColor="text1"/>
          <w:sz w:val="22"/>
          <w:szCs w:val="22"/>
        </w:rPr>
      </w:pPr>
      <w:r>
        <w:rPr>
          <w:rFonts w:cs="Times New Roman"/>
          <w:color w:val="000000"/>
          <w:sz w:val="22"/>
          <w:szCs w:val="22"/>
        </w:rPr>
        <w:t xml:space="preserve">De werkzaamheidsresultaten zijn samengevat in tabel 6. De mediane tijd tot respons was 2,5 maanden (bereik: 0,7 tot 7,4 maanden). </w:t>
      </w:r>
    </w:p>
    <w:p>
      <w:pPr>
        <w:widowControl w:val="0"/>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b/>
          <w:bCs/>
          <w:color w:val="000000" w:themeColor="text1"/>
          <w:sz w:val="22"/>
          <w:szCs w:val="22"/>
        </w:rPr>
      </w:pPr>
      <w:r>
        <w:rPr>
          <w:rFonts w:cs="Times New Roman"/>
          <w:b/>
          <w:bCs/>
          <w:color w:val="000000"/>
          <w:sz w:val="22"/>
          <w:szCs w:val="22"/>
        </w:rPr>
        <w:t xml:space="preserve">Tabel 6: </w:t>
      </w:r>
      <w:r>
        <w:rPr>
          <w:rFonts w:cs="Times New Roman"/>
          <w:b/>
          <w:bCs/>
          <w:color w:val="000000"/>
          <w:sz w:val="22"/>
          <w:szCs w:val="22"/>
        </w:rPr>
        <w:tab/>
        <w:t>Werkzaamheidsresultaten</w:t>
      </w:r>
    </w:p>
    <w:tbl>
      <w:tblPr>
        <w:tblStyle w:val="TableGrid"/>
        <w:tblW w:w="9355" w:type="dxa"/>
        <w:tblLayout w:type="fixed"/>
        <w:tblLook w:val="04A0"/>
      </w:tblPr>
      <w:tblGrid>
        <w:gridCol w:w="5755"/>
        <w:gridCol w:w="3600"/>
      </w:tblGrid>
      <w:tr>
        <w:tblPrEx>
          <w:tblW w:w="9355" w:type="dxa"/>
          <w:tblLayout w:type="fixed"/>
          <w:tblLook w:val="04A0"/>
        </w:tblPrEx>
        <w:tc>
          <w:tcPr>
            <w:tcW w:w="5755" w:type="dxa"/>
          </w:tcPr>
          <w:p>
            <w:pPr>
              <w:widowControl w:val="0"/>
              <w:autoSpaceDE w:val="0"/>
              <w:autoSpaceDN w:val="0"/>
              <w:adjustRightInd w:val="0"/>
              <w:rPr>
                <w:rFonts w:cs="Times New Roman"/>
                <w:b/>
                <w:bCs/>
                <w:color w:val="000000" w:themeColor="text1"/>
                <w:sz w:val="22"/>
                <w:szCs w:val="22"/>
              </w:rPr>
            </w:pPr>
          </w:p>
        </w:tc>
        <w:tc>
          <w:tcPr>
            <w:tcW w:w="3600" w:type="dxa"/>
          </w:tcPr>
          <w:p>
            <w:pPr>
              <w:widowControl w:val="0"/>
              <w:autoSpaceDE w:val="0"/>
              <w:autoSpaceDN w:val="0"/>
              <w:adjustRightInd w:val="0"/>
              <w:jc w:val="center"/>
              <w:rPr>
                <w:rFonts w:cs="Times New Roman"/>
                <w:b/>
                <w:bCs/>
                <w:color w:val="000000" w:themeColor="text1"/>
                <w:sz w:val="22"/>
                <w:szCs w:val="22"/>
              </w:rPr>
            </w:pPr>
            <w:r>
              <w:rPr>
                <w:rFonts w:cs="Times New Roman"/>
                <w:b/>
                <w:bCs/>
                <w:color w:val="000000"/>
                <w:sz w:val="22"/>
                <w:szCs w:val="22"/>
              </w:rPr>
              <w:t>Werkzaamheid evalueerbare populatie</w:t>
            </w:r>
          </w:p>
          <w:p>
            <w:pPr>
              <w:widowControl w:val="0"/>
              <w:autoSpaceDE w:val="0"/>
              <w:autoSpaceDN w:val="0"/>
              <w:adjustRightInd w:val="0"/>
              <w:jc w:val="center"/>
              <w:rPr>
                <w:rFonts w:cs="Times New Roman"/>
                <w:b/>
                <w:bCs/>
                <w:color w:val="000000" w:themeColor="text1"/>
                <w:sz w:val="22"/>
                <w:szCs w:val="22"/>
              </w:rPr>
            </w:pPr>
            <w:r>
              <w:rPr>
                <w:rFonts w:cs="Times New Roman"/>
                <w:b/>
                <w:bCs/>
                <w:color w:val="000000"/>
                <w:sz w:val="22"/>
                <w:szCs w:val="22"/>
              </w:rPr>
              <w:t>(N = 103)</w:t>
            </w:r>
          </w:p>
        </w:tc>
      </w:tr>
      <w:tr>
        <w:tblPrEx>
          <w:tblW w:w="9355" w:type="dxa"/>
          <w:tblLayout w:type="fixed"/>
          <w:tblLook w:val="04A0"/>
        </w:tblPrEx>
        <w:tc>
          <w:tcPr>
            <w:tcW w:w="5755"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ORR (95%-BI)</w:t>
            </w:r>
            <w:r>
              <w:rPr>
                <w:rFonts w:cs="Times New Roman"/>
                <w:bCs/>
                <w:color w:val="000000"/>
                <w:sz w:val="22"/>
                <w:szCs w:val="22"/>
                <w:vertAlign w:val="superscript"/>
              </w:rPr>
              <w:t>a</w:t>
            </w:r>
          </w:p>
        </w:tc>
        <w:tc>
          <w:tcPr>
            <w:tcW w:w="3600" w:type="dxa"/>
          </w:tcPr>
          <w:p>
            <w:pPr>
              <w:widowControl w:val="0"/>
              <w:autoSpaceDE w:val="0"/>
              <w:autoSpaceDN w:val="0"/>
              <w:adjustRightInd w:val="0"/>
              <w:jc w:val="center"/>
              <w:rPr>
                <w:rFonts w:cs="Times New Roman"/>
                <w:b/>
                <w:bCs/>
                <w:color w:val="000000" w:themeColor="text1"/>
                <w:sz w:val="22"/>
                <w:szCs w:val="22"/>
              </w:rPr>
            </w:pPr>
            <w:r>
              <w:rPr>
                <w:rFonts w:cs="Times New Roman"/>
                <w:color w:val="000000"/>
                <w:sz w:val="22"/>
                <w:szCs w:val="22"/>
              </w:rPr>
              <w:t>42% (32; 52)</w:t>
            </w:r>
          </w:p>
        </w:tc>
      </w:tr>
      <w:tr>
        <w:tblPrEx>
          <w:tblW w:w="9355" w:type="dxa"/>
          <w:tblLayout w:type="fixed"/>
          <w:tblLook w:val="04A0"/>
        </w:tblPrEx>
        <w:tc>
          <w:tcPr>
            <w:tcW w:w="5755" w:type="dxa"/>
          </w:tcPr>
          <w:p>
            <w:pPr>
              <w:widowControl w:val="0"/>
              <w:autoSpaceDE w:val="0"/>
              <w:autoSpaceDN w:val="0"/>
              <w:adjustRightInd w:val="0"/>
              <w:ind w:left="247"/>
              <w:rPr>
                <w:rFonts w:cs="Times New Roman"/>
                <w:bCs/>
                <w:color w:val="000000" w:themeColor="text1"/>
                <w:sz w:val="22"/>
                <w:szCs w:val="22"/>
              </w:rPr>
            </w:pPr>
            <w:r>
              <w:rPr>
                <w:rFonts w:cs="Times New Roman"/>
                <w:bCs/>
                <w:color w:val="000000"/>
                <w:sz w:val="22"/>
                <w:szCs w:val="22"/>
              </w:rPr>
              <w:t>Partiële respons (N)</w:t>
            </w:r>
          </w:p>
        </w:tc>
        <w:tc>
          <w:tcPr>
            <w:tcW w:w="3600" w:type="dxa"/>
          </w:tcPr>
          <w:p>
            <w:pPr>
              <w:widowControl w:val="0"/>
              <w:autoSpaceDE w:val="0"/>
              <w:autoSpaceDN w:val="0"/>
              <w:adjustRightInd w:val="0"/>
              <w:jc w:val="center"/>
              <w:rPr>
                <w:rFonts w:cs="Times New Roman"/>
                <w:b/>
                <w:bCs/>
                <w:color w:val="000000" w:themeColor="text1"/>
                <w:sz w:val="22"/>
                <w:szCs w:val="22"/>
              </w:rPr>
            </w:pPr>
            <w:r>
              <w:rPr>
                <w:rFonts w:cs="Times New Roman"/>
                <w:color w:val="000000"/>
                <w:sz w:val="22"/>
                <w:szCs w:val="22"/>
              </w:rPr>
              <w:t>42% (43)</w:t>
            </w:r>
          </w:p>
        </w:tc>
      </w:tr>
      <w:tr>
        <w:tblPrEx>
          <w:tblW w:w="9355" w:type="dxa"/>
          <w:tblLayout w:type="fixed"/>
          <w:tblLook w:val="04A0"/>
        </w:tblPrEx>
        <w:tc>
          <w:tcPr>
            <w:tcW w:w="5755"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De gemiddelde duur van respons (maanden) (95%-BI)</w:t>
            </w:r>
            <w:r>
              <w:rPr>
                <w:spacing w:val="-4"/>
                <w:sz w:val="22"/>
                <w:vertAlign w:val="superscript"/>
              </w:rPr>
              <w:t xml:space="preserve"> b</w:t>
            </w:r>
          </w:p>
        </w:tc>
        <w:tc>
          <w:tcPr>
            <w:tcW w:w="3600" w:type="dxa"/>
          </w:tcPr>
          <w:p>
            <w:pPr>
              <w:widowControl w:val="0"/>
              <w:autoSpaceDE w:val="0"/>
              <w:autoSpaceDN w:val="0"/>
              <w:adjustRightInd w:val="0"/>
              <w:jc w:val="center"/>
              <w:rPr>
                <w:rFonts w:cs="Times New Roman"/>
                <w:b/>
                <w:bCs/>
                <w:color w:val="000000" w:themeColor="text1"/>
                <w:sz w:val="22"/>
                <w:szCs w:val="22"/>
              </w:rPr>
            </w:pPr>
            <w:r>
              <w:rPr>
                <w:rFonts w:cs="Times New Roman"/>
                <w:color w:val="000000"/>
                <w:sz w:val="22"/>
                <w:szCs w:val="22"/>
              </w:rPr>
              <w:t>9,7 (7,6; 17,1)</w:t>
            </w:r>
          </w:p>
        </w:tc>
      </w:tr>
      <w:tr>
        <w:tblPrEx>
          <w:tblW w:w="9355" w:type="dxa"/>
          <w:tblLayout w:type="fixed"/>
          <w:tblLook w:val="04A0"/>
        </w:tblPrEx>
        <w:tc>
          <w:tcPr>
            <w:tcW w:w="5755" w:type="dxa"/>
          </w:tcPr>
          <w:p>
            <w:pPr>
              <w:widowControl w:val="0"/>
              <w:autoSpaceDE w:val="0"/>
              <w:autoSpaceDN w:val="0"/>
              <w:adjustRightInd w:val="0"/>
              <w:rPr>
                <w:rFonts w:cs="Times New Roman"/>
                <w:bCs/>
                <w:color w:val="000000" w:themeColor="text1"/>
                <w:sz w:val="22"/>
                <w:szCs w:val="22"/>
              </w:rPr>
            </w:pPr>
            <w:r>
              <w:rPr>
                <w:rFonts w:cs="Times New Roman"/>
                <w:bCs/>
                <w:color w:val="000000"/>
                <w:sz w:val="22"/>
                <w:szCs w:val="22"/>
              </w:rPr>
              <w:t>Kaplan-Meier-schattingen van de duur van respons (95%-BI)</w:t>
            </w:r>
          </w:p>
        </w:tc>
        <w:tc>
          <w:tcPr>
            <w:tcW w:w="3600" w:type="dxa"/>
          </w:tcPr>
          <w:p>
            <w:pPr>
              <w:widowControl w:val="0"/>
              <w:autoSpaceDE w:val="0"/>
              <w:autoSpaceDN w:val="0"/>
              <w:adjustRightInd w:val="0"/>
              <w:jc w:val="center"/>
              <w:rPr>
                <w:rFonts w:cs="Times New Roman"/>
                <w:b/>
                <w:bCs/>
                <w:color w:val="000000" w:themeColor="text1"/>
                <w:sz w:val="22"/>
                <w:szCs w:val="22"/>
              </w:rPr>
            </w:pPr>
          </w:p>
        </w:tc>
      </w:tr>
      <w:tr>
        <w:tblPrEx>
          <w:tblW w:w="9355" w:type="dxa"/>
          <w:tblLayout w:type="fixed"/>
          <w:tblLook w:val="04A0"/>
        </w:tblPrEx>
        <w:tc>
          <w:tcPr>
            <w:tcW w:w="5755" w:type="dxa"/>
          </w:tcPr>
          <w:p>
            <w:pPr>
              <w:widowControl w:val="0"/>
              <w:autoSpaceDE w:val="0"/>
              <w:autoSpaceDN w:val="0"/>
              <w:adjustRightInd w:val="0"/>
              <w:ind w:left="240"/>
              <w:rPr>
                <w:rFonts w:cs="Times New Roman"/>
                <w:bCs/>
                <w:color w:val="000000" w:themeColor="text1"/>
                <w:sz w:val="22"/>
                <w:szCs w:val="22"/>
              </w:rPr>
            </w:pPr>
            <w:r>
              <w:rPr>
                <w:rFonts w:cs="Times New Roman"/>
                <w:bCs/>
                <w:color w:val="000000"/>
                <w:sz w:val="22"/>
                <w:szCs w:val="22"/>
              </w:rPr>
              <w:t>3 maanden</w:t>
            </w:r>
          </w:p>
        </w:tc>
        <w:tc>
          <w:tcPr>
            <w:tcW w:w="3600" w:type="dxa"/>
          </w:tcPr>
          <w:p>
            <w:pPr>
              <w:widowControl w:val="0"/>
              <w:autoSpaceDE w:val="0"/>
              <w:autoSpaceDN w:val="0"/>
              <w:adjustRightInd w:val="0"/>
              <w:jc w:val="center"/>
              <w:rPr>
                <w:rFonts w:eastAsia="Calibri" w:cs="Times New Roman"/>
                <w:color w:val="000000" w:themeColor="text1"/>
                <w:sz w:val="22"/>
                <w:szCs w:val="22"/>
              </w:rPr>
            </w:pPr>
            <w:r>
              <w:rPr>
                <w:rFonts w:cs="Times New Roman"/>
                <w:color w:val="000000"/>
                <w:sz w:val="22"/>
                <w:szCs w:val="22"/>
              </w:rPr>
              <w:t>100 (100; 100)</w:t>
            </w:r>
          </w:p>
        </w:tc>
      </w:tr>
      <w:tr>
        <w:tblPrEx>
          <w:tblW w:w="9355" w:type="dxa"/>
          <w:tblLayout w:type="fixed"/>
          <w:tblLook w:val="04A0"/>
        </w:tblPrEx>
        <w:tc>
          <w:tcPr>
            <w:tcW w:w="5755" w:type="dxa"/>
          </w:tcPr>
          <w:p>
            <w:pPr>
              <w:widowControl w:val="0"/>
              <w:autoSpaceDE w:val="0"/>
              <w:autoSpaceDN w:val="0"/>
              <w:adjustRightInd w:val="0"/>
              <w:ind w:left="240"/>
              <w:rPr>
                <w:rFonts w:cs="Times New Roman"/>
                <w:bCs/>
                <w:color w:val="000000" w:themeColor="text1"/>
                <w:sz w:val="22"/>
                <w:szCs w:val="22"/>
              </w:rPr>
            </w:pPr>
            <w:r>
              <w:rPr>
                <w:rFonts w:cs="Times New Roman"/>
                <w:bCs/>
                <w:color w:val="000000"/>
                <w:sz w:val="22"/>
                <w:szCs w:val="22"/>
              </w:rPr>
              <w:t>6 maanden</w:t>
            </w:r>
          </w:p>
        </w:tc>
        <w:tc>
          <w:tcPr>
            <w:tcW w:w="3600" w:type="dxa"/>
          </w:tcPr>
          <w:p>
            <w:pPr>
              <w:widowControl w:val="0"/>
              <w:autoSpaceDE w:val="0"/>
              <w:autoSpaceDN w:val="0"/>
              <w:adjustRightInd w:val="0"/>
              <w:jc w:val="center"/>
              <w:rPr>
                <w:rFonts w:eastAsia="Calibri" w:cs="Times New Roman"/>
                <w:color w:val="000000" w:themeColor="text1"/>
                <w:sz w:val="22"/>
                <w:szCs w:val="22"/>
              </w:rPr>
            </w:pPr>
            <w:r>
              <w:rPr>
                <w:rFonts w:cs="Times New Roman"/>
                <w:color w:val="000000"/>
                <w:sz w:val="22"/>
                <w:szCs w:val="22"/>
              </w:rPr>
              <w:t>85,1 (69,8; 93,1)</w:t>
            </w:r>
          </w:p>
        </w:tc>
      </w:tr>
      <w:tr>
        <w:tblPrEx>
          <w:tblW w:w="9355" w:type="dxa"/>
          <w:tblLayout w:type="fixed"/>
          <w:tblLook w:val="04A0"/>
        </w:tblPrEx>
        <w:trPr>
          <w:trHeight w:val="48"/>
        </w:trPr>
        <w:tc>
          <w:tcPr>
            <w:tcW w:w="5755" w:type="dxa"/>
          </w:tcPr>
          <w:p>
            <w:pPr>
              <w:widowControl w:val="0"/>
              <w:autoSpaceDE w:val="0"/>
              <w:autoSpaceDN w:val="0"/>
              <w:adjustRightInd w:val="0"/>
              <w:ind w:left="240"/>
              <w:rPr>
                <w:rFonts w:cs="Times New Roman"/>
                <w:bCs/>
                <w:color w:val="000000" w:themeColor="text1"/>
                <w:sz w:val="22"/>
                <w:szCs w:val="22"/>
              </w:rPr>
            </w:pPr>
            <w:r>
              <w:rPr>
                <w:rFonts w:cs="Times New Roman"/>
                <w:bCs/>
                <w:color w:val="000000"/>
                <w:sz w:val="22"/>
                <w:szCs w:val="22"/>
              </w:rPr>
              <w:t>9 maanden</w:t>
            </w:r>
          </w:p>
        </w:tc>
        <w:tc>
          <w:tcPr>
            <w:tcW w:w="3600" w:type="dxa"/>
          </w:tcPr>
          <w:p>
            <w:pPr>
              <w:widowControl w:val="0"/>
              <w:autoSpaceDE w:val="0"/>
              <w:autoSpaceDN w:val="0"/>
              <w:adjustRightInd w:val="0"/>
              <w:jc w:val="center"/>
              <w:rPr>
                <w:rFonts w:cs="Times New Roman"/>
                <w:bCs/>
                <w:color w:val="000000" w:themeColor="text1"/>
                <w:sz w:val="22"/>
                <w:szCs w:val="22"/>
              </w:rPr>
            </w:pPr>
            <w:r>
              <w:rPr>
                <w:rFonts w:cs="Times New Roman"/>
                <w:bCs/>
                <w:color w:val="000000"/>
                <w:sz w:val="22"/>
                <w:szCs w:val="22"/>
              </w:rPr>
              <w:t xml:space="preserve">52,8 (34,2; </w:t>
            </w:r>
            <w:r>
              <w:rPr>
                <w:spacing w:val="-2"/>
                <w:sz w:val="22"/>
              </w:rPr>
              <w:t>6</w:t>
            </w:r>
            <w:r>
              <w:rPr>
                <w:rFonts w:cs="Times New Roman"/>
                <w:bCs/>
                <w:color w:val="000000"/>
                <w:sz w:val="22"/>
                <w:szCs w:val="22"/>
              </w:rPr>
              <w:t>8,3)</w:t>
            </w:r>
          </w:p>
        </w:tc>
      </w:tr>
      <w:tr>
        <w:tblPrEx>
          <w:tblW w:w="9355" w:type="dxa"/>
          <w:tblLayout w:type="fixed"/>
          <w:tblLook w:val="04A0"/>
        </w:tblPrEx>
        <w:trPr>
          <w:trHeight w:val="48"/>
        </w:trPr>
        <w:tc>
          <w:tcPr>
            <w:tcW w:w="5755" w:type="dxa"/>
          </w:tcPr>
          <w:p>
            <w:pPr>
              <w:widowControl w:val="0"/>
              <w:autoSpaceDE w:val="0"/>
              <w:autoSpaceDN w:val="0"/>
              <w:adjustRightInd w:val="0"/>
              <w:ind w:left="240"/>
              <w:rPr>
                <w:rFonts w:cs="Times New Roman"/>
                <w:bCs/>
                <w:color w:val="000000" w:themeColor="text1"/>
                <w:sz w:val="22"/>
                <w:szCs w:val="22"/>
              </w:rPr>
            </w:pPr>
            <w:r>
              <w:rPr>
                <w:rFonts w:cs="Times New Roman"/>
                <w:bCs/>
                <w:color w:val="000000"/>
                <w:sz w:val="22"/>
                <w:szCs w:val="22"/>
              </w:rPr>
              <w:t>12 maanden</w:t>
            </w:r>
          </w:p>
        </w:tc>
        <w:tc>
          <w:tcPr>
            <w:tcW w:w="3600" w:type="dxa"/>
          </w:tcPr>
          <w:p>
            <w:pPr>
              <w:widowControl w:val="0"/>
              <w:autoSpaceDE w:val="0"/>
              <w:autoSpaceDN w:val="0"/>
              <w:adjustRightInd w:val="0"/>
              <w:jc w:val="center"/>
              <w:rPr>
                <w:rFonts w:cs="Times New Roman"/>
                <w:b/>
                <w:bCs/>
                <w:color w:val="000000" w:themeColor="text1"/>
                <w:sz w:val="22"/>
                <w:szCs w:val="22"/>
              </w:rPr>
            </w:pPr>
            <w:r>
              <w:rPr>
                <w:rFonts w:cs="Times New Roman"/>
                <w:color w:val="000000"/>
                <w:sz w:val="22"/>
                <w:szCs w:val="22"/>
              </w:rPr>
              <w:t>37,0 (18,4; 55,7)</w:t>
            </w:r>
          </w:p>
        </w:tc>
      </w:tr>
    </w:tbl>
    <w:p>
      <w:pPr>
        <w:widowControl w:val="0"/>
        <w:autoSpaceDE w:val="0"/>
        <w:autoSpaceDN w:val="0"/>
        <w:adjustRightInd w:val="0"/>
        <w:rPr>
          <w:rFonts w:cs="Times New Roman"/>
          <w:bCs/>
          <w:color w:val="000000"/>
          <w:sz w:val="20"/>
        </w:rPr>
      </w:pPr>
      <w:r>
        <w:rPr>
          <w:rFonts w:cs="Times New Roman"/>
          <w:bCs/>
          <w:color w:val="000000"/>
          <w:sz w:val="20"/>
        </w:rPr>
        <w:t>ORR = complete respons + partiële respons</w:t>
      </w:r>
    </w:p>
    <w:p>
      <w:pPr>
        <w:widowControl w:val="0"/>
        <w:autoSpaceDE w:val="0"/>
        <w:autoSpaceDN w:val="0"/>
        <w:adjustRightInd w:val="0"/>
        <w:rPr>
          <w:rFonts w:cs="Times New Roman"/>
          <w:bCs/>
          <w:color w:val="000000"/>
          <w:sz w:val="20"/>
        </w:rPr>
      </w:pPr>
      <w:r>
        <w:rPr>
          <w:rFonts w:cs="Times New Roman"/>
          <w:bCs/>
          <w:color w:val="000000"/>
          <w:sz w:val="20"/>
        </w:rPr>
        <w:t>BI = betrouwbaarheidsinterval</w:t>
      </w:r>
    </w:p>
    <w:p>
      <w:pPr>
        <w:widowControl w:val="0"/>
        <w:autoSpaceDE w:val="0"/>
        <w:autoSpaceDN w:val="0"/>
        <w:adjustRightInd w:val="0"/>
        <w:rPr>
          <w:rFonts w:cs="Times New Roman"/>
          <w:bCs/>
          <w:color w:val="000000" w:themeColor="text1"/>
          <w:sz w:val="20"/>
        </w:rPr>
      </w:pPr>
      <w:r>
        <w:rPr>
          <w:rFonts w:cs="Times New Roman"/>
          <w:bCs/>
          <w:color w:val="000000"/>
          <w:sz w:val="20"/>
        </w:rPr>
        <w:t>Let op: gegevens zijn van IRC volgens RECIST v1.1, en volledige en gedeeltelijke responsen zijn bevestigd.</w:t>
      </w:r>
    </w:p>
    <w:p>
      <w:pPr>
        <w:widowControl w:val="0"/>
        <w:autoSpaceDE w:val="0"/>
        <w:autoSpaceDN w:val="0"/>
        <w:adjustRightInd w:val="0"/>
        <w:rPr>
          <w:rFonts w:cs="Times New Roman"/>
          <w:bCs/>
          <w:color w:val="000000" w:themeColor="text1"/>
          <w:sz w:val="20"/>
        </w:rPr>
      </w:pPr>
      <w:r>
        <w:rPr>
          <w:rFonts w:cs="Times New Roman"/>
          <w:bCs/>
          <w:color w:val="000000"/>
          <w:sz w:val="20"/>
          <w:vertAlign w:val="superscript"/>
        </w:rPr>
        <w:t>a</w:t>
      </w:r>
      <w:r>
        <w:rPr>
          <w:rFonts w:cs="Times New Roman"/>
          <w:bCs/>
          <w:color w:val="000000"/>
          <w:sz w:val="20"/>
        </w:rPr>
        <w:t xml:space="preserve"> Het 95%-BI is berekend met behulp van de Clopper–Pearson-methode</w:t>
      </w:r>
    </w:p>
    <w:p>
      <w:pPr>
        <w:widowControl w:val="0"/>
        <w:autoSpaceDE w:val="0"/>
        <w:autoSpaceDN w:val="0"/>
        <w:adjustRightInd w:val="0"/>
        <w:rPr>
          <w:rFonts w:cs="Times New Roman"/>
          <w:bCs/>
          <w:color w:val="000000" w:themeColor="text1"/>
          <w:sz w:val="20"/>
        </w:rPr>
      </w:pPr>
      <w:r>
        <w:rPr>
          <w:rFonts w:cs="Times New Roman"/>
          <w:bCs/>
          <w:color w:val="000000"/>
          <w:sz w:val="20"/>
          <w:vertAlign w:val="superscript"/>
        </w:rPr>
        <w:t>b</w:t>
      </w:r>
      <w:r>
        <w:rPr>
          <w:rFonts w:cs="Times New Roman"/>
          <w:bCs/>
          <w:color w:val="000000"/>
          <w:sz w:val="20"/>
        </w:rPr>
        <w:t xml:space="preserve"> Het 95%-BI is opgesteld op basis van een log-log-getransformeerde BI voor de overlevingsfunctie.</w:t>
      </w:r>
    </w:p>
    <w:p>
      <w:pPr>
        <w:pStyle w:val="Default"/>
        <w:widowControl w:val="0"/>
        <w:rPr>
          <w:bCs/>
          <w:color w:val="000000" w:themeColor="text1"/>
          <w:sz w:val="20"/>
          <w:lang w:val="nl-NL"/>
        </w:rPr>
      </w:pPr>
    </w:p>
    <w:p>
      <w:pPr>
        <w:pStyle w:val="Default"/>
        <w:widowControl w:val="0"/>
        <w:rPr>
          <w:color w:val="000000" w:themeColor="text1"/>
          <w:sz w:val="22"/>
          <w:szCs w:val="22"/>
          <w:lang w:val="nl-NL"/>
        </w:rPr>
      </w:pPr>
      <w:r>
        <w:rPr>
          <w:rFonts w:eastAsia="Times New Roman"/>
          <w:sz w:val="22"/>
          <w:szCs w:val="22"/>
          <w:lang w:val="nl-NL"/>
        </w:rPr>
        <w:t>Naast de hier gepresenteerde primaire analyse werd een tussentijdse analyse uitgevoerd zonder plannen om het onderzoek te stoppen. De resultaten van beide analyses waren consistent.</w:t>
      </w:r>
      <w:r>
        <w:rPr>
          <w:bCs/>
          <w:color w:val="000000" w:themeColor="text1"/>
          <w:sz w:val="20"/>
          <w:lang w:val="nl-NL"/>
        </w:rPr>
        <w:t xml:space="preserve"> </w:t>
      </w:r>
      <w:r>
        <w:rPr>
          <w:rFonts w:eastAsia="Times New Roman"/>
          <w:sz w:val="22"/>
          <w:szCs w:val="22"/>
          <w:lang w:val="nl-NL"/>
        </w:rPr>
        <w:t>De primaire analyse voor DoR omvatte censurering voor nieuwe antikankerbehandeling, progressieve ziekte of overlijden na twee of meer gemiste evaluaties van de tumor of ten minste 21 dagen na stopzetting van de behandeling.</w:t>
      </w:r>
    </w:p>
    <w:p>
      <w:pPr>
        <w:pStyle w:val="Default"/>
        <w:widowControl w:val="0"/>
        <w:rPr>
          <w:color w:val="000000" w:themeColor="text1"/>
          <w:sz w:val="22"/>
          <w:szCs w:val="22"/>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Oudere patiënten </w:t>
      </w:r>
    </w:p>
    <w:p>
      <w:pPr>
        <w:pStyle w:val="Default"/>
        <w:widowControl w:val="0"/>
        <w:rPr>
          <w:color w:val="000000" w:themeColor="text1"/>
          <w:sz w:val="22"/>
          <w:szCs w:val="22"/>
          <w:lang w:val="nl-NL"/>
        </w:rPr>
      </w:pPr>
      <w:r>
        <w:rPr>
          <w:rFonts w:eastAsia="Times New Roman"/>
          <w:sz w:val="22"/>
          <w:szCs w:val="22"/>
          <w:lang w:val="nl-NL"/>
        </w:rPr>
        <w:t xml:space="preserve">In het klinisch onderzoek naar futibatinib was 22,3% van de patiënten 65 jaar en ouder. Er werd geen verschil inzake werkzaamheid waargenomen tussen deze patiënten en patiënten &lt; 65 jaar. </w:t>
      </w:r>
    </w:p>
    <w:p>
      <w:pPr>
        <w:pStyle w:val="Default"/>
        <w:widowControl w:val="0"/>
        <w:rPr>
          <w:color w:val="000000" w:themeColor="text1"/>
          <w:sz w:val="22"/>
          <w:szCs w:val="22"/>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Pediatrische patiënten </w:t>
      </w:r>
    </w:p>
    <w:p>
      <w:pPr>
        <w:pStyle w:val="Default"/>
        <w:widowControl w:val="0"/>
        <w:rPr>
          <w:color w:val="000000" w:themeColor="text1"/>
          <w:sz w:val="22"/>
          <w:szCs w:val="22"/>
          <w:lang w:val="nl-NL"/>
        </w:rPr>
      </w:pPr>
      <w:r>
        <w:rPr>
          <w:rFonts w:eastAsia="Times New Roman"/>
          <w:sz w:val="22"/>
          <w:szCs w:val="22"/>
          <w:lang w:val="nl-NL"/>
        </w:rPr>
        <w:t xml:space="preserve">Het Europees Geneesmiddelenbureau heeft besloten af te zien van de verplichting voor de fabrikant om de resultaten in te dienen van onderzoek met Lytgobi in alle subgroepen van pediatrische patiënten met cholangiocarcinoom. Zie rubriek 4.2 voor informatie over pediatrisch gebruik. </w:t>
      </w:r>
    </w:p>
    <w:p>
      <w:pPr>
        <w:pStyle w:val="Default"/>
        <w:widowControl w:val="0"/>
        <w:rPr>
          <w:color w:val="000000" w:themeColor="text1"/>
          <w:sz w:val="22"/>
          <w:szCs w:val="22"/>
          <w:lang w:val="nl-NL"/>
        </w:rPr>
      </w:pPr>
    </w:p>
    <w:p>
      <w:pPr>
        <w:widowControl w:val="0"/>
        <w:autoSpaceDE w:val="0"/>
        <w:autoSpaceDN w:val="0"/>
        <w:adjustRightInd w:val="0"/>
        <w:rPr>
          <w:rFonts w:cs="Times New Roman"/>
          <w:color w:val="000000"/>
          <w:sz w:val="22"/>
          <w:szCs w:val="22"/>
          <w:u w:val="single"/>
        </w:rPr>
      </w:pPr>
      <w:r>
        <w:rPr>
          <w:rFonts w:cs="Times New Roman"/>
          <w:color w:val="000000"/>
          <w:sz w:val="22"/>
          <w:szCs w:val="22"/>
          <w:u w:val="single"/>
        </w:rPr>
        <w:t>Voorwaardelijke toelating</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Dit geneesmiddel is geregistreerd in het kader van een zogeheten ‘voorwaardelijke toelating’. Dit betekent dat aanvullend bewijs over de baten van dit geneesmiddel wordt afgewacht. Het Europees Geneesmiddelenbureau zal nieuwe informatie over dit geneesmiddel op zijn minst eenmaal per jaar beoordelen en zo nodig deze SPC aanpassen.</w:t>
      </w:r>
    </w:p>
    <w:p>
      <w:pPr>
        <w:widowControl w:val="0"/>
        <w:autoSpaceDE w:val="0"/>
        <w:autoSpaceDN w:val="0"/>
        <w:adjustRightInd w:val="0"/>
        <w:rPr>
          <w:rFonts w:cs="Times New Roman"/>
          <w:b/>
          <w:bCs/>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5.2</w:t>
      </w:r>
      <w:del w:id="130" w:author="Author" w:date="2025-09-09T11:37:00Z">
        <w:r>
          <w:rPr>
            <w:bCs/>
            <w:color w:val="000000"/>
            <w:sz w:val="22"/>
            <w:szCs w:val="22"/>
            <w:lang w:val="nl-NL"/>
          </w:rPr>
          <w:delText xml:space="preserve"> </w:delText>
        </w:r>
      </w:del>
      <w:r>
        <w:rPr>
          <w:bCs/>
          <w:color w:val="000000"/>
          <w:sz w:val="22"/>
          <w:szCs w:val="22"/>
          <w:lang w:val="nl-NL"/>
        </w:rPr>
        <w:tab/>
        <w:t>Farmacokinetische eigenschappen</w:t>
      </w:r>
    </w:p>
    <w:p>
      <w:pPr>
        <w:widowControl w:val="0"/>
        <w:autoSpaceDE w:val="0"/>
        <w:autoSpaceDN w:val="0"/>
        <w:adjustRightInd w:val="0"/>
        <w:rPr>
          <w:rFonts w:cs="Times New Roman"/>
          <w:b/>
          <w:bCs/>
          <w:color w:val="000000" w:themeColor="text1"/>
          <w:sz w:val="22"/>
          <w:szCs w:val="22"/>
        </w:rPr>
      </w:pPr>
    </w:p>
    <w:p>
      <w:pPr>
        <w:pStyle w:val="Default"/>
        <w:widowControl w:val="0"/>
        <w:rPr>
          <w:color w:val="000000" w:themeColor="text1"/>
          <w:sz w:val="22"/>
          <w:szCs w:val="22"/>
          <w:lang w:val="nl-NL"/>
        </w:rPr>
      </w:pPr>
      <w:r>
        <w:rPr>
          <w:rFonts w:eastAsia="Times New Roman"/>
          <w:sz w:val="22"/>
          <w:szCs w:val="22"/>
          <w:lang w:val="nl-NL"/>
        </w:rPr>
        <w:t xml:space="preserve">De farmacokinetiek van futibatinib werd geëvalueerd bij patiënten met gevorderde kanker die 20 mg eenmaal daags kregen toegediend, tenzij anders vermeld. </w:t>
      </w:r>
    </w:p>
    <w:p>
      <w:pPr>
        <w:pStyle w:val="Default"/>
        <w:widowControl w:val="0"/>
        <w:rPr>
          <w:color w:val="000000" w:themeColor="text1"/>
          <w:sz w:val="22"/>
          <w:szCs w:val="22"/>
          <w:lang w:val="nl-NL"/>
        </w:rPr>
      </w:pPr>
    </w:p>
    <w:p>
      <w:pPr>
        <w:pStyle w:val="Default"/>
        <w:widowControl w:val="0"/>
        <w:rPr>
          <w:color w:val="000000" w:themeColor="text1"/>
          <w:sz w:val="22"/>
          <w:szCs w:val="22"/>
          <w:lang w:val="nl-NL"/>
        </w:rPr>
      </w:pPr>
      <w:r>
        <w:rPr>
          <w:rFonts w:eastAsia="Times New Roman"/>
          <w:sz w:val="22"/>
          <w:szCs w:val="22"/>
          <w:lang w:val="nl-NL"/>
        </w:rPr>
        <w:t xml:space="preserve">Futibatinib toont een lineaire farmacokinetiek in het dosisbereik van 4 tot 24 mg. De </w:t>
      </w:r>
      <w:r>
        <w:rPr>
          <w:rFonts w:eastAsia="Times New Roman"/>
          <w:i/>
          <w:iCs/>
          <w:sz w:val="22"/>
          <w:szCs w:val="22"/>
          <w:lang w:val="nl-NL"/>
        </w:rPr>
        <w:t>steady state</w:t>
      </w:r>
      <w:r>
        <w:rPr>
          <w:rFonts w:eastAsia="Times New Roman"/>
          <w:sz w:val="22"/>
          <w:szCs w:val="22"/>
          <w:lang w:val="nl-NL"/>
        </w:rPr>
        <w:t xml:space="preserve"> werd bereikt na de eerste dosis met een geometrisch gemiddelde accumulatieverhouding van 1,03. De geometrisch gemiddelde AUC</w:t>
      </w:r>
      <w:r>
        <w:rPr>
          <w:rFonts w:eastAsia="Times New Roman"/>
          <w:sz w:val="22"/>
          <w:szCs w:val="22"/>
          <w:vertAlign w:val="subscript"/>
          <w:lang w:val="nl-NL"/>
        </w:rPr>
        <w:t xml:space="preserve">ss </w:t>
      </w:r>
      <w:r>
        <w:rPr>
          <w:rFonts w:eastAsia="Times New Roman"/>
          <w:sz w:val="22"/>
          <w:szCs w:val="22"/>
          <w:lang w:val="nl-NL"/>
        </w:rPr>
        <w:t xml:space="preserve">in </w:t>
      </w:r>
      <w:r>
        <w:rPr>
          <w:rFonts w:eastAsia="Times New Roman"/>
          <w:i/>
          <w:iCs/>
          <w:sz w:val="22"/>
          <w:szCs w:val="22"/>
          <w:lang w:val="nl-NL"/>
        </w:rPr>
        <w:t>steady state</w:t>
      </w:r>
      <w:r>
        <w:rPr>
          <w:rFonts w:eastAsia="Times New Roman"/>
          <w:sz w:val="22"/>
          <w:szCs w:val="22"/>
          <w:lang w:val="nl-NL"/>
        </w:rPr>
        <w:t xml:space="preserve"> was 790 ng·h/ml (44,7%-gCV) en C</w:t>
      </w:r>
      <w:r>
        <w:rPr>
          <w:rFonts w:eastAsia="Times New Roman"/>
          <w:sz w:val="22"/>
          <w:szCs w:val="22"/>
          <w:vertAlign w:val="subscript"/>
          <w:lang w:val="nl-NL"/>
        </w:rPr>
        <w:t>max,ss</w:t>
      </w:r>
      <w:r>
        <w:rPr>
          <w:rFonts w:eastAsia="Times New Roman"/>
          <w:sz w:val="22"/>
          <w:szCs w:val="22"/>
          <w:lang w:val="nl-NL"/>
        </w:rPr>
        <w:t xml:space="preserve"> was 144 ng/ml (50,3%-gCV) bij de aanbevolen dosis van 20 mg eenmaal daags. </w:t>
      </w:r>
    </w:p>
    <w:p>
      <w:pPr>
        <w:pStyle w:val="Default"/>
        <w:widowControl w:val="0"/>
        <w:rPr>
          <w:color w:val="000000" w:themeColor="text1"/>
          <w:sz w:val="22"/>
          <w:szCs w:val="22"/>
          <w:u w:val="single"/>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Absorptie </w:t>
      </w:r>
    </w:p>
    <w:p>
      <w:pPr>
        <w:pStyle w:val="Default"/>
        <w:widowControl w:val="0"/>
        <w:rPr>
          <w:color w:val="000000" w:themeColor="text1"/>
          <w:sz w:val="22"/>
          <w:szCs w:val="22"/>
          <w:lang w:val="nl-NL"/>
        </w:rPr>
      </w:pPr>
      <w:r>
        <w:rPr>
          <w:rFonts w:eastAsia="Times New Roman"/>
          <w:sz w:val="22"/>
          <w:szCs w:val="22"/>
          <w:lang w:val="nl-NL"/>
        </w:rPr>
        <w:t>Mediane tijd om een piekplasmaconcentratie te bereiken (t</w:t>
      </w:r>
      <w:r>
        <w:rPr>
          <w:rFonts w:eastAsia="Times New Roman"/>
          <w:sz w:val="22"/>
          <w:szCs w:val="22"/>
          <w:vertAlign w:val="subscript"/>
          <w:lang w:val="nl-NL"/>
        </w:rPr>
        <w:t>max</w:t>
      </w:r>
      <w:r>
        <w:rPr>
          <w:rFonts w:eastAsia="Times New Roman"/>
          <w:sz w:val="22"/>
          <w:szCs w:val="22"/>
          <w:lang w:val="nl-NL"/>
        </w:rPr>
        <w:t xml:space="preserve">) was 2 uur (bereik: 1,2 tot 22,8 uur). </w:t>
      </w:r>
    </w:p>
    <w:p>
      <w:pPr>
        <w:pStyle w:val="Default"/>
        <w:widowControl w:val="0"/>
        <w:rPr>
          <w:color w:val="000000" w:themeColor="text1"/>
          <w:sz w:val="22"/>
          <w:szCs w:val="22"/>
          <w:lang w:val="nl-NL"/>
        </w:rPr>
      </w:pPr>
    </w:p>
    <w:p>
      <w:pPr>
        <w:pStyle w:val="Default"/>
        <w:widowControl w:val="0"/>
        <w:rPr>
          <w:color w:val="000000" w:themeColor="text1"/>
          <w:sz w:val="22"/>
          <w:szCs w:val="22"/>
          <w:lang w:val="nl-NL"/>
        </w:rPr>
      </w:pPr>
      <w:r>
        <w:rPr>
          <w:rFonts w:eastAsia="Times New Roman"/>
          <w:sz w:val="22"/>
          <w:szCs w:val="22"/>
          <w:lang w:val="nl-NL"/>
        </w:rPr>
        <w:t xml:space="preserve">Geen klinisch betekenisvolle verschillen in de farmacokinetiek van futibatinib werden waargenomen na toediening van een vetrijke en calorierijke maaltijd (900 calorieën tot 1.000 calorieën met ongeveer 50% van de totale calorische inhoud van de maaltijd uit vetten) bij gezonde proefpersonen. </w:t>
      </w:r>
    </w:p>
    <w:p>
      <w:pPr>
        <w:pStyle w:val="Default"/>
        <w:widowControl w:val="0"/>
        <w:rPr>
          <w:color w:val="000000" w:themeColor="text1"/>
          <w:sz w:val="22"/>
          <w:szCs w:val="22"/>
          <w:lang w:val="nl-NL"/>
        </w:rPr>
      </w:pPr>
    </w:p>
    <w:p>
      <w:pPr>
        <w:pStyle w:val="Default"/>
        <w:keepLines/>
        <w:widowControl w:val="0"/>
        <w:rPr>
          <w:color w:val="000000" w:themeColor="text1"/>
          <w:sz w:val="22"/>
          <w:szCs w:val="22"/>
          <w:u w:val="single"/>
          <w:lang w:val="nl-NL"/>
        </w:rPr>
      </w:pPr>
      <w:r>
        <w:rPr>
          <w:rFonts w:eastAsia="Times New Roman"/>
          <w:sz w:val="22"/>
          <w:szCs w:val="22"/>
          <w:u w:val="single"/>
          <w:lang w:val="nl-NL"/>
        </w:rPr>
        <w:t xml:space="preserve">Distributie </w:t>
      </w:r>
    </w:p>
    <w:p>
      <w:pPr>
        <w:pStyle w:val="Default"/>
        <w:keepLines/>
        <w:widowControl w:val="0"/>
        <w:rPr>
          <w:color w:val="000000" w:themeColor="text1"/>
          <w:sz w:val="22"/>
          <w:szCs w:val="22"/>
          <w:lang w:val="nl-NL"/>
        </w:rPr>
      </w:pPr>
      <w:r>
        <w:rPr>
          <w:rFonts w:eastAsia="Times New Roman"/>
          <w:sz w:val="22"/>
          <w:szCs w:val="22"/>
          <w:lang w:val="nl-NL"/>
        </w:rPr>
        <w:t xml:space="preserve">Futibatinib is voor ongeveer 95% gebonden aan humane plasmaproteïnen, hoofdzakelijk aan albumine en α-1-zuurglycoproteïne. Het geschatte schijnbare distributievolume was 66,1 l (17,5%). </w:t>
      </w:r>
    </w:p>
    <w:p>
      <w:pPr>
        <w:pStyle w:val="Default"/>
        <w:keepLines/>
        <w:widowControl w:val="0"/>
        <w:rPr>
          <w:color w:val="000000" w:themeColor="text1"/>
          <w:sz w:val="22"/>
          <w:szCs w:val="22"/>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Biotransformatie </w:t>
      </w:r>
    </w:p>
    <w:p>
      <w:pPr>
        <w:pStyle w:val="Default"/>
        <w:widowControl w:val="0"/>
        <w:rPr>
          <w:del w:id="131" w:author="Author" w:date="2025-09-09T11:37:00Z"/>
          <w:color w:val="000000" w:themeColor="text1"/>
          <w:sz w:val="22"/>
          <w:szCs w:val="22"/>
          <w:lang w:val="nl-NL"/>
        </w:rPr>
      </w:pPr>
      <w:r>
        <w:rPr>
          <w:rFonts w:eastAsia="Times New Roman"/>
          <w:sz w:val="22"/>
          <w:szCs w:val="22"/>
          <w:lang w:val="nl-NL"/>
        </w:rPr>
        <w:t xml:space="preserve">Futibatinib wordt voornamelijk gemetaboliseerd door CYP3A (40-50%) en glutathionconjugatie </w:t>
      </w:r>
    </w:p>
    <w:p>
      <w:pPr>
        <w:pStyle w:val="Default"/>
        <w:widowControl w:val="0"/>
        <w:rPr>
          <w:color w:val="000000" w:themeColor="text1"/>
          <w:sz w:val="22"/>
          <w:szCs w:val="22"/>
          <w:lang w:val="nl-NL"/>
        </w:rPr>
      </w:pPr>
      <w:r>
        <w:rPr>
          <w:rFonts w:eastAsia="Times New Roman"/>
          <w:sz w:val="22"/>
          <w:szCs w:val="22"/>
          <w:lang w:val="nl-NL"/>
        </w:rPr>
        <w:t xml:space="preserve">(50-60%) </w:t>
      </w:r>
      <w:r>
        <w:rPr>
          <w:rFonts w:eastAsia="Times New Roman"/>
          <w:i/>
          <w:iCs/>
          <w:sz w:val="22"/>
          <w:szCs w:val="22"/>
          <w:lang w:val="nl-NL"/>
        </w:rPr>
        <w:t>in vitro</w:t>
      </w:r>
      <w:r>
        <w:rPr>
          <w:rFonts w:eastAsia="Times New Roman"/>
          <w:sz w:val="22"/>
          <w:szCs w:val="22"/>
          <w:lang w:val="nl-NL"/>
        </w:rPr>
        <w:t>. Na orale toediening van een enkele dosis radioactief gelabeld futibatinib van 20 mg aan gezonde volwassen mannelijke proefpersonen, was de belangrijkste geneesmiddelgerelateerde component in plasma onveranderd futibatinib (59,19% van de totale radioactiviteit van het monster) in een menselijk [</w:t>
      </w:r>
      <w:r>
        <w:rPr>
          <w:rFonts w:eastAsia="Times New Roman"/>
          <w:sz w:val="22"/>
          <w:szCs w:val="22"/>
          <w:vertAlign w:val="superscript"/>
          <w:lang w:val="nl-NL"/>
        </w:rPr>
        <w:t>14</w:t>
      </w:r>
      <w:r>
        <w:rPr>
          <w:rFonts w:eastAsia="Times New Roman"/>
          <w:sz w:val="22"/>
          <w:szCs w:val="22"/>
          <w:lang w:val="nl-NL"/>
        </w:rPr>
        <w:t xml:space="preserve">C]-massabalansonderzoek bij gezonde volwassen mannelijke proefpersonen, gevolgd door een niet-actieve metaboliet, een cysteïnylglycineconjugaat, TAS-06-22952 (&gt; 10% van de dosis). </w:t>
      </w:r>
    </w:p>
    <w:p>
      <w:pPr>
        <w:pStyle w:val="Default"/>
        <w:widowControl w:val="0"/>
        <w:rPr>
          <w:color w:val="000000" w:themeColor="text1"/>
          <w:sz w:val="22"/>
          <w:szCs w:val="22"/>
          <w:u w:val="single"/>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Eliminatie </w:t>
      </w:r>
    </w:p>
    <w:p>
      <w:pPr>
        <w:pStyle w:val="Default"/>
        <w:widowControl w:val="0"/>
        <w:rPr>
          <w:color w:val="000000" w:themeColor="text1"/>
          <w:sz w:val="22"/>
          <w:szCs w:val="22"/>
          <w:lang w:val="nl-NL"/>
        </w:rPr>
      </w:pPr>
      <w:r>
        <w:rPr>
          <w:rFonts w:eastAsia="Times New Roman"/>
          <w:sz w:val="22"/>
          <w:szCs w:val="22"/>
          <w:lang w:val="nl-NL"/>
        </w:rPr>
        <w:t>De gemiddelde eliminatiehalfwaardetijd (t</w:t>
      </w:r>
      <w:r>
        <w:rPr>
          <w:rFonts w:eastAsia="Times New Roman"/>
          <w:sz w:val="22"/>
          <w:szCs w:val="22"/>
          <w:vertAlign w:val="subscript"/>
          <w:lang w:val="nl-NL"/>
        </w:rPr>
        <w:t>1/2</w:t>
      </w:r>
      <w:r>
        <w:rPr>
          <w:rFonts w:eastAsia="Times New Roman"/>
          <w:sz w:val="22"/>
          <w:szCs w:val="22"/>
          <w:lang w:val="nl-NL"/>
        </w:rPr>
        <w:t xml:space="preserve">) van futibatinib was 2,94 (26,5%-CV) uur en de </w:t>
      </w:r>
      <w:r>
        <w:rPr>
          <w:rFonts w:eastAsia="Times New Roman"/>
          <w:sz w:val="22"/>
          <w:szCs w:val="22"/>
          <w:lang w:val="nl-NL"/>
        </w:rPr>
        <w:t>geometrisch gemiddelde schijnbare klaring (CL/F) was 19,8 l/h (23,0%).</w:t>
      </w:r>
    </w:p>
    <w:p>
      <w:pPr>
        <w:pStyle w:val="Default"/>
        <w:widowControl w:val="0"/>
        <w:rPr>
          <w:color w:val="000000" w:themeColor="text1"/>
          <w:sz w:val="22"/>
          <w:szCs w:val="22"/>
          <w:u w:val="single"/>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Uitscheiding </w:t>
      </w:r>
    </w:p>
    <w:p>
      <w:pPr>
        <w:pStyle w:val="Default"/>
        <w:widowControl w:val="0"/>
        <w:rPr>
          <w:color w:val="000000" w:themeColor="text1"/>
          <w:sz w:val="22"/>
          <w:szCs w:val="22"/>
          <w:lang w:val="nl-NL"/>
        </w:rPr>
      </w:pPr>
      <w:r>
        <w:rPr>
          <w:rFonts w:eastAsia="Times New Roman"/>
          <w:sz w:val="22"/>
          <w:szCs w:val="22"/>
          <w:lang w:val="nl-NL"/>
        </w:rPr>
        <w:t>Na een éénmalige orale dosis van 20 mg radioactief gelabeld futibatinib aan gezonde mannelijke proefpersonen, werd ongeveer 64% van de dosis teruggevonden in de feces en 6% in de urine. Futibatinib uitgescheiden in ongewijzigde vorm was verwaarloosbaar in urine of feces.</w:t>
      </w:r>
    </w:p>
    <w:p>
      <w:pPr>
        <w:pStyle w:val="Default"/>
        <w:widowControl w:val="0"/>
        <w:rPr>
          <w:color w:val="000000" w:themeColor="text1"/>
          <w:sz w:val="22"/>
          <w:szCs w:val="22"/>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Geneesmiddeleninteracties </w:t>
      </w:r>
    </w:p>
    <w:p>
      <w:pPr>
        <w:pStyle w:val="Default"/>
        <w:widowControl w:val="0"/>
        <w:rPr>
          <w:color w:val="000000" w:themeColor="text1"/>
          <w:sz w:val="22"/>
          <w:szCs w:val="22"/>
          <w:u w:val="single"/>
          <w:lang w:val="nl-NL"/>
        </w:rPr>
      </w:pPr>
    </w:p>
    <w:p>
      <w:pPr>
        <w:pStyle w:val="Default"/>
        <w:widowControl w:val="0"/>
        <w:rPr>
          <w:i/>
          <w:iCs/>
          <w:color w:val="000000" w:themeColor="text1"/>
          <w:sz w:val="22"/>
          <w:szCs w:val="22"/>
          <w:u w:val="single"/>
          <w:lang w:val="nl-NL"/>
        </w:rPr>
      </w:pPr>
      <w:r>
        <w:rPr>
          <w:rFonts w:eastAsia="Times New Roman"/>
          <w:i/>
          <w:iCs/>
          <w:sz w:val="22"/>
          <w:szCs w:val="22"/>
          <w:u w:val="single"/>
          <w:lang w:val="nl-NL"/>
        </w:rPr>
        <w:t>Effect van futibatinib op CYP-enzymen</w:t>
      </w:r>
    </w:p>
    <w:p>
      <w:pPr>
        <w:pStyle w:val="Default"/>
        <w:widowControl w:val="0"/>
        <w:rPr>
          <w:color w:val="000000" w:themeColor="text1"/>
          <w:sz w:val="22"/>
          <w:szCs w:val="22"/>
          <w:lang w:val="nl-NL"/>
        </w:rPr>
      </w:pPr>
      <w:r>
        <w:rPr>
          <w:rFonts w:eastAsia="Times New Roman"/>
          <w:i/>
          <w:iCs/>
          <w:sz w:val="22"/>
          <w:szCs w:val="22"/>
          <w:lang w:val="nl-NL"/>
        </w:rPr>
        <w:t>In-vitro</w:t>
      </w:r>
      <w:r>
        <w:rPr>
          <w:rFonts w:eastAsia="Times New Roman"/>
          <w:sz w:val="22"/>
          <w:szCs w:val="22"/>
          <w:lang w:val="nl-NL"/>
        </w:rPr>
        <w:t>-onderzoeken tonen aan dat futibatinib geen remming veroorzaakt van CYP1A2, CYP2B6, CYP2C8, CYP2C9, CYP2C19, CYP2D6 of CYP3A, en geen CYP2B6 of CYP3A4 induceert in klinisch relevante concentraties.</w:t>
      </w:r>
    </w:p>
    <w:p>
      <w:pPr>
        <w:pStyle w:val="Default"/>
        <w:widowControl w:val="0"/>
        <w:rPr>
          <w:color w:val="000000" w:themeColor="text1"/>
          <w:sz w:val="22"/>
          <w:szCs w:val="22"/>
          <w:lang w:val="nl-NL"/>
        </w:rPr>
      </w:pPr>
    </w:p>
    <w:p>
      <w:pPr>
        <w:pStyle w:val="Default"/>
        <w:widowControl w:val="0"/>
        <w:rPr>
          <w:color w:val="000000" w:themeColor="text1"/>
          <w:sz w:val="22"/>
          <w:szCs w:val="22"/>
          <w:u w:val="single"/>
          <w:lang w:val="nl-NL"/>
        </w:rPr>
      </w:pPr>
      <w:r>
        <w:rPr>
          <w:rFonts w:eastAsia="Times New Roman"/>
          <w:i/>
          <w:iCs/>
          <w:sz w:val="22"/>
          <w:szCs w:val="22"/>
          <w:u w:val="single"/>
          <w:lang w:val="nl-NL"/>
        </w:rPr>
        <w:t xml:space="preserve">Effect van futibatinib op geneesmiddeltransporters </w:t>
      </w:r>
    </w:p>
    <w:p>
      <w:pPr>
        <w:widowControl w:val="0"/>
        <w:autoSpaceDE w:val="0"/>
        <w:autoSpaceDN w:val="0"/>
        <w:adjustRightInd w:val="0"/>
        <w:rPr>
          <w:rFonts w:cs="Times New Roman"/>
          <w:color w:val="000000" w:themeColor="text1"/>
          <w:sz w:val="22"/>
          <w:szCs w:val="22"/>
        </w:rPr>
      </w:pPr>
      <w:bookmarkStart w:id="132" w:name="_Hlk121813024"/>
      <w:r>
        <w:rPr>
          <w:rFonts w:cs="Times New Roman"/>
          <w:i/>
          <w:iCs/>
          <w:color w:val="000000"/>
          <w:sz w:val="22"/>
          <w:szCs w:val="22"/>
        </w:rPr>
        <w:t>In-vitro</w:t>
      </w:r>
      <w:r>
        <w:rPr>
          <w:rFonts w:cs="Times New Roman"/>
          <w:color w:val="000000"/>
          <w:sz w:val="22"/>
          <w:szCs w:val="22"/>
        </w:rPr>
        <w:t xml:space="preserve">-onderzoeken tonen aan dat futibatinib </w:t>
      </w:r>
      <w:ins w:id="133" w:author="Author" w:date="2025-09-09T11:37:00Z">
        <w:r>
          <w:rPr>
            <w:rFonts w:cs="Times New Roman"/>
            <w:color w:val="000000"/>
            <w:sz w:val="22"/>
            <w:szCs w:val="22"/>
          </w:rPr>
          <w:t xml:space="preserve">geen </w:t>
        </w:r>
      </w:ins>
      <w:r>
        <w:rPr>
          <w:rFonts w:cs="Times New Roman"/>
          <w:color w:val="000000"/>
          <w:sz w:val="22"/>
          <w:szCs w:val="22"/>
        </w:rPr>
        <w:t xml:space="preserve">remming </w:t>
      </w:r>
      <w:del w:id="134" w:author="Author" w:date="2025-09-09T11:37:00Z">
        <w:r>
          <w:rPr>
            <w:rFonts w:cs="Times New Roman"/>
            <w:color w:val="000000"/>
            <w:sz w:val="22"/>
            <w:szCs w:val="22"/>
          </w:rPr>
          <w:delText>veroorzaakt</w:delText>
        </w:r>
      </w:del>
      <w:ins w:id="135" w:author="Author" w:date="2025-09-09T11:37:00Z">
        <w:r>
          <w:rPr>
            <w:rFonts w:cs="Times New Roman"/>
            <w:color w:val="000000"/>
            <w:sz w:val="22"/>
            <w:szCs w:val="22"/>
          </w:rPr>
          <w:t>veroorzaakte</w:t>
        </w:r>
      </w:ins>
      <w:r>
        <w:rPr>
          <w:rFonts w:cs="Times New Roman"/>
          <w:color w:val="000000"/>
          <w:sz w:val="22"/>
          <w:szCs w:val="22"/>
        </w:rPr>
        <w:t xml:space="preserve"> van </w:t>
      </w:r>
      <w:del w:id="136" w:author="Author" w:date="2025-09-09T11:37:00Z">
        <w:r>
          <w:rPr>
            <w:rFonts w:cs="Times New Roman"/>
            <w:color w:val="000000"/>
            <w:sz w:val="22"/>
            <w:szCs w:val="22"/>
          </w:rPr>
          <w:delText>P-gp en BCRP, maar niet van</w:delText>
        </w:r>
      </w:del>
      <w:del w:id="137" w:author="Author" w:date="2025-09-26T15:16:00Z">
        <w:r>
          <w:rPr>
            <w:rFonts w:cs="Times New Roman"/>
            <w:color w:val="000000"/>
            <w:sz w:val="22"/>
            <w:szCs w:val="22"/>
          </w:rPr>
          <w:delText xml:space="preserve"> </w:delText>
        </w:r>
      </w:del>
      <w:r>
        <w:rPr>
          <w:rFonts w:cs="Times New Roman"/>
          <w:color w:val="000000"/>
          <w:sz w:val="22"/>
          <w:szCs w:val="22"/>
        </w:rPr>
        <w:t xml:space="preserve">OAT1, OAT3, OCT2, OATP1B1, OATP1B3, MATE1 of MATE2K in klinisch relevante concentraties. Futibatinib is een substraat van P-gp en BCRP </w:t>
      </w:r>
      <w:r>
        <w:rPr>
          <w:rFonts w:cs="Times New Roman"/>
          <w:i/>
          <w:iCs/>
          <w:color w:val="000000"/>
          <w:sz w:val="22"/>
          <w:szCs w:val="22"/>
        </w:rPr>
        <w:t>in vitro</w:t>
      </w:r>
      <w:r>
        <w:rPr>
          <w:rFonts w:cs="Times New Roman"/>
          <w:color w:val="000000"/>
          <w:sz w:val="22"/>
          <w:szCs w:val="22"/>
        </w:rPr>
        <w:t>. Remming van BCRP resulteert waarschijnlijk niet in klinisch relevante veranderingen in de blootstelling aan futibatinib.</w:t>
      </w:r>
      <w:ins w:id="138" w:author="Author" w:date="2025-09-09T11:37:00Z">
        <w:r>
          <w:rPr>
            <w:rFonts w:cs="Times New Roman"/>
            <w:color w:val="000000"/>
            <w:sz w:val="22"/>
            <w:szCs w:val="22"/>
          </w:rPr>
          <w:t xml:space="preserve"> Remming van P-gp leidde niet tot een klinisch relevant effect op de blootstelling aan futibatinib in vivo (zie rubriek 4.5)</w:t>
        </w:r>
      </w:ins>
    </w:p>
    <w:bookmarkEnd w:id="132"/>
    <w:p>
      <w:pPr>
        <w:pStyle w:val="Default"/>
        <w:widowControl w:val="0"/>
        <w:rPr>
          <w:color w:val="000000" w:themeColor="text1"/>
          <w:sz w:val="22"/>
          <w:szCs w:val="22"/>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Speciale populaties</w:t>
      </w:r>
    </w:p>
    <w:p>
      <w:pPr>
        <w:pStyle w:val="Default"/>
        <w:rPr>
          <w:color w:val="000000" w:themeColor="text1"/>
          <w:sz w:val="22"/>
          <w:szCs w:val="22"/>
          <w:lang w:val="nl-NL"/>
        </w:rPr>
      </w:pPr>
      <w:r>
        <w:rPr>
          <w:rFonts w:eastAsia="Times New Roman"/>
          <w:sz w:val="22"/>
          <w:szCs w:val="22"/>
          <w:lang w:val="nl-NL"/>
        </w:rPr>
        <w:t>Er werden geen klinisch betekenisvolle verschillen in de systemische blootstelling (minder dan 25% verschil in AUC) aan futibatinib waargenomen op basis van leeftijd (18-82 jaar), geslacht, etnische achtergrond, lichaamsgewicht (36-152 kg), lichte tot matige nierfunctiestoornis, of leverinsufficiëntie. Het effect van ernstige nierfunctiestoornis en dialyse bij nierziekte in eindstadium op blootstelling aan futibatinib is onbekend (zie rubriek 4.2).</w:t>
      </w:r>
    </w:p>
    <w:p>
      <w:pPr>
        <w:pStyle w:val="Default"/>
        <w:widowControl w:val="0"/>
        <w:rPr>
          <w:color w:val="000000" w:themeColor="text1"/>
          <w:sz w:val="22"/>
          <w:szCs w:val="22"/>
          <w:u w:val="single"/>
          <w:lang w:val="nl-NL"/>
        </w:rPr>
      </w:pPr>
    </w:p>
    <w:p>
      <w:pPr>
        <w:pStyle w:val="Default"/>
        <w:widowControl w:val="0"/>
        <w:rPr>
          <w:i/>
          <w:iCs/>
          <w:color w:val="000000" w:themeColor="text1"/>
          <w:sz w:val="22"/>
          <w:szCs w:val="22"/>
          <w:u w:val="single"/>
          <w:lang w:val="nl-NL"/>
        </w:rPr>
      </w:pPr>
      <w:r>
        <w:rPr>
          <w:rFonts w:eastAsia="Times New Roman"/>
          <w:i/>
          <w:iCs/>
          <w:sz w:val="22"/>
          <w:szCs w:val="22"/>
          <w:u w:val="single"/>
          <w:lang w:val="nl-NL"/>
        </w:rPr>
        <w:t>Leverfunctiestoornis</w:t>
      </w:r>
    </w:p>
    <w:p>
      <w:pPr>
        <w:pStyle w:val="Default"/>
        <w:widowControl w:val="0"/>
        <w:rPr>
          <w:color w:val="000000" w:themeColor="text1"/>
          <w:sz w:val="22"/>
          <w:szCs w:val="22"/>
          <w:lang w:val="nl-NL"/>
        </w:rPr>
      </w:pPr>
      <w:r>
        <w:rPr>
          <w:rFonts w:eastAsia="Times New Roman"/>
          <w:sz w:val="22"/>
          <w:szCs w:val="22"/>
          <w:lang w:val="nl-NL"/>
        </w:rPr>
        <w:t>In vergelijking met proefpersonen met een normale leverfunctie was systemische blootstelling na een enkele dosis futibatinib vergelijkbaar bij patiënten met milde (Child-Pugh-klasse A), matige (Child-Pugh-klasse B) of ernstige (Child-Pugh-klasse C) leverinsufficiëntie (zie rubriek 4.2).</w:t>
      </w:r>
    </w:p>
    <w:p>
      <w:pPr>
        <w:pStyle w:val="Default"/>
        <w:rPr>
          <w:color w:val="000000" w:themeColor="text1"/>
          <w:sz w:val="22"/>
          <w:szCs w:val="22"/>
          <w:lang w:val="nl-NL"/>
        </w:rPr>
      </w:pPr>
    </w:p>
    <w:p>
      <w:pPr>
        <w:pStyle w:val="Default"/>
        <w:rPr>
          <w:color w:val="000000" w:themeColor="text1"/>
          <w:sz w:val="22"/>
          <w:szCs w:val="22"/>
          <w:u w:val="single"/>
          <w:lang w:val="nl-NL"/>
        </w:rPr>
      </w:pPr>
      <w:r>
        <w:rPr>
          <w:color w:val="000000" w:themeColor="text1"/>
          <w:sz w:val="22"/>
          <w:szCs w:val="22"/>
          <w:u w:val="single"/>
          <w:lang w:val="nl-NL"/>
        </w:rPr>
        <w:t>Relatie blootstelling-respons</w:t>
      </w:r>
    </w:p>
    <w:p>
      <w:pPr>
        <w:pStyle w:val="Default"/>
        <w:widowControl w:val="0"/>
        <w:rPr>
          <w:color w:val="000000" w:themeColor="text1"/>
          <w:sz w:val="22"/>
          <w:szCs w:val="22"/>
          <w:lang w:val="nl-NL"/>
        </w:rPr>
      </w:pPr>
      <w:r>
        <w:rPr>
          <w:rFonts w:eastAsia="Times New Roman"/>
          <w:sz w:val="22"/>
          <w:szCs w:val="22"/>
          <w:lang w:val="nl-NL"/>
        </w:rPr>
        <w:t>Dosisafhankelijke toename van het fosfaatgehalte in het bloed werd waargenomen na eenmaal daags futibatinib in het dosisbereik 4 mg tot 24 mg.</w:t>
      </w:r>
    </w:p>
    <w:p>
      <w:pPr>
        <w:pStyle w:val="Default"/>
        <w:widowControl w:val="0"/>
        <w:rPr>
          <w:color w:val="000000" w:themeColor="text1"/>
          <w:sz w:val="22"/>
          <w:szCs w:val="22"/>
          <w:lang w:val="nl-NL"/>
        </w:rPr>
      </w:pPr>
    </w:p>
    <w:p>
      <w:pPr>
        <w:pStyle w:val="Default"/>
        <w:widowControl w:val="0"/>
        <w:rPr>
          <w:color w:val="000000" w:themeColor="text1"/>
          <w:sz w:val="22"/>
          <w:szCs w:val="22"/>
          <w:lang w:val="nl-NL"/>
        </w:rPr>
      </w:pPr>
      <w:r>
        <w:rPr>
          <w:rFonts w:eastAsia="Times New Roman"/>
          <w:sz w:val="22"/>
          <w:szCs w:val="22"/>
          <w:lang w:val="nl-NL"/>
        </w:rPr>
        <w:t>Geen statistisch significante relaties tussen blootstelling en werkzaamheid werden waargenomen voor ORR binnen het blootstellingsbereik geproduceerd door futibatinib 20 mg eenmaal daags.</w:t>
      </w:r>
    </w:p>
    <w:p>
      <w:pPr>
        <w:pStyle w:val="Default"/>
        <w:widowControl w:val="0"/>
        <w:rPr>
          <w:color w:val="000000" w:themeColor="text1"/>
          <w:sz w:val="22"/>
          <w:szCs w:val="22"/>
          <w:lang w:val="nl-NL"/>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5.3</w:t>
      </w:r>
      <w:del w:id="139" w:author="Author" w:date="2025-09-09T11:37:00Z">
        <w:r>
          <w:rPr>
            <w:bCs/>
            <w:color w:val="000000"/>
            <w:sz w:val="22"/>
            <w:szCs w:val="22"/>
            <w:lang w:val="nl-NL"/>
          </w:rPr>
          <w:delText xml:space="preserve"> </w:delText>
        </w:r>
      </w:del>
      <w:r>
        <w:rPr>
          <w:bCs/>
          <w:color w:val="000000"/>
          <w:sz w:val="22"/>
          <w:szCs w:val="22"/>
          <w:lang w:val="nl-NL"/>
        </w:rPr>
        <w:tab/>
        <w:t>Gegevens uit het preklinisch veiligheidsonderzoek</w:t>
      </w:r>
    </w:p>
    <w:p>
      <w:pPr>
        <w:widowControl w:val="0"/>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 xml:space="preserve">Herhaalde-dosistoxiciteit </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De belangrijkste toxicologische bevindingen na toediening van herhaalde doses futibatinib bij zowel ratten als honden waren gerelateerd aan de farmacologische activiteit van futibatinib als een onomkeerbare remmer van FGFR, waaronder verhoogde anorganisch fosfor en calcium in plasma, ectopische mineralisatie in diverse organen en weefsels, laesies in bot/kraakbeen bij blootstellingen aan futibatinib lager dan de menselijke blootstelling bij de klinische dosis van 20 mg. Alleen bij ratten werden corneale laesies gevonden. Deze effecten waren omkeerbaar, met uitzondering van ectopische mineralisatie.</w:t>
      </w:r>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rFonts w:cs="Times New Roman"/>
          <w:color w:val="000000"/>
          <w:sz w:val="22"/>
          <w:szCs w:val="22"/>
          <w:u w:val="single"/>
        </w:rPr>
        <w:t>Genotoxiciteit</w:t>
      </w:r>
    </w:p>
    <w:p>
      <w:pPr>
        <w:pStyle w:val="Default"/>
        <w:widowControl w:val="0"/>
        <w:rPr>
          <w:color w:val="000000" w:themeColor="text1"/>
          <w:sz w:val="22"/>
          <w:szCs w:val="22"/>
          <w:lang w:val="nl-NL"/>
        </w:rPr>
      </w:pPr>
      <w:bookmarkStart w:id="140" w:name="_Hlk77276028"/>
      <w:r>
        <w:rPr>
          <w:rFonts w:eastAsia="Times New Roman"/>
          <w:bCs/>
          <w:sz w:val="22"/>
          <w:szCs w:val="22"/>
          <w:lang w:val="nl-NL"/>
        </w:rPr>
        <w:t xml:space="preserve">Futibatinib was niet mutageen </w:t>
      </w:r>
      <w:r>
        <w:rPr>
          <w:rFonts w:eastAsia="Times New Roman"/>
          <w:bCs/>
          <w:i/>
          <w:iCs/>
          <w:sz w:val="22"/>
          <w:szCs w:val="22"/>
          <w:lang w:val="nl-NL"/>
        </w:rPr>
        <w:t>in vitro</w:t>
      </w:r>
      <w:r>
        <w:rPr>
          <w:rFonts w:eastAsia="Times New Roman"/>
          <w:bCs/>
          <w:sz w:val="22"/>
          <w:szCs w:val="22"/>
          <w:lang w:val="nl-NL"/>
        </w:rPr>
        <w:t xml:space="preserve"> in de bacteriële omgekeerde mutatietest (Ames-test). Het was positief in de chromosoomafwijkingstest </w:t>
      </w:r>
      <w:r>
        <w:rPr>
          <w:rFonts w:eastAsia="Times New Roman"/>
          <w:bCs/>
          <w:i/>
          <w:iCs/>
          <w:sz w:val="22"/>
          <w:szCs w:val="22"/>
          <w:lang w:val="nl-NL"/>
        </w:rPr>
        <w:t>in vitro</w:t>
      </w:r>
      <w:r>
        <w:rPr>
          <w:rFonts w:eastAsia="Times New Roman"/>
          <w:bCs/>
          <w:sz w:val="22"/>
          <w:szCs w:val="22"/>
          <w:lang w:val="nl-NL"/>
        </w:rPr>
        <w:t xml:space="preserve"> in gekweekte longcellen van de Chinese hamster (CHL/IU), maar negatief in de beenmergmicronucleustest bij ratten en heeft geen DNA-schade geïnduceerd in de Comet-assay bij ratten. Futibatinib is daarom over het algemeen niet-genotoxisch. </w:t>
      </w:r>
      <w:bookmarkEnd w:id="140"/>
    </w:p>
    <w:p>
      <w:pPr>
        <w:pStyle w:val="Default"/>
        <w:widowControl w:val="0"/>
        <w:rPr>
          <w:i/>
          <w:iCs/>
          <w:color w:val="000000" w:themeColor="text1"/>
          <w:sz w:val="22"/>
          <w:szCs w:val="22"/>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Carcinogeniciteit </w:t>
      </w:r>
    </w:p>
    <w:p>
      <w:pPr>
        <w:pStyle w:val="Default"/>
        <w:widowControl w:val="0"/>
        <w:rPr>
          <w:color w:val="000000" w:themeColor="text1"/>
          <w:sz w:val="22"/>
          <w:szCs w:val="22"/>
          <w:lang w:val="nl-NL"/>
        </w:rPr>
      </w:pPr>
      <w:r>
        <w:rPr>
          <w:rFonts w:eastAsia="Times New Roman"/>
          <w:sz w:val="22"/>
          <w:szCs w:val="22"/>
          <w:lang w:val="nl-NL"/>
        </w:rPr>
        <w:t xml:space="preserve">Er zijn geen carcinogeniciteitsonderzoeken uitgevoerd met futibatinib. </w:t>
      </w:r>
    </w:p>
    <w:p>
      <w:pPr>
        <w:pStyle w:val="Default"/>
        <w:widowControl w:val="0"/>
        <w:rPr>
          <w:color w:val="000000" w:themeColor="text1"/>
          <w:sz w:val="22"/>
          <w:szCs w:val="22"/>
          <w:u w:val="single"/>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Verminderde vruchtbaarheid </w:t>
      </w:r>
    </w:p>
    <w:p>
      <w:pPr>
        <w:pStyle w:val="Default"/>
        <w:widowControl w:val="0"/>
        <w:rPr>
          <w:rFonts w:eastAsia="Times New Roman"/>
          <w:sz w:val="22"/>
          <w:szCs w:val="22"/>
          <w:lang w:val="nl-NL"/>
        </w:rPr>
      </w:pPr>
      <w:r>
        <w:rPr>
          <w:rFonts w:eastAsia="Times New Roman"/>
          <w:sz w:val="22"/>
          <w:szCs w:val="22"/>
          <w:lang w:val="nl-NL"/>
        </w:rPr>
        <w:t xml:space="preserve">Gerichte vruchtbaarheidsonderzoeken met futibatinib werden niet uitgevoerd. </w:t>
      </w:r>
      <w:bookmarkStart w:id="141" w:name="_Hlk82716311"/>
      <w:r>
        <w:rPr>
          <w:rFonts w:eastAsia="Times New Roman"/>
          <w:sz w:val="22"/>
          <w:szCs w:val="22"/>
          <w:lang w:val="nl-NL"/>
        </w:rPr>
        <w:t>Bij toxiciteitsonderzoeken met herhaalde doses resulteerde orale toediening van futibatinib niet in enige dosisgerelateerde bevindingen van mogelijk verminderde vruchtbaarheid in mannelijke of vrouwelijke voortplantingsorganen</w:t>
      </w:r>
      <w:bookmarkEnd w:id="141"/>
      <w:r>
        <w:rPr>
          <w:rFonts w:eastAsia="Times New Roman"/>
          <w:sz w:val="22"/>
          <w:szCs w:val="22"/>
          <w:lang w:val="nl-NL"/>
        </w:rPr>
        <w:t xml:space="preserve">. </w:t>
      </w:r>
    </w:p>
    <w:p>
      <w:pPr>
        <w:pStyle w:val="Default"/>
        <w:widowControl w:val="0"/>
        <w:rPr>
          <w:color w:val="000000" w:themeColor="text1"/>
          <w:sz w:val="22"/>
          <w:szCs w:val="22"/>
          <w:u w:val="single"/>
          <w:lang w:val="nl-NL"/>
        </w:rPr>
      </w:pPr>
    </w:p>
    <w:p>
      <w:pPr>
        <w:pStyle w:val="Default"/>
        <w:widowControl w:val="0"/>
        <w:rPr>
          <w:color w:val="000000" w:themeColor="text1"/>
          <w:sz w:val="22"/>
          <w:szCs w:val="22"/>
          <w:u w:val="single"/>
          <w:lang w:val="nl-NL"/>
        </w:rPr>
      </w:pPr>
      <w:r>
        <w:rPr>
          <w:rFonts w:eastAsia="Times New Roman"/>
          <w:sz w:val="22"/>
          <w:szCs w:val="22"/>
          <w:u w:val="single"/>
          <w:lang w:val="nl-NL"/>
        </w:rPr>
        <w:t xml:space="preserve">Ontwikkelingstoxiciteit </w:t>
      </w:r>
    </w:p>
    <w:p>
      <w:pPr>
        <w:pStyle w:val="Default"/>
        <w:widowControl w:val="0"/>
        <w:rPr>
          <w:color w:val="000000" w:themeColor="text1"/>
          <w:sz w:val="22"/>
          <w:szCs w:val="22"/>
          <w:lang w:val="nl-NL"/>
        </w:rPr>
      </w:pPr>
      <w:r>
        <w:rPr>
          <w:rFonts w:eastAsia="Times New Roman"/>
          <w:sz w:val="22"/>
          <w:szCs w:val="22"/>
          <w:lang w:val="nl-NL"/>
        </w:rPr>
        <w:t>Orale toediening van futibatinib aan zwangere ratten tijdens de periode van organogenese leidde tot 100% verlies na implantatie bij 10 mg/kg per dag (ongeveer 3,15 keer de menselijke blootstelling [AUC] bij de aanbevolen klinische dosis). Bij 0,5 mg/kg per dag (ongeveer 0,15 keer de menselijke blootstelling [AUC] bij de aanbevolen klinische dosis), werd een verlaagd gemiddeld foetaal lichaamsgewicht en een toename in foetale skeletale en viscerale misvormingen, waaronder variaties in een groot bloedvat, waargenomen.</w:t>
      </w:r>
    </w:p>
    <w:p>
      <w:pPr>
        <w:pStyle w:val="Default"/>
        <w:widowControl w:val="0"/>
        <w:rPr>
          <w:color w:val="000000" w:themeColor="text1"/>
          <w:sz w:val="22"/>
          <w:szCs w:val="22"/>
          <w:u w:val="single"/>
          <w:lang w:val="nl-NL"/>
        </w:rPr>
      </w:pP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ind w:left="567" w:hanging="567"/>
        <w:rPr>
          <w:b/>
          <w:bCs/>
          <w:color w:val="000000" w:themeColor="text1"/>
          <w:sz w:val="22"/>
          <w:szCs w:val="22"/>
        </w:rPr>
      </w:pPr>
      <w:r>
        <w:rPr>
          <w:b/>
          <w:bCs/>
          <w:sz w:val="22"/>
          <w:szCs w:val="22"/>
        </w:rPr>
        <w:t>6.</w:t>
      </w:r>
      <w:del w:id="142" w:author="Author" w:date="2025-09-09T11:37:00Z">
        <w:r>
          <w:rPr>
            <w:b/>
            <w:bCs/>
            <w:sz w:val="22"/>
            <w:szCs w:val="22"/>
          </w:rPr>
          <w:delText xml:space="preserve"> </w:delText>
        </w:r>
      </w:del>
      <w:r>
        <w:rPr>
          <w:b/>
          <w:bCs/>
          <w:sz w:val="22"/>
          <w:szCs w:val="22"/>
        </w:rPr>
        <w:tab/>
        <w:t>FARMACEUTISCHE GEGEVENS</w:t>
      </w:r>
    </w:p>
    <w:p>
      <w:pPr>
        <w:widowControl w:val="0"/>
        <w:autoSpaceDE w:val="0"/>
        <w:autoSpaceDN w:val="0"/>
        <w:adjustRightInd w:val="0"/>
        <w:ind w:left="567" w:hanging="567"/>
        <w:rPr>
          <w:rFonts w:cs="Times New Roman"/>
          <w:b/>
          <w:bCs/>
          <w:color w:val="000000" w:themeColor="text1"/>
          <w:sz w:val="22"/>
          <w:szCs w:val="22"/>
        </w:rPr>
      </w:pPr>
    </w:p>
    <w:p>
      <w:pPr>
        <w:pStyle w:val="C-Heading2non-numbered"/>
        <w:keepNext w:val="0"/>
        <w:widowControl w:val="0"/>
        <w:tabs>
          <w:tab w:val="left" w:pos="540"/>
          <w:tab w:val="clear" w:pos="1080"/>
        </w:tabs>
        <w:spacing w:before="0"/>
        <w:ind w:left="567" w:hanging="567"/>
        <w:outlineLvl w:val="9"/>
        <w:rPr>
          <w:color w:val="000000" w:themeColor="text1"/>
          <w:sz w:val="22"/>
          <w:szCs w:val="22"/>
          <w:lang w:val="nl-NL"/>
        </w:rPr>
      </w:pPr>
      <w:r>
        <w:rPr>
          <w:bCs/>
          <w:color w:val="000000"/>
          <w:sz w:val="22"/>
          <w:szCs w:val="22"/>
          <w:lang w:val="nl-NL"/>
        </w:rPr>
        <w:t>6.1</w:t>
      </w:r>
      <w:del w:id="143" w:author="Author" w:date="2025-09-09T11:37:00Z">
        <w:r>
          <w:rPr>
            <w:bCs/>
            <w:color w:val="000000"/>
            <w:sz w:val="22"/>
            <w:szCs w:val="22"/>
            <w:lang w:val="nl-NL"/>
          </w:rPr>
          <w:delText xml:space="preserve"> </w:delText>
        </w:r>
      </w:del>
      <w:r>
        <w:rPr>
          <w:bCs/>
          <w:color w:val="000000"/>
          <w:sz w:val="22"/>
          <w:szCs w:val="22"/>
          <w:lang w:val="nl-NL"/>
        </w:rPr>
        <w:tab/>
        <w:t>Lijst van hulpstoffen</w:t>
      </w:r>
    </w:p>
    <w:p>
      <w:pPr>
        <w:widowControl w:val="0"/>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color w:val="000000" w:themeColor="text1"/>
          <w:sz w:val="22"/>
          <w:szCs w:val="22"/>
          <w:u w:val="single"/>
        </w:rPr>
      </w:pPr>
      <w:r>
        <w:rPr>
          <w:sz w:val="22"/>
          <w:szCs w:val="22"/>
          <w:u w:val="single"/>
        </w:rPr>
        <w:t>Tabletkern</w:t>
      </w:r>
    </w:p>
    <w:p>
      <w:pPr>
        <w:widowControl w:val="0"/>
        <w:rPr>
          <w:rFonts w:eastAsia="Calibri" w:cs="Times New Roman"/>
          <w:color w:val="000000" w:themeColor="text1"/>
          <w:sz w:val="22"/>
          <w:szCs w:val="22"/>
        </w:rPr>
      </w:pPr>
      <w:r>
        <w:rPr>
          <w:rFonts w:cs="Times New Roman"/>
          <w:color w:val="000000"/>
          <w:sz w:val="22"/>
          <w:szCs w:val="22"/>
        </w:rPr>
        <w:t>Mannitol (E421)</w:t>
      </w:r>
    </w:p>
    <w:p>
      <w:pPr>
        <w:widowControl w:val="0"/>
        <w:rPr>
          <w:rFonts w:eastAsia="Calibri" w:cs="Times New Roman"/>
          <w:color w:val="000000" w:themeColor="text1"/>
          <w:sz w:val="22"/>
          <w:szCs w:val="22"/>
        </w:rPr>
      </w:pPr>
      <w:r>
        <w:rPr>
          <w:rFonts w:cs="Times New Roman"/>
          <w:color w:val="000000"/>
          <w:sz w:val="22"/>
          <w:szCs w:val="22"/>
        </w:rPr>
        <w:t>Maïszetmeel</w:t>
      </w:r>
    </w:p>
    <w:p>
      <w:pPr>
        <w:widowControl w:val="0"/>
        <w:rPr>
          <w:rFonts w:eastAsia="Calibri" w:cs="Times New Roman"/>
          <w:color w:val="000000" w:themeColor="text1"/>
          <w:sz w:val="22"/>
          <w:szCs w:val="22"/>
        </w:rPr>
      </w:pPr>
      <w:r>
        <w:rPr>
          <w:rFonts w:cs="Times New Roman"/>
          <w:color w:val="000000"/>
          <w:sz w:val="22"/>
          <w:szCs w:val="22"/>
        </w:rPr>
        <w:t>Lactosemonohydraat</w:t>
      </w:r>
    </w:p>
    <w:p>
      <w:pPr>
        <w:widowControl w:val="0"/>
        <w:rPr>
          <w:rFonts w:eastAsia="Calibri" w:cs="Times New Roman"/>
          <w:color w:val="000000" w:themeColor="text1"/>
          <w:sz w:val="22"/>
          <w:szCs w:val="22"/>
        </w:rPr>
      </w:pPr>
      <w:r>
        <w:rPr>
          <w:rFonts w:cs="Times New Roman"/>
          <w:color w:val="000000"/>
          <w:sz w:val="22"/>
          <w:szCs w:val="22"/>
        </w:rPr>
        <w:t>Natriumdodecylsulfaat</w:t>
      </w:r>
    </w:p>
    <w:p>
      <w:pPr>
        <w:widowControl w:val="0"/>
        <w:rPr>
          <w:rFonts w:eastAsia="Calibri" w:cs="Times New Roman"/>
          <w:color w:val="000000" w:themeColor="text1"/>
          <w:sz w:val="22"/>
          <w:szCs w:val="22"/>
        </w:rPr>
      </w:pPr>
      <w:r>
        <w:rPr>
          <w:rFonts w:cs="Times New Roman"/>
          <w:color w:val="000000"/>
          <w:sz w:val="22"/>
          <w:szCs w:val="22"/>
        </w:rPr>
        <w:t>Microkristallijne cellulose</w:t>
      </w:r>
    </w:p>
    <w:p>
      <w:pPr>
        <w:widowControl w:val="0"/>
        <w:rPr>
          <w:rFonts w:eastAsia="Calibri" w:cs="Times New Roman"/>
          <w:color w:val="000000" w:themeColor="text1"/>
          <w:sz w:val="22"/>
          <w:szCs w:val="22"/>
        </w:rPr>
      </w:pPr>
      <w:r>
        <w:rPr>
          <w:rFonts w:cs="Times New Roman"/>
          <w:color w:val="000000"/>
          <w:sz w:val="22"/>
          <w:szCs w:val="22"/>
        </w:rPr>
        <w:t>Crospovidon</w:t>
      </w:r>
    </w:p>
    <w:p>
      <w:pPr>
        <w:widowControl w:val="0"/>
        <w:rPr>
          <w:rFonts w:eastAsia="Calibri" w:cs="Times New Roman"/>
          <w:color w:val="000000" w:themeColor="text1"/>
          <w:sz w:val="22"/>
          <w:szCs w:val="22"/>
        </w:rPr>
      </w:pPr>
      <w:r>
        <w:rPr>
          <w:rFonts w:cs="Times New Roman"/>
          <w:color w:val="000000"/>
          <w:sz w:val="22"/>
          <w:szCs w:val="22"/>
        </w:rPr>
        <w:t>Hydroxypropylcellulose (E463)</w:t>
      </w:r>
    </w:p>
    <w:p>
      <w:pPr>
        <w:widowControl w:val="0"/>
        <w:rPr>
          <w:rFonts w:eastAsia="Calibri" w:cs="Times New Roman"/>
          <w:color w:val="000000" w:themeColor="text1"/>
          <w:sz w:val="22"/>
          <w:szCs w:val="22"/>
        </w:rPr>
      </w:pPr>
      <w:r>
        <w:rPr>
          <w:rFonts w:cs="Times New Roman"/>
          <w:color w:val="000000"/>
          <w:sz w:val="22"/>
          <w:szCs w:val="22"/>
        </w:rPr>
        <w:t xml:space="preserve">Magnesiumstearaat </w:t>
      </w:r>
    </w:p>
    <w:p>
      <w:pPr>
        <w:widowControl w:val="0"/>
        <w:rPr>
          <w:rFonts w:eastAsia="Calibri" w:cs="Times New Roman"/>
          <w:color w:val="000000" w:themeColor="text1"/>
          <w:sz w:val="22"/>
          <w:szCs w:val="22"/>
        </w:rPr>
      </w:pPr>
    </w:p>
    <w:p>
      <w:pPr>
        <w:keepNext/>
        <w:widowControl w:val="0"/>
        <w:rPr>
          <w:rFonts w:eastAsia="Calibri" w:cs="Times New Roman"/>
          <w:color w:val="000000" w:themeColor="text1"/>
          <w:sz w:val="22"/>
          <w:szCs w:val="22"/>
          <w:u w:val="single"/>
        </w:rPr>
      </w:pPr>
      <w:r>
        <w:rPr>
          <w:sz w:val="22"/>
          <w:szCs w:val="22"/>
          <w:u w:val="single"/>
        </w:rPr>
        <w:t>Filmomhulling</w:t>
      </w:r>
    </w:p>
    <w:p>
      <w:pPr>
        <w:widowControl w:val="0"/>
        <w:rPr>
          <w:rFonts w:eastAsia="Calibri" w:cs="Times New Roman"/>
          <w:color w:val="000000" w:themeColor="text1"/>
          <w:sz w:val="22"/>
          <w:szCs w:val="22"/>
        </w:rPr>
      </w:pPr>
      <w:r>
        <w:rPr>
          <w:rFonts w:cs="Times New Roman"/>
          <w:color w:val="000000"/>
          <w:sz w:val="22"/>
          <w:szCs w:val="22"/>
        </w:rPr>
        <w:t>Hypromellose (E464)</w:t>
      </w:r>
    </w:p>
    <w:p>
      <w:pPr>
        <w:widowControl w:val="0"/>
        <w:rPr>
          <w:rFonts w:eastAsia="Calibri" w:cs="Times New Roman"/>
          <w:color w:val="000000" w:themeColor="text1"/>
          <w:sz w:val="22"/>
          <w:szCs w:val="22"/>
        </w:rPr>
      </w:pPr>
      <w:r>
        <w:rPr>
          <w:rFonts w:cs="Times New Roman"/>
          <w:color w:val="000000"/>
          <w:sz w:val="22"/>
          <w:szCs w:val="22"/>
        </w:rPr>
        <w:t>Macrogolen</w:t>
      </w:r>
    </w:p>
    <w:p>
      <w:pPr>
        <w:widowControl w:val="0"/>
        <w:rPr>
          <w:rFonts w:eastAsia="Calibri" w:cs="Times New Roman"/>
          <w:color w:val="000000" w:themeColor="text1"/>
          <w:sz w:val="22"/>
          <w:szCs w:val="22"/>
        </w:rPr>
      </w:pPr>
      <w:r>
        <w:rPr>
          <w:rFonts w:cs="Times New Roman"/>
          <w:color w:val="000000"/>
          <w:sz w:val="22"/>
          <w:szCs w:val="22"/>
        </w:rPr>
        <w:t>Titaniumdioxide (E171)</w:t>
      </w:r>
    </w:p>
    <w:p>
      <w:pPr>
        <w:widowControl w:val="0"/>
        <w:rPr>
          <w:rFonts w:eastAsia="Calibri" w:cs="Times New Roman"/>
          <w:color w:val="000000" w:themeColor="text1"/>
          <w:sz w:val="22"/>
          <w:szCs w:val="22"/>
        </w:rPr>
      </w:pPr>
    </w:p>
    <w:p>
      <w:pPr>
        <w:widowControl w:val="0"/>
        <w:rPr>
          <w:rFonts w:eastAsia="Calibri" w:cs="Times New Roman"/>
          <w:color w:val="000000" w:themeColor="text1"/>
          <w:sz w:val="22"/>
          <w:szCs w:val="22"/>
          <w:u w:val="single"/>
        </w:rPr>
      </w:pPr>
      <w:r>
        <w:rPr>
          <w:rFonts w:cs="Times New Roman"/>
          <w:color w:val="000000"/>
          <w:sz w:val="22"/>
          <w:szCs w:val="22"/>
          <w:u w:val="single"/>
        </w:rPr>
        <w:t>Glansmiddel</w:t>
      </w:r>
    </w:p>
    <w:p>
      <w:pPr>
        <w:widowControl w:val="0"/>
        <w:rPr>
          <w:rFonts w:eastAsia="Calibri" w:cs="Times New Roman"/>
          <w:color w:val="000000" w:themeColor="text1"/>
          <w:sz w:val="22"/>
          <w:szCs w:val="22"/>
        </w:rPr>
      </w:pPr>
      <w:r>
        <w:rPr>
          <w:rFonts w:cs="Times New Roman"/>
          <w:color w:val="000000"/>
          <w:sz w:val="22"/>
          <w:szCs w:val="22"/>
        </w:rPr>
        <w:t>Magnesiumstearaat</w:t>
      </w:r>
    </w:p>
    <w:p>
      <w:pPr>
        <w:widowControl w:val="0"/>
        <w:rPr>
          <w:rFonts w:eastAsia="Calibri" w:cs="Times New Roman"/>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6.2</w:t>
      </w:r>
      <w:del w:id="144" w:author="Author" w:date="2025-09-09T11:37:00Z">
        <w:r>
          <w:rPr>
            <w:bCs/>
            <w:color w:val="000000"/>
            <w:sz w:val="22"/>
            <w:szCs w:val="22"/>
            <w:lang w:val="nl-NL"/>
          </w:rPr>
          <w:delText xml:space="preserve"> </w:delText>
        </w:r>
      </w:del>
      <w:r>
        <w:rPr>
          <w:bCs/>
          <w:color w:val="000000"/>
          <w:sz w:val="22"/>
          <w:szCs w:val="22"/>
          <w:lang w:val="nl-NL"/>
        </w:rPr>
        <w:tab/>
        <w:t>Gevallen van onverenigbaarheid</w:t>
      </w:r>
    </w:p>
    <w:p>
      <w:pPr>
        <w:widowControl w:val="0"/>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color w:val="000000" w:themeColor="text1"/>
          <w:sz w:val="22"/>
          <w:szCs w:val="22"/>
        </w:rPr>
      </w:pPr>
      <w:r>
        <w:rPr>
          <w:rFonts w:cs="Times New Roman"/>
          <w:color w:val="000000"/>
          <w:sz w:val="22"/>
          <w:szCs w:val="22"/>
        </w:rPr>
        <w:t>Niet van toepassing.</w:t>
      </w:r>
    </w:p>
    <w:p>
      <w:pPr>
        <w:widowControl w:val="0"/>
        <w:autoSpaceDE w:val="0"/>
        <w:autoSpaceDN w:val="0"/>
        <w:adjustRightInd w:val="0"/>
        <w:rPr>
          <w:rFonts w:cs="Times New Roman"/>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6.3</w:t>
      </w:r>
      <w:del w:id="145" w:author="Author" w:date="2025-09-09T11:37:00Z">
        <w:r>
          <w:rPr>
            <w:bCs/>
            <w:color w:val="000000"/>
            <w:sz w:val="22"/>
            <w:szCs w:val="22"/>
            <w:lang w:val="nl-NL"/>
          </w:rPr>
          <w:delText xml:space="preserve"> </w:delText>
        </w:r>
      </w:del>
      <w:r>
        <w:rPr>
          <w:bCs/>
          <w:color w:val="000000"/>
          <w:sz w:val="22"/>
          <w:szCs w:val="22"/>
          <w:lang w:val="nl-NL"/>
        </w:rPr>
        <w:tab/>
        <w:t>Houdbaarheid</w:t>
      </w:r>
    </w:p>
    <w:p>
      <w:pPr>
        <w:widowControl w:val="0"/>
        <w:autoSpaceDE w:val="0"/>
        <w:autoSpaceDN w:val="0"/>
        <w:adjustRightInd w:val="0"/>
        <w:rPr>
          <w:rFonts w:cs="Times New Roman"/>
          <w:b/>
          <w:bCs/>
          <w:color w:val="000000" w:themeColor="text1"/>
          <w:sz w:val="22"/>
          <w:szCs w:val="22"/>
        </w:rPr>
      </w:pPr>
    </w:p>
    <w:p>
      <w:pPr>
        <w:widowControl w:val="0"/>
        <w:rPr>
          <w:rFonts w:cs="Times New Roman"/>
          <w:color w:val="000000" w:themeColor="text1"/>
          <w:sz w:val="22"/>
          <w:szCs w:val="22"/>
        </w:rPr>
      </w:pPr>
      <w:r>
        <w:rPr>
          <w:rFonts w:cs="Times New Roman"/>
          <w:color w:val="000000"/>
          <w:sz w:val="22"/>
          <w:szCs w:val="22"/>
        </w:rPr>
        <w:t xml:space="preserve">4 jaar. </w:t>
      </w:r>
    </w:p>
    <w:p>
      <w:pPr>
        <w:widowControl w:val="0"/>
        <w:rPr>
          <w:rFonts w:cs="Times New Roman"/>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6.4</w:t>
      </w:r>
      <w:del w:id="146" w:author="Author" w:date="2025-09-09T11:37:00Z">
        <w:r>
          <w:rPr>
            <w:bCs/>
            <w:color w:val="000000"/>
            <w:sz w:val="22"/>
            <w:szCs w:val="22"/>
            <w:lang w:val="nl-NL"/>
          </w:rPr>
          <w:delText xml:space="preserve"> </w:delText>
        </w:r>
      </w:del>
      <w:r>
        <w:rPr>
          <w:bCs/>
          <w:color w:val="000000"/>
          <w:sz w:val="22"/>
          <w:szCs w:val="22"/>
          <w:lang w:val="nl-NL"/>
        </w:rPr>
        <w:tab/>
        <w:t>Speciale voorzorgsmaatregelen bij bewaren</w:t>
      </w:r>
    </w:p>
    <w:p>
      <w:pPr>
        <w:widowControl w:val="0"/>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color w:val="000000" w:themeColor="text1"/>
          <w:sz w:val="22"/>
          <w:szCs w:val="22"/>
        </w:rPr>
      </w:pPr>
      <w:r>
        <w:rPr>
          <w:sz w:val="22"/>
          <w:szCs w:val="22"/>
        </w:rPr>
        <w:t>Voor dit geneesmiddel zijn er geen speciale bewaarcondities.</w:t>
      </w:r>
    </w:p>
    <w:p>
      <w:pPr>
        <w:widowControl w:val="0"/>
        <w:autoSpaceDE w:val="0"/>
        <w:autoSpaceDN w:val="0"/>
        <w:adjustRightInd w:val="0"/>
        <w:rPr>
          <w:rFonts w:cs="Times New Roman"/>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sz w:val="22"/>
          <w:szCs w:val="22"/>
          <w:lang w:val="nl-NL"/>
        </w:rPr>
        <w:t>6.5</w:t>
      </w:r>
      <w:del w:id="147" w:author="Author" w:date="2025-09-09T11:37:00Z">
        <w:r>
          <w:rPr>
            <w:bCs/>
            <w:sz w:val="22"/>
            <w:szCs w:val="22"/>
            <w:lang w:val="nl-NL"/>
          </w:rPr>
          <w:delText xml:space="preserve"> </w:delText>
        </w:r>
      </w:del>
      <w:r>
        <w:rPr>
          <w:bCs/>
          <w:sz w:val="22"/>
          <w:szCs w:val="22"/>
          <w:lang w:val="nl-NL"/>
        </w:rPr>
        <w:tab/>
        <w:t xml:space="preserve">Aard en inhoud van de verpakking </w:t>
      </w:r>
    </w:p>
    <w:p>
      <w:pPr>
        <w:widowControl w:val="0"/>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bCs/>
          <w:color w:val="000000" w:themeColor="text1"/>
          <w:sz w:val="22"/>
          <w:szCs w:val="22"/>
        </w:rPr>
      </w:pPr>
      <w:r>
        <w:rPr>
          <w:sz w:val="22"/>
          <w:szCs w:val="22"/>
        </w:rPr>
        <w:t xml:space="preserve">Gelamineerde PVC/PCTFE-blisterverpakkingen met achterzijde van aluminiumfolie met één tablet per holte. Elke blisterverpakking bevat voor 7 dagen aan filmomhulde tabletten, vastgemaakt in een </w:t>
      </w:r>
      <w:r>
        <w:rPr>
          <w:sz w:val="22"/>
          <w:szCs w:val="22"/>
        </w:rPr>
        <w:t xml:space="preserve">uitklapbaar kartonnen mapje in de volgende drie dosisverpakkingen: </w:t>
      </w:r>
    </w:p>
    <w:p>
      <w:pPr>
        <w:widowControl w:val="0"/>
        <w:autoSpaceDE w:val="0"/>
        <w:autoSpaceDN w:val="0"/>
        <w:adjustRightInd w:val="0"/>
        <w:rPr>
          <w:rFonts w:cs="Times New Roman"/>
          <w:bCs/>
          <w:color w:val="000000" w:themeColor="text1"/>
          <w:sz w:val="22"/>
          <w:szCs w:val="22"/>
        </w:rPr>
      </w:pPr>
    </w:p>
    <w:p>
      <w:pPr>
        <w:pStyle w:val="ListParagraph"/>
        <w:widowControl w:val="0"/>
        <w:numPr>
          <w:ilvl w:val="0"/>
          <w:numId w:val="39"/>
        </w:numPr>
        <w:autoSpaceDE w:val="0"/>
        <w:autoSpaceDN w:val="0"/>
        <w:adjustRightInd w:val="0"/>
        <w:ind w:left="567" w:hanging="567"/>
        <w:rPr>
          <w:rFonts w:cs="Times New Roman"/>
          <w:bCs/>
          <w:color w:val="000000" w:themeColor="text1"/>
          <w:sz w:val="22"/>
          <w:szCs w:val="22"/>
        </w:rPr>
      </w:pPr>
      <w:r>
        <w:rPr>
          <w:sz w:val="22"/>
          <w:szCs w:val="22"/>
        </w:rPr>
        <w:t>Dagelijkse dosis van 20 mg: elk mapje bevat 35 tabletten (5 tabletten eenmaal daags).</w:t>
      </w:r>
    </w:p>
    <w:p>
      <w:pPr>
        <w:pStyle w:val="ListParagraph"/>
        <w:widowControl w:val="0"/>
        <w:numPr>
          <w:ilvl w:val="0"/>
          <w:numId w:val="39"/>
        </w:numPr>
        <w:autoSpaceDE w:val="0"/>
        <w:autoSpaceDN w:val="0"/>
        <w:adjustRightInd w:val="0"/>
        <w:ind w:left="567" w:hanging="567"/>
        <w:rPr>
          <w:rFonts w:cs="Times New Roman"/>
          <w:bCs/>
          <w:color w:val="000000" w:themeColor="text1"/>
          <w:sz w:val="22"/>
          <w:szCs w:val="22"/>
        </w:rPr>
      </w:pPr>
      <w:r>
        <w:rPr>
          <w:sz w:val="22"/>
          <w:szCs w:val="22"/>
        </w:rPr>
        <w:t>Dagelijkse dosis van 16 mg: elk mapje bevat 28 tabletten (4 tabletten eenmaal daags).</w:t>
      </w:r>
    </w:p>
    <w:p>
      <w:pPr>
        <w:pStyle w:val="ListParagraph"/>
        <w:widowControl w:val="0"/>
        <w:numPr>
          <w:ilvl w:val="0"/>
          <w:numId w:val="39"/>
        </w:numPr>
        <w:autoSpaceDE w:val="0"/>
        <w:autoSpaceDN w:val="0"/>
        <w:adjustRightInd w:val="0"/>
        <w:ind w:left="567" w:hanging="567"/>
        <w:rPr>
          <w:rFonts w:cs="Times New Roman"/>
          <w:bCs/>
          <w:color w:val="000000" w:themeColor="text1"/>
          <w:sz w:val="22"/>
          <w:szCs w:val="22"/>
        </w:rPr>
      </w:pPr>
      <w:r>
        <w:rPr>
          <w:sz w:val="22"/>
          <w:szCs w:val="22"/>
        </w:rPr>
        <w:t>Dagelijkse dosis van 12 mg: elk mapje bevat 21 tabletten (3 tabletten eenmaal daags).</w:t>
      </w:r>
    </w:p>
    <w:p>
      <w:pPr>
        <w:widowControl w:val="0"/>
        <w:autoSpaceDE w:val="0"/>
        <w:autoSpaceDN w:val="0"/>
        <w:adjustRightInd w:val="0"/>
        <w:rPr>
          <w:rFonts w:cs="Times New Roman"/>
          <w:bCs/>
          <w:color w:val="000000" w:themeColor="text1"/>
          <w:sz w:val="22"/>
          <w:szCs w:val="22"/>
        </w:rPr>
      </w:pPr>
      <w:r>
        <w:rPr>
          <w:rFonts w:cs="Times New Roman"/>
          <w:bCs/>
          <w:color w:val="000000" w:themeColor="text1"/>
          <w:sz w:val="22"/>
          <w:szCs w:val="22"/>
        </w:rPr>
        <w:t xml:space="preserve"> </w:t>
      </w:r>
    </w:p>
    <w:p>
      <w:pPr>
        <w:widowControl w:val="0"/>
        <w:autoSpaceDE w:val="0"/>
        <w:autoSpaceDN w:val="0"/>
        <w:adjustRightInd w:val="0"/>
        <w:rPr>
          <w:rFonts w:cs="Times New Roman"/>
          <w:bCs/>
          <w:color w:val="000000" w:themeColor="text1"/>
          <w:sz w:val="22"/>
          <w:szCs w:val="22"/>
        </w:rPr>
      </w:pPr>
      <w:r>
        <w:rPr>
          <w:sz w:val="22"/>
          <w:szCs w:val="22"/>
        </w:rPr>
        <w:t>Niet alle genoemde verpakkingsgrootten worden in de handel gebracht.</w:t>
      </w:r>
    </w:p>
    <w:p>
      <w:pPr>
        <w:widowControl w:val="0"/>
        <w:autoSpaceDE w:val="0"/>
        <w:autoSpaceDN w:val="0"/>
        <w:adjustRightInd w:val="0"/>
        <w:rPr>
          <w:rFonts w:cs="Times New Roman"/>
          <w:bCs/>
          <w:color w:val="000000" w:themeColor="text1"/>
          <w:sz w:val="22"/>
          <w:szCs w:val="22"/>
        </w:rPr>
      </w:pPr>
    </w:p>
    <w:p>
      <w:pPr>
        <w:pStyle w:val="C-Heading2non-numbered"/>
        <w:keepNext w:val="0"/>
        <w:widowControl w:val="0"/>
        <w:tabs>
          <w:tab w:val="left" w:pos="567"/>
          <w:tab w:val="clear" w:pos="1080"/>
        </w:tabs>
        <w:spacing w:before="0"/>
        <w:ind w:left="567" w:hanging="567"/>
        <w:outlineLvl w:val="9"/>
        <w:rPr>
          <w:color w:val="000000" w:themeColor="text1"/>
          <w:sz w:val="22"/>
          <w:szCs w:val="22"/>
          <w:lang w:val="nl-NL"/>
        </w:rPr>
      </w:pPr>
      <w:r>
        <w:rPr>
          <w:bCs/>
          <w:color w:val="000000"/>
          <w:sz w:val="22"/>
          <w:szCs w:val="22"/>
          <w:lang w:val="nl-NL"/>
        </w:rPr>
        <w:t>6.6</w:t>
      </w:r>
      <w:del w:id="148" w:author="Author" w:date="2025-09-09T11:37:00Z">
        <w:r>
          <w:rPr>
            <w:bCs/>
            <w:color w:val="000000"/>
            <w:sz w:val="22"/>
            <w:szCs w:val="22"/>
            <w:lang w:val="nl-NL"/>
          </w:rPr>
          <w:delText xml:space="preserve"> </w:delText>
        </w:r>
      </w:del>
      <w:r>
        <w:rPr>
          <w:bCs/>
          <w:color w:val="000000"/>
          <w:sz w:val="22"/>
          <w:szCs w:val="22"/>
          <w:lang w:val="nl-NL"/>
        </w:rPr>
        <w:tab/>
        <w:t xml:space="preserve">Speciale voorzorgsmaatregelen voor het verwijderen </w:t>
      </w:r>
    </w:p>
    <w:p>
      <w:pPr>
        <w:widowControl w:val="0"/>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color w:val="000000" w:themeColor="text1"/>
          <w:sz w:val="22"/>
          <w:szCs w:val="22"/>
        </w:rPr>
      </w:pPr>
      <w:r>
        <w:rPr>
          <w:rFonts w:cs="Times New Roman"/>
          <w:color w:val="000000"/>
          <w:sz w:val="22"/>
          <w:szCs w:val="22"/>
        </w:rPr>
        <w:t>Geen bijzondere vereisten voor verwijdering.</w:t>
      </w:r>
    </w:p>
    <w:p>
      <w:pPr>
        <w:widowControl w:val="0"/>
        <w:autoSpaceDE w:val="0"/>
        <w:autoSpaceDN w:val="0"/>
        <w:adjustRightInd w:val="0"/>
        <w:rPr>
          <w:color w:val="000000" w:themeColor="text1"/>
          <w:sz w:val="22"/>
          <w:szCs w:val="22"/>
        </w:rPr>
      </w:pPr>
    </w:p>
    <w:p>
      <w:pPr>
        <w:widowControl w:val="0"/>
        <w:autoSpaceDE w:val="0"/>
        <w:autoSpaceDN w:val="0"/>
        <w:adjustRightInd w:val="0"/>
        <w:rPr>
          <w:color w:val="000000" w:themeColor="text1"/>
          <w:sz w:val="22"/>
          <w:szCs w:val="22"/>
        </w:rPr>
      </w:pPr>
    </w:p>
    <w:p>
      <w:pPr>
        <w:pStyle w:val="C-Heading1nopagebreak0"/>
        <w:keepNext w:val="0"/>
        <w:widowControl w:val="0"/>
        <w:tabs>
          <w:tab w:val="left" w:pos="567"/>
          <w:tab w:val="clear" w:pos="1080"/>
        </w:tabs>
        <w:spacing w:before="0" w:after="0"/>
        <w:ind w:left="567" w:hanging="567"/>
        <w:outlineLvl w:val="9"/>
        <w:rPr>
          <w:color w:val="000000" w:themeColor="text1"/>
          <w:sz w:val="22"/>
          <w:szCs w:val="22"/>
          <w:lang w:val="nl-NL"/>
        </w:rPr>
      </w:pPr>
      <w:r>
        <w:rPr>
          <w:bCs/>
          <w:color w:val="000000"/>
          <w:sz w:val="22"/>
          <w:szCs w:val="22"/>
          <w:lang w:val="nl-NL"/>
        </w:rPr>
        <w:t>7.</w:t>
      </w:r>
      <w:del w:id="149" w:author="Author" w:date="2025-09-09T11:37:00Z">
        <w:r>
          <w:rPr>
            <w:bCs/>
            <w:color w:val="000000"/>
            <w:sz w:val="22"/>
            <w:szCs w:val="22"/>
            <w:lang w:val="nl-NL"/>
          </w:rPr>
          <w:delText xml:space="preserve"> </w:delText>
        </w:r>
      </w:del>
      <w:r>
        <w:rPr>
          <w:bCs/>
          <w:color w:val="000000"/>
          <w:sz w:val="22"/>
          <w:szCs w:val="22"/>
          <w:lang w:val="nl-NL"/>
        </w:rPr>
        <w:tab/>
        <w:t>HOUDER VAN DE VERGUNNING VOOR HET IN DE HANDEL BRENGEN</w:t>
      </w:r>
    </w:p>
    <w:p>
      <w:pPr>
        <w:widowControl w:val="0"/>
        <w:autoSpaceDE w:val="0"/>
        <w:autoSpaceDN w:val="0"/>
        <w:adjustRightInd w:val="0"/>
        <w:rPr>
          <w:rFonts w:cs="Times New Roman"/>
          <w:b/>
          <w:bCs/>
          <w:color w:val="000000" w:themeColor="text1"/>
          <w:sz w:val="22"/>
          <w:szCs w:val="22"/>
        </w:rPr>
      </w:pPr>
    </w:p>
    <w:p>
      <w:pPr>
        <w:widowControl w:val="0"/>
        <w:autoSpaceDE w:val="0"/>
        <w:autoSpaceDN w:val="0"/>
        <w:adjustRightInd w:val="0"/>
        <w:rPr>
          <w:rFonts w:cs="Times New Roman"/>
          <w:color w:val="000000" w:themeColor="text1"/>
          <w:sz w:val="22"/>
          <w:szCs w:val="22"/>
        </w:rPr>
      </w:pPr>
      <w:bookmarkStart w:id="150" w:name="_Hlk83916042"/>
      <w:r>
        <w:rPr>
          <w:rFonts w:cs="Times New Roman"/>
          <w:color w:val="000000"/>
          <w:sz w:val="22"/>
          <w:szCs w:val="22"/>
        </w:rPr>
        <w:t>Taiho Pharma Netherlands B.V.</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Barbara Strozzilaan 201</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1083 HN Amsterdam</w:t>
      </w:r>
    </w:p>
    <w:p>
      <w:pPr>
        <w:widowControl w:val="0"/>
        <w:autoSpaceDE w:val="0"/>
        <w:autoSpaceDN w:val="0"/>
        <w:adjustRightInd w:val="0"/>
        <w:rPr>
          <w:rFonts w:cs="Times New Roman"/>
          <w:color w:val="000000" w:themeColor="text1"/>
          <w:sz w:val="22"/>
          <w:szCs w:val="22"/>
        </w:rPr>
      </w:pPr>
      <w:r>
        <w:rPr>
          <w:rFonts w:cs="Times New Roman"/>
          <w:color w:val="000000"/>
          <w:sz w:val="22"/>
          <w:szCs w:val="22"/>
        </w:rPr>
        <w:t>Nederland</w:t>
      </w:r>
      <w:bookmarkEnd w:id="150"/>
    </w:p>
    <w:p>
      <w:pPr>
        <w:widowControl w:val="0"/>
        <w:autoSpaceDE w:val="0"/>
        <w:autoSpaceDN w:val="0"/>
        <w:adjustRightInd w:val="0"/>
        <w:rPr>
          <w:rFonts w:cs="Times New Roman"/>
          <w:color w:val="000000" w:themeColor="text1"/>
          <w:sz w:val="22"/>
          <w:szCs w:val="22"/>
        </w:rPr>
      </w:pPr>
    </w:p>
    <w:p>
      <w:pPr>
        <w:widowControl w:val="0"/>
        <w:autoSpaceDE w:val="0"/>
        <w:autoSpaceDN w:val="0"/>
        <w:adjustRightInd w:val="0"/>
        <w:rPr>
          <w:rFonts w:cs="Times New Roman"/>
          <w:color w:val="000000" w:themeColor="text1"/>
          <w:sz w:val="22"/>
          <w:szCs w:val="22"/>
        </w:rPr>
      </w:pPr>
    </w:p>
    <w:p>
      <w:pPr>
        <w:pStyle w:val="C-Heading1nopagebreak0"/>
        <w:keepNext w:val="0"/>
        <w:widowControl w:val="0"/>
        <w:tabs>
          <w:tab w:val="left" w:pos="567"/>
          <w:tab w:val="clear" w:pos="1080"/>
        </w:tabs>
        <w:spacing w:before="0" w:after="0"/>
        <w:ind w:left="567" w:hanging="567"/>
        <w:outlineLvl w:val="9"/>
        <w:rPr>
          <w:color w:val="000000" w:themeColor="text1"/>
          <w:sz w:val="22"/>
          <w:szCs w:val="22"/>
          <w:lang w:val="nl-NL"/>
        </w:rPr>
      </w:pPr>
      <w:r>
        <w:rPr>
          <w:bCs/>
          <w:color w:val="000000"/>
          <w:sz w:val="22"/>
          <w:szCs w:val="22"/>
          <w:lang w:val="nl-NL"/>
        </w:rPr>
        <w:t>8.</w:t>
      </w:r>
      <w:del w:id="151" w:author="Author" w:date="2025-09-09T11:37:00Z">
        <w:r>
          <w:rPr>
            <w:bCs/>
            <w:color w:val="000000"/>
            <w:sz w:val="22"/>
            <w:szCs w:val="22"/>
            <w:lang w:val="nl-NL"/>
          </w:rPr>
          <w:delText xml:space="preserve"> </w:delText>
        </w:r>
      </w:del>
      <w:r>
        <w:rPr>
          <w:bCs/>
          <w:color w:val="000000"/>
          <w:sz w:val="22"/>
          <w:szCs w:val="22"/>
          <w:lang w:val="nl-NL"/>
        </w:rPr>
        <w:tab/>
        <w:t>NUMMER(S) VAN DE VERGUNNING VOOR HET IN DE HANDEL BRENGEN</w:t>
      </w:r>
    </w:p>
    <w:p>
      <w:pPr>
        <w:pStyle w:val="C-Heading1nopagebreak0"/>
        <w:keepNext w:val="0"/>
        <w:widowControl w:val="0"/>
        <w:tabs>
          <w:tab w:val="left" w:pos="540"/>
          <w:tab w:val="clear" w:pos="1080"/>
        </w:tabs>
        <w:adjustRightInd w:val="0"/>
        <w:spacing w:before="0" w:after="0"/>
        <w:ind w:left="0" w:firstLine="0"/>
        <w:outlineLvl w:val="9"/>
        <w:rPr>
          <w:color w:val="000000" w:themeColor="text1"/>
          <w:sz w:val="22"/>
          <w:szCs w:val="22"/>
          <w:lang w:val="nl-NL"/>
        </w:rPr>
      </w:pPr>
    </w:p>
    <w:p>
      <w:pPr>
        <w:pStyle w:val="C-BodyText"/>
        <w:adjustRightInd w:val="0"/>
        <w:spacing w:before="0" w:after="0" w:line="240" w:lineRule="auto"/>
        <w:rPr>
          <w:sz w:val="22"/>
          <w:szCs w:val="22"/>
          <w:u w:val="single"/>
          <w:lang w:val="nl-NL"/>
        </w:rPr>
      </w:pPr>
      <w:r>
        <w:rPr>
          <w:sz w:val="22"/>
          <w:szCs w:val="22"/>
          <w:u w:val="single"/>
          <w:lang w:val="nl-NL"/>
        </w:rPr>
        <w:t>Lytgobi 4 mg tabletten</w:t>
      </w:r>
    </w:p>
    <w:p>
      <w:pPr>
        <w:pStyle w:val="C-BodyText"/>
        <w:adjustRightInd w:val="0"/>
        <w:spacing w:before="0" w:after="0" w:line="240" w:lineRule="auto"/>
        <w:rPr>
          <w:sz w:val="22"/>
          <w:szCs w:val="22"/>
          <w:lang w:val="nl-NL"/>
        </w:rPr>
      </w:pPr>
      <w:r>
        <w:rPr>
          <w:sz w:val="22"/>
          <w:szCs w:val="22"/>
          <w:lang w:val="nl-NL"/>
        </w:rPr>
        <w:t>EU/1/23/1741/001</w:t>
      </w:r>
    </w:p>
    <w:p>
      <w:pPr>
        <w:pStyle w:val="C-BodyText"/>
        <w:adjustRightInd w:val="0"/>
        <w:spacing w:before="0" w:after="0" w:line="240" w:lineRule="auto"/>
        <w:rPr>
          <w:sz w:val="22"/>
          <w:szCs w:val="22"/>
          <w:lang w:val="nl-NL"/>
        </w:rPr>
      </w:pPr>
      <w:r>
        <w:rPr>
          <w:sz w:val="22"/>
          <w:szCs w:val="22"/>
          <w:lang w:val="nl-NL"/>
        </w:rPr>
        <w:t>EU/1/23/1741/002</w:t>
      </w:r>
    </w:p>
    <w:p>
      <w:pPr>
        <w:pStyle w:val="C-BodyText"/>
        <w:adjustRightInd w:val="0"/>
        <w:spacing w:before="0" w:after="0" w:line="240" w:lineRule="auto"/>
        <w:rPr>
          <w:sz w:val="22"/>
          <w:szCs w:val="22"/>
          <w:lang w:val="nl-NL"/>
        </w:rPr>
      </w:pPr>
      <w:r>
        <w:rPr>
          <w:sz w:val="22"/>
          <w:szCs w:val="22"/>
          <w:lang w:val="nl-NL"/>
        </w:rPr>
        <w:t>EU/1/23/1741/003</w:t>
      </w:r>
    </w:p>
    <w:p>
      <w:pPr>
        <w:pStyle w:val="C-BodyText"/>
        <w:adjustRightInd w:val="0"/>
        <w:spacing w:before="0" w:after="0" w:line="240" w:lineRule="auto"/>
        <w:rPr>
          <w:sz w:val="22"/>
          <w:szCs w:val="22"/>
          <w:lang w:val="nl-NL"/>
        </w:rPr>
      </w:pPr>
    </w:p>
    <w:p>
      <w:pPr>
        <w:pStyle w:val="C-BodyText"/>
        <w:adjustRightInd w:val="0"/>
        <w:spacing w:before="0" w:after="0" w:line="240" w:lineRule="auto"/>
        <w:rPr>
          <w:sz w:val="22"/>
          <w:szCs w:val="22"/>
          <w:lang w:val="nl-NL"/>
        </w:rPr>
      </w:pPr>
    </w:p>
    <w:p>
      <w:pPr>
        <w:pStyle w:val="C-Heading1nopagebreak0"/>
        <w:keepNext w:val="0"/>
        <w:widowControl w:val="0"/>
        <w:tabs>
          <w:tab w:val="left" w:pos="567"/>
          <w:tab w:val="clear" w:pos="1080"/>
        </w:tabs>
        <w:spacing w:before="0" w:after="0"/>
        <w:ind w:left="567" w:hanging="567"/>
        <w:outlineLvl w:val="9"/>
        <w:rPr>
          <w:color w:val="000000" w:themeColor="text1"/>
          <w:sz w:val="22"/>
          <w:szCs w:val="22"/>
          <w:lang w:val="nl-NL"/>
        </w:rPr>
      </w:pPr>
      <w:r>
        <w:rPr>
          <w:bCs/>
          <w:color w:val="000000"/>
          <w:sz w:val="22"/>
          <w:szCs w:val="22"/>
          <w:lang w:val="nl-NL"/>
        </w:rPr>
        <w:t>9.</w:t>
      </w:r>
      <w:del w:id="152" w:author="Author" w:date="2025-09-09T11:37:00Z">
        <w:r>
          <w:rPr>
            <w:bCs/>
            <w:color w:val="000000"/>
            <w:sz w:val="22"/>
            <w:szCs w:val="22"/>
            <w:lang w:val="nl-NL"/>
          </w:rPr>
          <w:delText xml:space="preserve"> </w:delText>
        </w:r>
      </w:del>
      <w:r>
        <w:rPr>
          <w:bCs/>
          <w:color w:val="000000"/>
          <w:sz w:val="22"/>
          <w:szCs w:val="22"/>
          <w:lang w:val="nl-NL"/>
        </w:rPr>
        <w:tab/>
        <w:t>DATUM VAN EERSTE VERLENING VAN DE VERGUNNING/VERLENGING VAN DE VERGUNNING</w:t>
      </w:r>
    </w:p>
    <w:p>
      <w:pPr>
        <w:pStyle w:val="C-BodyText"/>
        <w:widowControl w:val="0"/>
        <w:spacing w:before="0" w:after="0" w:line="240" w:lineRule="auto"/>
        <w:rPr>
          <w:sz w:val="22"/>
          <w:szCs w:val="22"/>
          <w:lang w:val="nl-NL"/>
        </w:rPr>
      </w:pPr>
    </w:p>
    <w:p>
      <w:pPr>
        <w:pStyle w:val="C-BodyText"/>
        <w:widowControl w:val="0"/>
        <w:spacing w:before="0" w:after="0" w:line="240" w:lineRule="auto"/>
        <w:rPr>
          <w:sz w:val="22"/>
          <w:szCs w:val="22"/>
          <w:lang w:val="nl-NL"/>
        </w:rPr>
      </w:pPr>
      <w:r>
        <w:rPr>
          <w:sz w:val="22"/>
          <w:szCs w:val="22"/>
          <w:lang w:val="nl-NL"/>
        </w:rPr>
        <w:t>Datum van eerste verlening van de vergunning: 04 juli 2023</w:t>
      </w:r>
    </w:p>
    <w:p>
      <w:pPr>
        <w:pStyle w:val="C-BodyText"/>
        <w:widowControl w:val="0"/>
        <w:spacing w:before="0" w:after="0" w:line="240" w:lineRule="auto"/>
        <w:rPr>
          <w:ins w:id="153" w:author="Author" w:date="2025-09-09T11:37:00Z"/>
          <w:sz w:val="22"/>
          <w:szCs w:val="22"/>
          <w:lang w:val="nl-NL"/>
        </w:rPr>
      </w:pPr>
      <w:ins w:id="154" w:author="Author" w:date="2025-09-09T11:37:00Z">
        <w:r>
          <w:rPr>
            <w:sz w:val="22"/>
            <w:szCs w:val="22"/>
            <w:lang w:val="nl-NL"/>
          </w:rPr>
          <w:t>Datum van laatste verlenging: 2 juni 2025</w:t>
        </w:r>
      </w:ins>
    </w:p>
    <w:p>
      <w:pPr>
        <w:pStyle w:val="C-BodyText"/>
        <w:widowControl w:val="0"/>
        <w:spacing w:before="0" w:after="0" w:line="240" w:lineRule="auto"/>
        <w:rPr>
          <w:sz w:val="22"/>
          <w:szCs w:val="22"/>
          <w:lang w:val="nl-NL"/>
        </w:rPr>
      </w:pPr>
    </w:p>
    <w:p>
      <w:pPr>
        <w:pStyle w:val="C-BodyText"/>
        <w:widowControl w:val="0"/>
        <w:spacing w:before="0" w:after="0" w:line="240" w:lineRule="auto"/>
        <w:rPr>
          <w:sz w:val="22"/>
          <w:szCs w:val="22"/>
          <w:lang w:val="nl-NL"/>
        </w:rPr>
      </w:pPr>
    </w:p>
    <w:p>
      <w:pPr>
        <w:pStyle w:val="C-Heading1nopagebreak0"/>
        <w:widowControl w:val="0"/>
        <w:tabs>
          <w:tab w:val="left" w:pos="567"/>
          <w:tab w:val="clear" w:pos="1080"/>
        </w:tabs>
        <w:spacing w:before="0" w:after="0"/>
        <w:ind w:left="567" w:hanging="567"/>
        <w:outlineLvl w:val="9"/>
        <w:rPr>
          <w:color w:val="000000" w:themeColor="text1"/>
          <w:sz w:val="22"/>
          <w:szCs w:val="22"/>
          <w:lang w:val="nl-NL"/>
        </w:rPr>
      </w:pPr>
      <w:r>
        <w:rPr>
          <w:bCs/>
          <w:color w:val="000000"/>
          <w:sz w:val="22"/>
          <w:szCs w:val="22"/>
          <w:lang w:val="nl-NL"/>
        </w:rPr>
        <w:t>10.</w:t>
      </w:r>
      <w:del w:id="155" w:author="Author" w:date="2025-09-09T11:37:00Z">
        <w:r>
          <w:rPr>
            <w:bCs/>
            <w:color w:val="000000"/>
            <w:sz w:val="22"/>
            <w:szCs w:val="22"/>
            <w:lang w:val="nl-NL"/>
          </w:rPr>
          <w:delText xml:space="preserve"> </w:delText>
        </w:r>
      </w:del>
      <w:r>
        <w:rPr>
          <w:bCs/>
          <w:color w:val="000000"/>
          <w:sz w:val="22"/>
          <w:szCs w:val="22"/>
          <w:lang w:val="nl-NL"/>
        </w:rPr>
        <w:tab/>
        <w:t>DATUM VAN HERZIENING VAN DE TEKST</w:t>
      </w:r>
    </w:p>
    <w:p>
      <w:pPr>
        <w:keepNext/>
        <w:widowControl w:val="0"/>
        <w:autoSpaceDE w:val="0"/>
        <w:autoSpaceDN w:val="0"/>
        <w:adjustRightInd w:val="0"/>
        <w:rPr>
          <w:rFonts w:cs="Times New Roman"/>
          <w:b/>
          <w:color w:val="000000" w:themeColor="text1"/>
          <w:sz w:val="22"/>
          <w:szCs w:val="22"/>
        </w:rPr>
      </w:pPr>
    </w:p>
    <w:p>
      <w:pPr>
        <w:widowControl w:val="0"/>
        <w:autoSpaceDE w:val="0"/>
        <w:autoSpaceDN w:val="0"/>
        <w:adjustRightInd w:val="0"/>
        <w:rPr>
          <w:color w:val="0000FF"/>
          <w:sz w:val="22"/>
        </w:rPr>
      </w:pPr>
      <w:r>
        <w:rPr>
          <w:rFonts w:cs="Times New Roman"/>
          <w:color w:val="000000"/>
          <w:sz w:val="22"/>
          <w:szCs w:val="22"/>
        </w:rPr>
        <w:t xml:space="preserve">Gedetailleerde informatie over dit geneesmiddel is beschikbaar op de website van het Europees Geneesmiddelenbureau </w:t>
      </w:r>
      <w:hyperlink r:id="rId9" w:history="1">
        <w:r>
          <w:rPr>
            <w:rFonts w:cs="Times New Roman"/>
            <w:color w:val="0000FF"/>
            <w:sz w:val="22"/>
            <w:szCs w:val="22"/>
            <w:u w:val="single"/>
          </w:rPr>
          <w:t>http://www.ema.europa.eu</w:t>
        </w:r>
      </w:hyperlink>
      <w:r>
        <w:rPr>
          <w:rFonts w:cs="Times New Roman"/>
          <w:color w:val="0000FF"/>
          <w:sz w:val="22"/>
          <w:szCs w:val="22"/>
        </w:rPr>
        <w:t>.</w:t>
      </w:r>
    </w:p>
    <w:p>
      <w:pPr>
        <w:spacing w:after="160" w:line="259" w:lineRule="auto"/>
        <w:rPr>
          <w:rFonts w:cs="Times New Roman"/>
          <w:color w:val="0000FF"/>
          <w:sz w:val="22"/>
          <w:szCs w:val="22"/>
        </w:rPr>
      </w:pPr>
      <w:r>
        <w:rPr>
          <w:rFonts w:cs="Times New Roman"/>
          <w:color w:val="0000FF"/>
          <w:sz w:val="22"/>
          <w:szCs w:val="22"/>
        </w:rPr>
        <w:br w:type="page"/>
      </w:r>
    </w:p>
    <w:p>
      <w:pPr>
        <w:widowControl w:val="0"/>
        <w:autoSpaceDE w:val="0"/>
        <w:autoSpaceDN w:val="0"/>
        <w:adjustRightInd w:val="0"/>
        <w:rPr>
          <w:color w:val="000000" w:themeColor="text1"/>
          <w:sz w:val="22"/>
        </w:rPr>
      </w:pPr>
    </w:p>
    <w:p>
      <w:pPr>
        <w:widowControl w:val="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rPr>
          <w:sz w:val="22"/>
          <w:szCs w:val="22"/>
        </w:rPr>
      </w:pPr>
    </w:p>
    <w:p>
      <w:pPr>
        <w:pStyle w:val="NormalWeb"/>
        <w:widowControl w:val="0"/>
        <w:spacing w:before="0" w:beforeAutospacing="0" w:after="0" w:afterAutospacing="0"/>
        <w:jc w:val="center"/>
        <w:rPr>
          <w:b/>
          <w:sz w:val="22"/>
          <w:szCs w:val="22"/>
        </w:rPr>
      </w:pPr>
      <w:r>
        <w:rPr>
          <w:b/>
          <w:bCs/>
          <w:sz w:val="22"/>
          <w:szCs w:val="22"/>
        </w:rPr>
        <w:t>BIJLAGE II</w:t>
      </w:r>
    </w:p>
    <w:p>
      <w:pPr>
        <w:widowControl w:val="0"/>
        <w:ind w:right="1416"/>
        <w:rPr>
          <w:sz w:val="22"/>
          <w:szCs w:val="22"/>
        </w:rPr>
      </w:pPr>
    </w:p>
    <w:p>
      <w:pPr>
        <w:pStyle w:val="ListParagraph"/>
        <w:widowControl w:val="0"/>
        <w:numPr>
          <w:ilvl w:val="0"/>
          <w:numId w:val="33"/>
        </w:numPr>
        <w:ind w:left="1710" w:right="1418" w:hanging="720"/>
        <w:rPr>
          <w:b/>
          <w:sz w:val="22"/>
          <w:szCs w:val="22"/>
        </w:rPr>
      </w:pPr>
      <w:r>
        <w:rPr>
          <w:b/>
          <w:bCs/>
          <w:sz w:val="22"/>
          <w:szCs w:val="22"/>
        </w:rPr>
        <w:t>FABRIKANT(EN) VERANTWOORDELIJK VOOR VRIJGIFTE</w:t>
      </w:r>
    </w:p>
    <w:p>
      <w:pPr>
        <w:widowControl w:val="0"/>
        <w:ind w:left="990" w:right="1418"/>
        <w:rPr>
          <w:b/>
          <w:sz w:val="22"/>
          <w:szCs w:val="22"/>
        </w:rPr>
      </w:pPr>
    </w:p>
    <w:p>
      <w:pPr>
        <w:pStyle w:val="ListParagraph"/>
        <w:widowControl w:val="0"/>
        <w:numPr>
          <w:ilvl w:val="0"/>
          <w:numId w:val="33"/>
        </w:numPr>
        <w:ind w:left="1710" w:right="1418" w:hanging="720"/>
        <w:rPr>
          <w:b/>
          <w:sz w:val="22"/>
          <w:szCs w:val="22"/>
        </w:rPr>
      </w:pPr>
      <w:r>
        <w:rPr>
          <w:b/>
          <w:bCs/>
          <w:sz w:val="22"/>
          <w:szCs w:val="22"/>
        </w:rPr>
        <w:t>VOORWAARDEN OF BEPERKINGEN TEN AANZIEN VAN LEVERING EN GEBRUIK</w:t>
      </w:r>
    </w:p>
    <w:p>
      <w:pPr>
        <w:pStyle w:val="ListParagraph"/>
        <w:widowControl w:val="0"/>
        <w:rPr>
          <w:b/>
          <w:sz w:val="22"/>
          <w:szCs w:val="22"/>
        </w:rPr>
      </w:pPr>
    </w:p>
    <w:p>
      <w:pPr>
        <w:pStyle w:val="ListParagraph"/>
        <w:widowControl w:val="0"/>
        <w:numPr>
          <w:ilvl w:val="0"/>
          <w:numId w:val="33"/>
        </w:numPr>
        <w:ind w:left="1710" w:right="1418" w:hanging="720"/>
        <w:rPr>
          <w:b/>
          <w:sz w:val="22"/>
          <w:szCs w:val="22"/>
        </w:rPr>
      </w:pPr>
      <w:r>
        <w:rPr>
          <w:b/>
          <w:bCs/>
          <w:sz w:val="22"/>
          <w:szCs w:val="22"/>
        </w:rPr>
        <w:t>ANDERE VOORWAARDEN EN EISEN DIE DOOR DE HOUDER VAN DE HANDELSVERGUNNING MOETEN WORDEN NAGEKOMEN</w:t>
      </w:r>
    </w:p>
    <w:p>
      <w:pPr>
        <w:pStyle w:val="ListParagraph"/>
        <w:widowControl w:val="0"/>
        <w:rPr>
          <w:b/>
          <w:sz w:val="22"/>
          <w:szCs w:val="22"/>
        </w:rPr>
      </w:pPr>
    </w:p>
    <w:p>
      <w:pPr>
        <w:pStyle w:val="ListParagraph"/>
        <w:widowControl w:val="0"/>
        <w:numPr>
          <w:ilvl w:val="0"/>
          <w:numId w:val="33"/>
        </w:numPr>
        <w:ind w:left="1710" w:right="1418" w:hanging="720"/>
        <w:rPr>
          <w:b/>
          <w:sz w:val="22"/>
          <w:szCs w:val="22"/>
        </w:rPr>
      </w:pPr>
      <w:r>
        <w:rPr>
          <w:b/>
          <w:bCs/>
          <w:sz w:val="22"/>
          <w:szCs w:val="22"/>
        </w:rPr>
        <w:t>VOORWAARDEN OF BEPERKINGEN MET BETREKKING TOT EEN VEILIG EN DOELTREFFEND GEBRUIK VAN HET GENEESMIDDEL</w:t>
      </w:r>
    </w:p>
    <w:p>
      <w:pPr>
        <w:pStyle w:val="ListParagraph"/>
        <w:widowControl w:val="0"/>
        <w:rPr>
          <w:b/>
          <w:sz w:val="22"/>
          <w:szCs w:val="22"/>
        </w:rPr>
      </w:pPr>
    </w:p>
    <w:p>
      <w:pPr>
        <w:pStyle w:val="ListParagraph"/>
        <w:widowControl w:val="0"/>
        <w:numPr>
          <w:ilvl w:val="0"/>
          <w:numId w:val="33"/>
        </w:numPr>
        <w:ind w:left="1710" w:right="1418" w:hanging="720"/>
        <w:rPr>
          <w:b/>
          <w:sz w:val="22"/>
          <w:szCs w:val="22"/>
        </w:rPr>
      </w:pPr>
      <w:r>
        <w:rPr>
          <w:b/>
          <w:bCs/>
          <w:sz w:val="22"/>
          <w:szCs w:val="22"/>
        </w:rPr>
        <w:t>SPECIFIEKE VERPLICHTINGEN WAARAAN NA TOEKENNING VAN EEN VOORWAARDELIJKE VERGUNNING MOET WORDEN VOLDAAN</w:t>
      </w:r>
    </w:p>
    <w:p>
      <w:pPr>
        <w:spacing w:after="160" w:line="259" w:lineRule="auto"/>
        <w:rPr>
          <w:rFonts w:cs="Times New Roman"/>
          <w:b/>
          <w:bCs/>
          <w:caps/>
          <w:color w:val="000000" w:themeColor="text1"/>
          <w:sz w:val="22"/>
          <w:szCs w:val="22"/>
        </w:rPr>
      </w:pPr>
      <w:r>
        <w:rPr>
          <w:color w:val="000000" w:themeColor="text1"/>
          <w:sz w:val="22"/>
          <w:szCs w:val="22"/>
        </w:rPr>
        <w:br w:type="page"/>
      </w:r>
    </w:p>
    <w:p>
      <w:pPr>
        <w:pStyle w:val="TitleB"/>
      </w:pPr>
      <w:r>
        <w:t>A.</w:t>
      </w:r>
      <w:r>
        <w:tab/>
        <w:t>FABRIKANT VERANTWOORDELIJK VOOR VRIJGIFTE</w:t>
      </w:r>
    </w:p>
    <w:p>
      <w:pPr>
        <w:widowControl w:val="0"/>
        <w:rPr>
          <w:sz w:val="22"/>
          <w:szCs w:val="22"/>
        </w:rPr>
      </w:pPr>
    </w:p>
    <w:p>
      <w:pPr>
        <w:widowControl w:val="0"/>
        <w:rPr>
          <w:sz w:val="22"/>
          <w:szCs w:val="22"/>
          <w:u w:val="single"/>
        </w:rPr>
      </w:pPr>
      <w:r>
        <w:rPr>
          <w:sz w:val="22"/>
          <w:szCs w:val="22"/>
          <w:u w:val="single"/>
        </w:rPr>
        <w:t>Naam en adres van de fabrikant verantwoordelijk voor vrijgifte</w:t>
      </w:r>
    </w:p>
    <w:p>
      <w:pPr>
        <w:widowControl w:val="0"/>
        <w:rPr>
          <w:sz w:val="22"/>
          <w:szCs w:val="22"/>
        </w:rPr>
      </w:pPr>
    </w:p>
    <w:p>
      <w:pPr>
        <w:widowControl w:val="0"/>
        <w:rPr>
          <w:sz w:val="22"/>
        </w:rPr>
      </w:pPr>
      <w:r>
        <w:rPr>
          <w:sz w:val="22"/>
        </w:rPr>
        <w:t>PCI Pharma Services (Millmount Healthcare Limited)</w:t>
      </w:r>
    </w:p>
    <w:p>
      <w:pPr>
        <w:widowControl w:val="0"/>
        <w:rPr>
          <w:sz w:val="22"/>
        </w:rPr>
      </w:pPr>
      <w:r>
        <w:rPr>
          <w:sz w:val="22"/>
        </w:rPr>
        <w:t>Block 7, City North Business Campus</w:t>
      </w:r>
    </w:p>
    <w:p>
      <w:pPr>
        <w:widowControl w:val="0"/>
        <w:rPr>
          <w:sz w:val="22"/>
          <w:szCs w:val="22"/>
        </w:rPr>
      </w:pPr>
      <w:r>
        <w:rPr>
          <w:sz w:val="22"/>
        </w:rPr>
        <w:t xml:space="preserve">Stamullen, Co. </w:t>
      </w:r>
      <w:r>
        <w:rPr>
          <w:sz w:val="22"/>
          <w:szCs w:val="22"/>
        </w:rPr>
        <w:t>Meath, K32 YD60</w:t>
      </w:r>
    </w:p>
    <w:p>
      <w:pPr>
        <w:widowControl w:val="0"/>
        <w:rPr>
          <w:sz w:val="22"/>
          <w:szCs w:val="22"/>
        </w:rPr>
      </w:pPr>
      <w:r>
        <w:rPr>
          <w:sz w:val="22"/>
          <w:szCs w:val="22"/>
        </w:rPr>
        <w:t>Ierland</w:t>
      </w:r>
    </w:p>
    <w:p>
      <w:pPr>
        <w:widowControl w:val="0"/>
        <w:rPr>
          <w:sz w:val="22"/>
          <w:szCs w:val="22"/>
        </w:rPr>
      </w:pPr>
    </w:p>
    <w:p>
      <w:pPr>
        <w:widowControl w:val="0"/>
        <w:rPr>
          <w:sz w:val="22"/>
          <w:szCs w:val="22"/>
        </w:rPr>
      </w:pPr>
    </w:p>
    <w:p>
      <w:pPr>
        <w:pStyle w:val="TitleB"/>
        <w:rPr>
          <w:color w:val="000000" w:themeColor="text1"/>
        </w:rPr>
      </w:pPr>
      <w:bookmarkStart w:id="156" w:name="OLE_LINK2"/>
      <w:r>
        <w:t>B.</w:t>
      </w:r>
      <w:bookmarkEnd w:id="156"/>
      <w:r>
        <w:tab/>
        <w:t xml:space="preserve">VOORWAARDEN OF BEPERKINGEN TEN AANZIEN VAN LEVERING EN GEBRUIK </w:t>
      </w:r>
    </w:p>
    <w:p>
      <w:pPr>
        <w:widowControl w:val="0"/>
        <w:rPr>
          <w:sz w:val="22"/>
          <w:szCs w:val="22"/>
        </w:rPr>
      </w:pPr>
    </w:p>
    <w:p>
      <w:pPr>
        <w:widowControl w:val="0"/>
        <w:numPr>
          <w:ilvl w:val="12"/>
          <w:numId w:val="0"/>
        </w:numPr>
        <w:rPr>
          <w:sz w:val="22"/>
          <w:szCs w:val="22"/>
        </w:rPr>
      </w:pPr>
      <w:r>
        <w:rPr>
          <w:sz w:val="22"/>
          <w:szCs w:val="22"/>
        </w:rPr>
        <w:t>Aan beperkt medisch voorschrift onderworpen geneesmiddel (zie bijlage I: Samenvatting van de productkenmerken, rubriek 4.2).</w:t>
      </w:r>
    </w:p>
    <w:p>
      <w:pPr>
        <w:widowControl w:val="0"/>
        <w:numPr>
          <w:ilvl w:val="12"/>
          <w:numId w:val="0"/>
        </w:numPr>
        <w:rPr>
          <w:sz w:val="22"/>
          <w:szCs w:val="22"/>
        </w:rPr>
      </w:pPr>
    </w:p>
    <w:p>
      <w:pPr>
        <w:widowControl w:val="0"/>
        <w:numPr>
          <w:ilvl w:val="12"/>
          <w:numId w:val="0"/>
        </w:numPr>
        <w:rPr>
          <w:sz w:val="22"/>
          <w:szCs w:val="22"/>
        </w:rPr>
      </w:pPr>
    </w:p>
    <w:p>
      <w:pPr>
        <w:pStyle w:val="TitleB"/>
        <w:rPr>
          <w:color w:val="000000" w:themeColor="text1"/>
        </w:rPr>
      </w:pPr>
      <w:r>
        <w:t>C.</w:t>
      </w:r>
      <w:del w:id="157" w:author="Author" w:date="2025-09-09T11:37:00Z">
        <w:r>
          <w:delText xml:space="preserve"> </w:delText>
        </w:r>
      </w:del>
      <w:r>
        <w:tab/>
        <w:t>ANDERE VOORWAARDEN EN EISEN DIE DOOR DE HOUDER VAN DE HANDELSVERGUNNING MOETEN WORDEN NAGEKOMEN</w:t>
      </w:r>
    </w:p>
    <w:p>
      <w:pPr>
        <w:widowControl w:val="0"/>
        <w:ind w:right="-1"/>
        <w:rPr>
          <w:iCs/>
          <w:sz w:val="22"/>
          <w:szCs w:val="22"/>
          <w:u w:val="single"/>
        </w:rPr>
      </w:pPr>
    </w:p>
    <w:p>
      <w:pPr>
        <w:widowControl w:val="0"/>
        <w:numPr>
          <w:ilvl w:val="0"/>
          <w:numId w:val="23"/>
        </w:numPr>
        <w:tabs>
          <w:tab w:val="left" w:pos="567"/>
        </w:tabs>
        <w:ind w:right="-1" w:hanging="720"/>
        <w:rPr>
          <w:b/>
          <w:sz w:val="22"/>
          <w:szCs w:val="22"/>
        </w:rPr>
      </w:pPr>
      <w:r>
        <w:rPr>
          <w:b/>
          <w:bCs/>
          <w:sz w:val="22"/>
          <w:szCs w:val="22"/>
        </w:rPr>
        <w:t>Periodieke veiligheidsverslagen</w:t>
      </w:r>
    </w:p>
    <w:p>
      <w:pPr>
        <w:widowControl w:val="0"/>
        <w:tabs>
          <w:tab w:val="left" w:pos="0"/>
        </w:tabs>
        <w:rPr>
          <w:sz w:val="22"/>
          <w:szCs w:val="22"/>
        </w:rPr>
      </w:pPr>
    </w:p>
    <w:p>
      <w:pPr>
        <w:widowControl w:val="0"/>
        <w:tabs>
          <w:tab w:val="left" w:pos="0"/>
        </w:tabs>
        <w:rPr>
          <w:iCs/>
          <w:sz w:val="22"/>
          <w:szCs w:val="22"/>
        </w:rPr>
      </w:pPr>
      <w:r>
        <w:rPr>
          <w:iCs/>
          <w:sz w:val="22"/>
          <w:szCs w:val="22"/>
        </w:rPr>
        <w:t>De vereisten voor de indiening van periodieke veiligheidsverslagen voor dit geneesmiddel worden vermeld in de lijst met Europese referentiedata (EURD-lijst), waarin voorzien wordt in artikel 107c, onder punt 7 van Richtlijn 2001/83/EG en eventuele hierop volgende aanpassingen gepubliceerd op het Europese webportaal voor geneesmiddelen.</w:t>
      </w:r>
    </w:p>
    <w:p>
      <w:pPr>
        <w:widowControl w:val="0"/>
        <w:rPr>
          <w:iCs/>
          <w:sz w:val="22"/>
          <w:szCs w:val="22"/>
        </w:rPr>
      </w:pPr>
    </w:p>
    <w:p>
      <w:pPr>
        <w:widowControl w:val="0"/>
        <w:rPr>
          <w:iCs/>
          <w:sz w:val="22"/>
          <w:szCs w:val="22"/>
        </w:rPr>
      </w:pPr>
      <w:r>
        <w:rPr>
          <w:sz w:val="22"/>
          <w:szCs w:val="22"/>
        </w:rPr>
        <w:t xml:space="preserve">De vergunninghouder zal het eerste periodieke veiligheidsverslag voor dit geneesmiddel binnen 6 maanden na toekenning van de vergunning indienen. </w:t>
      </w:r>
    </w:p>
    <w:p>
      <w:pPr>
        <w:widowControl w:val="0"/>
        <w:rPr>
          <w:iCs/>
          <w:sz w:val="22"/>
          <w:szCs w:val="22"/>
          <w:u w:val="single"/>
        </w:rPr>
      </w:pPr>
    </w:p>
    <w:p>
      <w:pPr>
        <w:widowControl w:val="0"/>
        <w:rPr>
          <w:sz w:val="22"/>
          <w:szCs w:val="22"/>
          <w:u w:val="single"/>
        </w:rPr>
      </w:pPr>
    </w:p>
    <w:p>
      <w:pPr>
        <w:pStyle w:val="TitleB"/>
      </w:pPr>
      <w:r>
        <w:t>D.</w:t>
      </w:r>
      <w:r>
        <w:tab/>
        <w:t xml:space="preserve">VOORWAARDEN OF BEPERKINGEN MET BETREKKING TOT EEN VEILIG EN DOELTREFFEND GEBRUIK VAN HET GENEESMIDDEL  </w:t>
      </w:r>
    </w:p>
    <w:p>
      <w:pPr>
        <w:widowControl w:val="0"/>
        <w:ind w:right="-1"/>
        <w:rPr>
          <w:sz w:val="22"/>
          <w:szCs w:val="22"/>
          <w:u w:val="single"/>
        </w:rPr>
      </w:pPr>
    </w:p>
    <w:p>
      <w:pPr>
        <w:widowControl w:val="0"/>
        <w:numPr>
          <w:ilvl w:val="0"/>
          <w:numId w:val="23"/>
        </w:numPr>
        <w:tabs>
          <w:tab w:val="left" w:pos="567"/>
        </w:tabs>
        <w:ind w:left="567" w:right="-1" w:hanging="567"/>
        <w:rPr>
          <w:b/>
          <w:sz w:val="22"/>
          <w:szCs w:val="22"/>
        </w:rPr>
      </w:pPr>
      <w:r>
        <w:rPr>
          <w:b/>
          <w:bCs/>
          <w:sz w:val="22"/>
          <w:szCs w:val="22"/>
        </w:rPr>
        <w:t>Risk Management Plan (RMP)</w:t>
      </w:r>
    </w:p>
    <w:p>
      <w:pPr>
        <w:widowControl w:val="0"/>
        <w:rPr>
          <w:b/>
          <w:sz w:val="22"/>
          <w:szCs w:val="22"/>
        </w:rPr>
      </w:pPr>
    </w:p>
    <w:p>
      <w:pPr>
        <w:widowControl w:val="0"/>
        <w:tabs>
          <w:tab w:val="left" w:pos="0"/>
        </w:tabs>
        <w:rPr>
          <w:sz w:val="22"/>
          <w:szCs w:val="22"/>
        </w:rPr>
      </w:pPr>
      <w:r>
        <w:rPr>
          <w:sz w:val="22"/>
          <w:szCs w:val="22"/>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pPr>
        <w:widowControl w:val="0"/>
        <w:rPr>
          <w:iCs/>
          <w:sz w:val="22"/>
          <w:szCs w:val="22"/>
        </w:rPr>
      </w:pPr>
    </w:p>
    <w:p>
      <w:pPr>
        <w:widowControl w:val="0"/>
        <w:rPr>
          <w:iCs/>
          <w:sz w:val="22"/>
          <w:szCs w:val="22"/>
        </w:rPr>
      </w:pPr>
      <w:r>
        <w:rPr>
          <w:iCs/>
          <w:sz w:val="22"/>
          <w:szCs w:val="22"/>
        </w:rPr>
        <w:t>Een aanpassing van het RMP wordt ingediend:</w:t>
      </w:r>
    </w:p>
    <w:p>
      <w:pPr>
        <w:widowControl w:val="0"/>
        <w:numPr>
          <w:ilvl w:val="0"/>
          <w:numId w:val="27"/>
        </w:numPr>
        <w:tabs>
          <w:tab w:val="left" w:pos="567"/>
        </w:tabs>
        <w:ind w:left="567" w:hanging="567"/>
        <w:rPr>
          <w:iCs/>
          <w:sz w:val="22"/>
          <w:szCs w:val="22"/>
        </w:rPr>
      </w:pPr>
      <w:r>
        <w:rPr>
          <w:iCs/>
          <w:sz w:val="22"/>
          <w:szCs w:val="22"/>
        </w:rPr>
        <w:t>op verzoek van het Europees Geneesmiddelenbureau;</w:t>
      </w:r>
    </w:p>
    <w:p>
      <w:pPr>
        <w:widowControl w:val="0"/>
        <w:numPr>
          <w:ilvl w:val="0"/>
          <w:numId w:val="27"/>
        </w:numPr>
        <w:tabs>
          <w:tab w:val="left" w:pos="567"/>
        </w:tabs>
        <w:ind w:left="567" w:hanging="567"/>
        <w:rPr>
          <w:iCs/>
          <w:sz w:val="22"/>
          <w:szCs w:val="22"/>
        </w:rPr>
      </w:pPr>
      <w:r>
        <w:rPr>
          <w:sz w:val="22"/>
          <w:szCs w:val="22"/>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pPr>
        <w:widowControl w:val="0"/>
        <w:rPr>
          <w:rFonts w:cs="Times New Roman"/>
          <w:bCs/>
          <w:sz w:val="22"/>
          <w:szCs w:val="22"/>
        </w:rPr>
      </w:pPr>
    </w:p>
    <w:p>
      <w:pPr>
        <w:pStyle w:val="NormalAgency"/>
        <w:widowControl w:val="0"/>
        <w:rPr>
          <w:rFonts w:ascii="Times New Roman" w:hAnsi="Times New Roman" w:cs="Times New Roman"/>
          <w:sz w:val="22"/>
          <w:szCs w:val="22"/>
          <w:lang w:val="nl-NL"/>
        </w:rPr>
      </w:pPr>
    </w:p>
    <w:p>
      <w:pPr>
        <w:pStyle w:val="TitleB"/>
        <w:keepNext/>
        <w:widowControl/>
        <w:rPr>
          <w:color w:val="000000" w:themeColor="text1"/>
        </w:rPr>
      </w:pPr>
      <w:r>
        <w:t>E.</w:t>
      </w:r>
      <w:r>
        <w:tab/>
        <w:t>SPECIFIEKE VERPLICHTINGEN WAARAAN NA TOEKENNING VAN EEN VOORWAARDELIJKE VERGUNNING MOET WORDEN VOLDAAN</w:t>
      </w:r>
    </w:p>
    <w:p>
      <w:pPr>
        <w:widowControl w:val="0"/>
        <w:rPr>
          <w:b/>
          <w:sz w:val="22"/>
          <w:szCs w:val="22"/>
        </w:rPr>
      </w:pPr>
    </w:p>
    <w:p>
      <w:pPr>
        <w:widowControl w:val="0"/>
        <w:rPr>
          <w:iCs/>
          <w:sz w:val="22"/>
          <w:szCs w:val="22"/>
        </w:rPr>
      </w:pPr>
      <w:r>
        <w:rPr>
          <w:iCs/>
          <w:sz w:val="22"/>
          <w:szCs w:val="22"/>
        </w:rPr>
        <w:t>Dit is een voorwaardelijke vergunning en overeenkomstig artikel 14-a van Verordening (EG) nr. 726/2004 moet de vergunninghouder binnen het vastgestelde tijdschema de volgende verplichtingen nakomen:</w:t>
      </w:r>
    </w:p>
    <w:p>
      <w:pPr>
        <w:widowControl w:val="0"/>
        <w:rPr>
          <w:iCs/>
          <w:sz w:val="22"/>
          <w:szCs w:val="22"/>
        </w:rPr>
      </w:pPr>
    </w:p>
    <w:p>
      <w:pPr>
        <w:widowControl w:val="0"/>
        <w:ind w:right="-1"/>
        <w:rPr>
          <w:del w:id="158" w:author="Author" w:date="2025-09-09T11:37:00Z"/>
          <w:iCs/>
          <w:sz w:val="22"/>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50"/>
        <w:gridCol w:w="1449"/>
      </w:tblGrid>
      <w:tr>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4186" w:type="pct"/>
          </w:tcPr>
          <w:p>
            <w:pPr>
              <w:widowControl w:val="0"/>
              <w:ind w:right="-1"/>
              <w:rPr>
                <w:b/>
                <w:sz w:val="22"/>
                <w:szCs w:val="22"/>
              </w:rPr>
            </w:pPr>
            <w:r>
              <w:rPr>
                <w:b/>
                <w:bCs/>
                <w:sz w:val="22"/>
                <w:szCs w:val="22"/>
              </w:rPr>
              <w:t>Beschrijving</w:t>
            </w:r>
          </w:p>
        </w:tc>
        <w:tc>
          <w:tcPr>
            <w:tcW w:w="814" w:type="pct"/>
          </w:tcPr>
          <w:p>
            <w:pPr>
              <w:widowControl w:val="0"/>
              <w:ind w:right="-1"/>
              <w:rPr>
                <w:b/>
                <w:sz w:val="22"/>
                <w:szCs w:val="22"/>
              </w:rPr>
            </w:pPr>
            <w:r>
              <w:rPr>
                <w:b/>
                <w:bCs/>
                <w:sz w:val="22"/>
                <w:szCs w:val="22"/>
              </w:rPr>
              <w:t>Uiterste datum</w:t>
            </w:r>
          </w:p>
        </w:tc>
      </w:tr>
      <w:tr>
        <w:tblPrEx>
          <w:tblW w:w="4911" w:type="pct"/>
          <w:tblLayout w:type="fixed"/>
          <w:tblLook w:val="01E0"/>
        </w:tblPrEx>
        <w:trPr>
          <w:trHeight w:val="287"/>
        </w:trPr>
        <w:tc>
          <w:tcPr>
            <w:tcW w:w="4186" w:type="pct"/>
          </w:tcPr>
          <w:p>
            <w:pPr>
              <w:pStyle w:val="TabletextrowsAgency"/>
              <w:widowControl w:val="0"/>
              <w:spacing w:line="240" w:lineRule="auto"/>
              <w:rPr>
                <w:rFonts w:ascii="Times New Roman" w:hAnsi="Times New Roman" w:cs="Times New Roman"/>
                <w:sz w:val="22"/>
                <w:szCs w:val="22"/>
                <w:lang w:val="nl-NL"/>
              </w:rPr>
            </w:pPr>
            <w:r>
              <w:rPr>
                <w:rFonts w:ascii="Times New Roman" w:hAnsi="Times New Roman" w:cs="Times New Roman"/>
                <w:sz w:val="22"/>
                <w:szCs w:val="22"/>
                <w:lang w:val="nl-NL"/>
              </w:rPr>
              <w:t xml:space="preserve">Om de werkzaamheid en veiligheid te bevestigen van futibatinib bij volwassen patiënten met lokaal gevorderd of gemetastaseerd cholangiocarcinoom met FGFR2-fusies of herschikkingen dat erger is geworden na ten minste één eerdere systemische therapie, moet de vergunninghouder de resultaten indienen van FOENIX-CCA4 (TAS-120-205), een fase 2-onderzoek met futibatinib in een startdosering van 20 mg QD (groep A) en 16 mg QD (groep B) bij dergelijke patiënten. </w:t>
            </w:r>
          </w:p>
        </w:tc>
        <w:tc>
          <w:tcPr>
            <w:tcW w:w="814" w:type="pct"/>
          </w:tcPr>
          <w:p>
            <w:pPr>
              <w:pStyle w:val="TabletextrowsAgency"/>
              <w:widowControl w:val="0"/>
              <w:spacing w:line="240" w:lineRule="auto"/>
              <w:rPr>
                <w:rFonts w:ascii="Times New Roman" w:hAnsi="Times New Roman" w:cs="Times New Roman"/>
                <w:sz w:val="22"/>
                <w:szCs w:val="22"/>
                <w:lang w:val="nl-NL"/>
              </w:rPr>
            </w:pPr>
            <w:r>
              <w:rPr>
                <w:rFonts w:ascii="Times New Roman" w:hAnsi="Times New Roman" w:cs="Times New Roman"/>
                <w:sz w:val="22"/>
                <w:szCs w:val="22"/>
                <w:lang w:val="nl-NL"/>
              </w:rPr>
              <w:t>Oktober 2027</w:t>
            </w:r>
          </w:p>
        </w:tc>
      </w:tr>
    </w:tbl>
    <w:p>
      <w:pPr>
        <w:pStyle w:val="NormalWeb"/>
        <w:widowControl w:val="0"/>
        <w:spacing w:before="0" w:beforeAutospacing="0" w:after="0" w:afterAutospacing="0"/>
        <w:jc w:val="center"/>
        <w:rPr>
          <w:b/>
          <w:sz w:val="22"/>
          <w:szCs w:val="22"/>
        </w:rPr>
      </w:pPr>
    </w:p>
    <w:p>
      <w:pPr>
        <w:spacing w:after="160" w:line="259" w:lineRule="auto"/>
        <w:rPr>
          <w:rFonts w:cs="Times New Roman"/>
          <w:b/>
          <w:sz w:val="22"/>
          <w:szCs w:val="22"/>
        </w:rPr>
      </w:pPr>
      <w:r>
        <w:rPr>
          <w:b/>
          <w:sz w:val="22"/>
          <w:szCs w:val="22"/>
        </w:rPr>
        <w:br w:type="page"/>
      </w: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p>
    <w:p>
      <w:pPr>
        <w:pStyle w:val="NormalWeb"/>
        <w:widowControl w:val="0"/>
        <w:spacing w:before="0" w:beforeAutospacing="0" w:after="0" w:afterAutospacing="0"/>
        <w:jc w:val="center"/>
        <w:rPr>
          <w:b/>
          <w:sz w:val="22"/>
          <w:szCs w:val="22"/>
        </w:rPr>
      </w:pPr>
      <w:r>
        <w:rPr>
          <w:b/>
          <w:bCs/>
          <w:sz w:val="22"/>
          <w:szCs w:val="22"/>
        </w:rPr>
        <w:t>BIJLAGE III</w:t>
      </w:r>
    </w:p>
    <w:p>
      <w:pPr>
        <w:widowControl w:val="0"/>
        <w:jc w:val="center"/>
        <w:rPr>
          <w:b/>
          <w:sz w:val="22"/>
          <w:szCs w:val="22"/>
        </w:rPr>
      </w:pPr>
    </w:p>
    <w:p>
      <w:pPr>
        <w:pStyle w:val="NormalWeb"/>
        <w:widowControl w:val="0"/>
        <w:spacing w:before="0" w:beforeAutospacing="0" w:after="0" w:afterAutospacing="0"/>
        <w:jc w:val="center"/>
        <w:rPr>
          <w:b/>
          <w:sz w:val="22"/>
          <w:szCs w:val="22"/>
        </w:rPr>
      </w:pPr>
      <w:r>
        <w:rPr>
          <w:b/>
          <w:bCs/>
          <w:sz w:val="22"/>
          <w:szCs w:val="22"/>
        </w:rPr>
        <w:t>ETIKETTERING EN BIJSLUITER</w:t>
      </w:r>
    </w:p>
    <w:p>
      <w:pPr>
        <w:spacing w:after="160" w:line="259" w:lineRule="auto"/>
        <w:rPr>
          <w:sz w:val="22"/>
          <w:szCs w:val="22"/>
        </w:rPr>
      </w:pPr>
      <w:r>
        <w:rPr>
          <w:sz w:val="22"/>
          <w:szCs w:val="22"/>
        </w:rPr>
        <w:br w:type="page"/>
      </w: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b/>
          <w:sz w:val="22"/>
          <w:szCs w:val="22"/>
        </w:rPr>
      </w:pPr>
    </w:p>
    <w:p>
      <w:pPr>
        <w:widowControl w:val="0"/>
        <w:rPr>
          <w:b/>
          <w:sz w:val="22"/>
          <w:szCs w:val="22"/>
        </w:rPr>
      </w:pPr>
    </w:p>
    <w:p>
      <w:pPr>
        <w:widowControl w:val="0"/>
        <w:rPr>
          <w:b/>
          <w:sz w:val="22"/>
          <w:szCs w:val="22"/>
        </w:rPr>
      </w:pPr>
    </w:p>
    <w:p>
      <w:pPr>
        <w:widowControl w:val="0"/>
        <w:rPr>
          <w:b/>
          <w:sz w:val="22"/>
          <w:szCs w:val="22"/>
        </w:rPr>
      </w:pPr>
    </w:p>
    <w:p>
      <w:pPr>
        <w:pStyle w:val="TitleA"/>
      </w:pPr>
      <w:r>
        <w:t>A. ETIKETTERING</w:t>
      </w:r>
    </w:p>
    <w:p>
      <w:pPr>
        <w:spacing w:after="160" w:line="259" w:lineRule="auto"/>
        <w:rPr>
          <w:b/>
          <w:sz w:val="22"/>
          <w:szCs w:val="22"/>
        </w:rPr>
      </w:pPr>
      <w:r>
        <w:rPr>
          <w:b/>
          <w:sz w:val="22"/>
          <w:szCs w:val="22"/>
        </w:rPr>
        <w:br w:type="page"/>
      </w:r>
    </w:p>
    <w:p>
      <w:pPr>
        <w:widowControl w:val="0"/>
        <w:pBdr>
          <w:top w:val="single" w:sz="4" w:space="1" w:color="auto"/>
          <w:left w:val="single" w:sz="4" w:space="4" w:color="auto"/>
          <w:bottom w:val="single" w:sz="4" w:space="1" w:color="auto"/>
          <w:right w:val="single" w:sz="4" w:space="4" w:color="auto"/>
        </w:pBdr>
        <w:rPr>
          <w:b/>
          <w:sz w:val="22"/>
          <w:szCs w:val="22"/>
        </w:rPr>
      </w:pPr>
      <w:r>
        <w:rPr>
          <w:b/>
          <w:bCs/>
          <w:sz w:val="22"/>
          <w:szCs w:val="22"/>
        </w:rPr>
        <w:t xml:space="preserve">GEGEVENS DIE OP DE BUITENVERPAKKING MOETEN WORDEN VERMELD </w:t>
      </w:r>
    </w:p>
    <w:p>
      <w:pPr>
        <w:widowControl w:val="0"/>
        <w:pBdr>
          <w:top w:val="single" w:sz="4" w:space="1" w:color="auto"/>
          <w:left w:val="single" w:sz="4" w:space="4" w:color="auto"/>
          <w:bottom w:val="single" w:sz="4" w:space="1" w:color="auto"/>
          <w:right w:val="single" w:sz="4" w:space="4" w:color="auto"/>
        </w:pBdr>
        <w:ind w:left="567" w:hanging="567"/>
        <w:rPr>
          <w:bCs/>
          <w:sz w:val="22"/>
          <w:szCs w:val="22"/>
        </w:rPr>
      </w:pPr>
    </w:p>
    <w:p>
      <w:pPr>
        <w:widowControl w:val="0"/>
        <w:pBdr>
          <w:top w:val="single" w:sz="4" w:space="1" w:color="auto"/>
          <w:left w:val="single" w:sz="4" w:space="4" w:color="auto"/>
          <w:bottom w:val="single" w:sz="4" w:space="1" w:color="auto"/>
          <w:right w:val="single" w:sz="4" w:space="4" w:color="auto"/>
        </w:pBdr>
        <w:rPr>
          <w:bCs/>
          <w:sz w:val="22"/>
          <w:szCs w:val="22"/>
        </w:rPr>
      </w:pPr>
      <w:r>
        <w:rPr>
          <w:b/>
          <w:bCs/>
          <w:sz w:val="22"/>
          <w:szCs w:val="22"/>
        </w:rPr>
        <w:t>OPVOUWBARE MAP VOOR BLISTERVERPAKKING</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1.</w:t>
      </w:r>
      <w:r>
        <w:rPr>
          <w:b/>
          <w:bCs/>
          <w:sz w:val="22"/>
          <w:szCs w:val="22"/>
        </w:rPr>
        <w:tab/>
        <w:t>NAAM VAN HET GENEESMIDDEL</w:t>
      </w:r>
    </w:p>
    <w:p>
      <w:pPr>
        <w:widowControl w:val="0"/>
        <w:rPr>
          <w:sz w:val="22"/>
          <w:szCs w:val="22"/>
        </w:rPr>
      </w:pPr>
    </w:p>
    <w:p>
      <w:pPr>
        <w:widowControl w:val="0"/>
        <w:rPr>
          <w:sz w:val="22"/>
          <w:szCs w:val="22"/>
        </w:rPr>
      </w:pPr>
      <w:r>
        <w:rPr>
          <w:sz w:val="22"/>
          <w:szCs w:val="22"/>
        </w:rPr>
        <w:t>Lytgobi 4 mg filmomhulde tabletten</w:t>
      </w:r>
    </w:p>
    <w:p>
      <w:pPr>
        <w:widowControl w:val="0"/>
        <w:rPr>
          <w:b/>
          <w:sz w:val="22"/>
          <w:szCs w:val="22"/>
        </w:rPr>
      </w:pPr>
      <w:r>
        <w:rPr>
          <w:sz w:val="22"/>
          <w:szCs w:val="22"/>
        </w:rPr>
        <w:t>futibatinib</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2.</w:t>
      </w:r>
      <w:r>
        <w:rPr>
          <w:b/>
          <w:bCs/>
          <w:sz w:val="22"/>
          <w:szCs w:val="22"/>
        </w:rPr>
        <w:tab/>
        <w:t>GEHALTE AAN WERKZAME STOF(FEN)</w:t>
      </w:r>
    </w:p>
    <w:p>
      <w:pPr>
        <w:widowControl w:val="0"/>
        <w:rPr>
          <w:sz w:val="22"/>
          <w:szCs w:val="22"/>
        </w:rPr>
      </w:pPr>
    </w:p>
    <w:p>
      <w:pPr>
        <w:widowControl w:val="0"/>
        <w:rPr>
          <w:sz w:val="22"/>
          <w:szCs w:val="22"/>
        </w:rPr>
      </w:pPr>
      <w:r>
        <w:rPr>
          <w:sz w:val="22"/>
          <w:szCs w:val="22"/>
        </w:rPr>
        <w:t xml:space="preserve">Elke filmomhulde tablet bevat 4 mg futibatinib.  </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3.</w:t>
      </w:r>
      <w:r>
        <w:rPr>
          <w:b/>
          <w:bCs/>
          <w:sz w:val="22"/>
          <w:szCs w:val="22"/>
        </w:rPr>
        <w:tab/>
        <w:t>LIJST VAN HULPSTOFFEN</w:t>
      </w:r>
    </w:p>
    <w:p>
      <w:pPr>
        <w:widowControl w:val="0"/>
        <w:rPr>
          <w:sz w:val="22"/>
          <w:szCs w:val="22"/>
        </w:rPr>
      </w:pPr>
    </w:p>
    <w:p>
      <w:pPr>
        <w:widowControl w:val="0"/>
        <w:rPr>
          <w:sz w:val="22"/>
          <w:szCs w:val="22"/>
        </w:rPr>
      </w:pPr>
      <w:r>
        <w:rPr>
          <w:sz w:val="22"/>
          <w:szCs w:val="22"/>
        </w:rPr>
        <w:t>Bevat lactose. Zie de bijsluiter voor verdere informatie.</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Pr>
          <w:b/>
          <w:bCs/>
          <w:sz w:val="22"/>
          <w:szCs w:val="22"/>
        </w:rPr>
        <w:t>4.</w:t>
      </w:r>
      <w:r>
        <w:rPr>
          <w:b/>
          <w:bCs/>
          <w:sz w:val="22"/>
          <w:szCs w:val="22"/>
        </w:rPr>
        <w:tab/>
        <w:t>FARMACEUTISCHE VORM EN INHOUD</w:t>
      </w:r>
    </w:p>
    <w:p>
      <w:pPr>
        <w:widowControl w:val="0"/>
        <w:rPr>
          <w:sz w:val="22"/>
          <w:szCs w:val="22"/>
        </w:rPr>
      </w:pPr>
    </w:p>
    <w:p>
      <w:pPr>
        <w:widowControl w:val="0"/>
        <w:rPr>
          <w:sz w:val="22"/>
          <w:szCs w:val="22"/>
        </w:rPr>
      </w:pPr>
      <w:r>
        <w:rPr>
          <w:sz w:val="22"/>
          <w:szCs w:val="22"/>
        </w:rPr>
        <w:t>21 tabletten</w:t>
      </w:r>
    </w:p>
    <w:p>
      <w:pPr>
        <w:widowControl w:val="0"/>
        <w:rPr>
          <w:sz w:val="22"/>
          <w:szCs w:val="22"/>
          <w:highlight w:val="lightGray"/>
        </w:rPr>
      </w:pPr>
      <w:r>
        <w:rPr>
          <w:sz w:val="22"/>
          <w:szCs w:val="22"/>
          <w:highlight w:val="lightGray"/>
        </w:rPr>
        <w:t>28 tabletten</w:t>
      </w:r>
    </w:p>
    <w:p>
      <w:pPr>
        <w:widowControl w:val="0"/>
        <w:rPr>
          <w:sz w:val="22"/>
          <w:szCs w:val="22"/>
        </w:rPr>
      </w:pPr>
      <w:r>
        <w:rPr>
          <w:sz w:val="22"/>
          <w:szCs w:val="22"/>
          <w:highlight w:val="lightGray"/>
        </w:rPr>
        <w:t>35 tabletten</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bCs/>
          <w:sz w:val="22"/>
          <w:szCs w:val="22"/>
        </w:rPr>
        <w:t>5.</w:t>
      </w:r>
      <w:r>
        <w:rPr>
          <w:b/>
          <w:bCs/>
          <w:sz w:val="22"/>
          <w:szCs w:val="22"/>
        </w:rPr>
        <w:tab/>
        <w:t>WIJZE VAN GEBRUIK EN TOEDIENINGSWEG(EN)</w:t>
      </w:r>
    </w:p>
    <w:p>
      <w:pPr>
        <w:widowControl w:val="0"/>
        <w:rPr>
          <w:sz w:val="22"/>
          <w:szCs w:val="22"/>
        </w:rPr>
      </w:pPr>
    </w:p>
    <w:p>
      <w:pPr>
        <w:widowControl w:val="0"/>
        <w:rPr>
          <w:sz w:val="22"/>
          <w:szCs w:val="22"/>
        </w:rPr>
      </w:pPr>
      <w:r>
        <w:rPr>
          <w:sz w:val="22"/>
          <w:szCs w:val="22"/>
        </w:rPr>
        <w:t>Lees voor het gebruik de bijsluiter.</w:t>
      </w:r>
    </w:p>
    <w:p>
      <w:pPr>
        <w:widowControl w:val="0"/>
        <w:rPr>
          <w:sz w:val="22"/>
          <w:szCs w:val="22"/>
        </w:rPr>
      </w:pPr>
      <w:r>
        <w:rPr>
          <w:sz w:val="22"/>
          <w:szCs w:val="22"/>
        </w:rPr>
        <w:t>Oraal gebruik</w:t>
      </w:r>
    </w:p>
    <w:p>
      <w:pPr>
        <w:widowControl w:val="0"/>
        <w:rPr>
          <w:sz w:val="22"/>
          <w:szCs w:val="22"/>
        </w:rPr>
      </w:pPr>
    </w:p>
    <w:p>
      <w:pPr>
        <w:widowControl w:val="0"/>
        <w:rPr>
          <w:sz w:val="22"/>
          <w:szCs w:val="22"/>
        </w:rPr>
      </w:pPr>
      <w:r>
        <w:rPr>
          <w:sz w:val="22"/>
          <w:szCs w:val="22"/>
        </w:rPr>
        <w:t xml:space="preserve">Dosis: 12 mg per dag </w:t>
      </w:r>
    </w:p>
    <w:p>
      <w:pPr>
        <w:widowControl w:val="0"/>
        <w:rPr>
          <w:sz w:val="22"/>
          <w:shd w:val="pct15" w:color="auto" w:fill="FFFFFF"/>
        </w:rPr>
      </w:pPr>
      <w:r>
        <w:rPr>
          <w:sz w:val="22"/>
          <w:shd w:val="pct15" w:color="auto" w:fill="FFFFFF"/>
        </w:rPr>
        <w:t>Dosis: 16 mg per dag</w:t>
      </w:r>
    </w:p>
    <w:p>
      <w:pPr>
        <w:widowControl w:val="0"/>
        <w:rPr>
          <w:sz w:val="22"/>
          <w:shd w:val="pct15" w:color="auto" w:fill="FFFFFF"/>
        </w:rPr>
      </w:pPr>
      <w:r>
        <w:rPr>
          <w:sz w:val="22"/>
          <w:shd w:val="pct15" w:color="auto" w:fill="FFFFFF"/>
        </w:rPr>
        <w:t>Dosis: 20 mg per dag</w:t>
      </w:r>
    </w:p>
    <w:p>
      <w:pPr>
        <w:widowControl w:val="0"/>
        <w:rPr>
          <w:sz w:val="22"/>
          <w:szCs w:val="22"/>
        </w:rPr>
      </w:pPr>
    </w:p>
    <w:p>
      <w:pPr>
        <w:widowControl w:val="0"/>
        <w:rPr>
          <w:sz w:val="22"/>
          <w:szCs w:val="22"/>
        </w:rPr>
      </w:pPr>
      <w:r>
        <w:rPr>
          <w:sz w:val="22"/>
          <w:szCs w:val="22"/>
        </w:rPr>
        <w:t>Neem eenmaal daags drie tabletten in</w:t>
      </w:r>
    </w:p>
    <w:p>
      <w:pPr>
        <w:widowControl w:val="0"/>
        <w:rPr>
          <w:sz w:val="22"/>
          <w:shd w:val="pct15" w:color="auto" w:fill="FFFFFF"/>
        </w:rPr>
      </w:pPr>
      <w:r>
        <w:rPr>
          <w:sz w:val="22"/>
          <w:shd w:val="pct15" w:color="auto" w:fill="FFFFFF"/>
        </w:rPr>
        <w:t>Neem eenmaal daags vier tabletten in</w:t>
      </w:r>
    </w:p>
    <w:p>
      <w:pPr>
        <w:widowControl w:val="0"/>
        <w:rPr>
          <w:sz w:val="22"/>
          <w:shd w:val="pct15" w:color="auto" w:fill="FFFFFF"/>
        </w:rPr>
      </w:pPr>
      <w:r>
        <w:rPr>
          <w:sz w:val="22"/>
          <w:shd w:val="pct15" w:color="auto" w:fill="FFFFFF"/>
        </w:rPr>
        <w:t>Neem eenmaal daags vijf tabletten in</w:t>
      </w:r>
    </w:p>
    <w:p>
      <w:pPr>
        <w:widowControl w:val="0"/>
        <w:rPr>
          <w:sz w:val="22"/>
          <w:szCs w:val="22"/>
        </w:rPr>
      </w:pPr>
    </w:p>
    <w:p>
      <w:pPr>
        <w:widowControl w:val="0"/>
        <w:rPr>
          <w:sz w:val="22"/>
          <w:szCs w:val="22"/>
        </w:rPr>
      </w:pPr>
      <w:r>
        <w:rPr>
          <w:sz w:val="22"/>
          <w:szCs w:val="22"/>
        </w:rPr>
        <w:t>Dag 1</w:t>
      </w:r>
    </w:p>
    <w:p>
      <w:pPr>
        <w:widowControl w:val="0"/>
        <w:rPr>
          <w:sz w:val="22"/>
          <w:szCs w:val="22"/>
        </w:rPr>
      </w:pPr>
      <w:r>
        <w:rPr>
          <w:sz w:val="22"/>
          <w:szCs w:val="22"/>
        </w:rPr>
        <w:t>Dag 2</w:t>
      </w:r>
    </w:p>
    <w:p>
      <w:pPr>
        <w:widowControl w:val="0"/>
        <w:rPr>
          <w:sz w:val="22"/>
          <w:szCs w:val="22"/>
        </w:rPr>
      </w:pPr>
      <w:r>
        <w:rPr>
          <w:sz w:val="22"/>
          <w:szCs w:val="22"/>
        </w:rPr>
        <w:t>Dag 3</w:t>
      </w:r>
    </w:p>
    <w:p>
      <w:pPr>
        <w:widowControl w:val="0"/>
        <w:rPr>
          <w:sz w:val="22"/>
          <w:szCs w:val="22"/>
        </w:rPr>
      </w:pPr>
      <w:r>
        <w:rPr>
          <w:sz w:val="22"/>
          <w:szCs w:val="22"/>
        </w:rPr>
        <w:t>Dag 4</w:t>
      </w:r>
    </w:p>
    <w:p>
      <w:pPr>
        <w:widowControl w:val="0"/>
        <w:rPr>
          <w:sz w:val="22"/>
          <w:szCs w:val="22"/>
        </w:rPr>
      </w:pPr>
      <w:r>
        <w:rPr>
          <w:sz w:val="22"/>
          <w:szCs w:val="22"/>
        </w:rPr>
        <w:t>Dag 5</w:t>
      </w:r>
    </w:p>
    <w:p>
      <w:pPr>
        <w:widowControl w:val="0"/>
        <w:rPr>
          <w:sz w:val="22"/>
          <w:szCs w:val="22"/>
        </w:rPr>
      </w:pPr>
      <w:r>
        <w:rPr>
          <w:sz w:val="22"/>
          <w:szCs w:val="22"/>
        </w:rPr>
        <w:t>Dag 6</w:t>
      </w:r>
    </w:p>
    <w:p>
      <w:pPr>
        <w:widowControl w:val="0"/>
        <w:rPr>
          <w:sz w:val="22"/>
          <w:szCs w:val="22"/>
        </w:rPr>
      </w:pPr>
      <w:r>
        <w:rPr>
          <w:sz w:val="22"/>
          <w:szCs w:val="22"/>
        </w:rPr>
        <w:t>Dag 7</w:t>
      </w:r>
    </w:p>
    <w:p>
      <w:pPr>
        <w:widowControl w:val="0"/>
        <w:rPr>
          <w:sz w:val="22"/>
          <w:szCs w:val="22"/>
        </w:rPr>
      </w:pPr>
    </w:p>
    <w:p>
      <w:pPr>
        <w:widowControl w:val="0"/>
        <w:rPr>
          <w:sz w:val="22"/>
          <w:szCs w:val="22"/>
        </w:rPr>
      </w:pPr>
      <w:r>
        <w:rPr>
          <w:sz w:val="22"/>
          <w:szCs w:val="22"/>
        </w:rPr>
        <w:t>Druk de tablet door naar de ommezijde.</w:t>
      </w:r>
    </w:p>
    <w:p>
      <w:pPr>
        <w:widowControl w:val="0"/>
        <w:rPr>
          <w:sz w:val="22"/>
          <w:szCs w:val="22"/>
        </w:rPr>
      </w:pPr>
    </w:p>
    <w:p>
      <w:pPr>
        <w:widowControl w:val="0"/>
        <w:rPr>
          <w:sz w:val="22"/>
          <w:szCs w:val="22"/>
        </w:rPr>
      </w:pPr>
    </w:p>
    <w:p>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6.</w:t>
      </w:r>
      <w:r>
        <w:rPr>
          <w:b/>
          <w:bCs/>
          <w:sz w:val="22"/>
          <w:szCs w:val="22"/>
        </w:rPr>
        <w:tab/>
        <w:t>EEN SPECIALE WAARSCHUWING DAT HET GENEESMIDDEL BUITEN HET ZICHT EN BEREIK VAN KINDEREN DIENT TE WORDEN GEHOUDEN</w:t>
      </w:r>
    </w:p>
    <w:p>
      <w:pPr>
        <w:keepNext/>
        <w:rPr>
          <w:sz w:val="22"/>
          <w:szCs w:val="22"/>
        </w:rPr>
      </w:pPr>
    </w:p>
    <w:p>
      <w:pPr>
        <w:keepNext/>
        <w:rPr>
          <w:sz w:val="22"/>
          <w:szCs w:val="22"/>
        </w:rPr>
      </w:pPr>
      <w:r>
        <w:rPr>
          <w:sz w:val="22"/>
          <w:szCs w:val="22"/>
        </w:rPr>
        <w:t>Buiten het zicht en bereik van kinderen houden.</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7.</w:t>
      </w:r>
      <w:r>
        <w:rPr>
          <w:b/>
          <w:bCs/>
          <w:sz w:val="22"/>
          <w:szCs w:val="22"/>
        </w:rPr>
        <w:tab/>
        <w:t>ANDERE SPECIALE WAARSCHUWING(EN), INDIEN NODIG</w:t>
      </w:r>
    </w:p>
    <w:p>
      <w:pPr>
        <w:widowControl w:val="0"/>
        <w:tabs>
          <w:tab w:val="left" w:pos="749"/>
        </w:tabs>
        <w:rPr>
          <w:sz w:val="22"/>
          <w:szCs w:val="22"/>
        </w:rPr>
      </w:pPr>
    </w:p>
    <w:p>
      <w:pPr>
        <w:widowControl w:val="0"/>
        <w:tabs>
          <w:tab w:val="left" w:pos="749"/>
        </w:tabs>
        <w:rPr>
          <w:sz w:val="22"/>
          <w:szCs w:val="22"/>
        </w:rPr>
      </w:pPr>
    </w:p>
    <w:p>
      <w:pPr>
        <w:widowControl w:val="0"/>
        <w:pBdr>
          <w:top w:val="single" w:sz="4" w:space="1" w:color="auto"/>
          <w:left w:val="single" w:sz="4" w:space="4" w:color="auto"/>
          <w:bottom w:val="single" w:sz="4" w:space="1" w:color="auto"/>
          <w:right w:val="single" w:sz="4" w:space="4" w:color="auto"/>
        </w:pBdr>
        <w:tabs>
          <w:tab w:val="left" w:pos="540"/>
        </w:tabs>
        <w:ind w:left="567" w:hanging="567"/>
        <w:rPr>
          <w:b/>
          <w:sz w:val="22"/>
          <w:szCs w:val="22"/>
        </w:rPr>
      </w:pPr>
      <w:r>
        <w:rPr>
          <w:b/>
          <w:bCs/>
          <w:sz w:val="22"/>
          <w:szCs w:val="22"/>
        </w:rPr>
        <w:t>8.</w:t>
      </w:r>
      <w:r>
        <w:rPr>
          <w:b/>
          <w:bCs/>
          <w:sz w:val="22"/>
          <w:szCs w:val="22"/>
        </w:rPr>
        <w:tab/>
        <w:t>UITERSTE GEBRUIKSDATUM</w:t>
      </w:r>
    </w:p>
    <w:p>
      <w:pPr>
        <w:widowControl w:val="0"/>
        <w:rPr>
          <w:sz w:val="22"/>
          <w:szCs w:val="22"/>
        </w:rPr>
      </w:pPr>
    </w:p>
    <w:p>
      <w:pPr>
        <w:widowControl w:val="0"/>
        <w:rPr>
          <w:sz w:val="22"/>
          <w:szCs w:val="22"/>
        </w:rPr>
      </w:pPr>
      <w:r>
        <w:rPr>
          <w:sz w:val="22"/>
          <w:szCs w:val="22"/>
        </w:rPr>
        <w:t>EXP</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9.</w:t>
      </w:r>
      <w:r>
        <w:rPr>
          <w:b/>
          <w:bCs/>
          <w:sz w:val="22"/>
          <w:szCs w:val="22"/>
        </w:rPr>
        <w:tab/>
        <w:t>BIJZONDERE VOORZORGSMAATREGELEN VOOR DE BEWARING</w:t>
      </w:r>
    </w:p>
    <w:p>
      <w:pPr>
        <w:widowControl w:val="0"/>
        <w:rPr>
          <w:sz w:val="22"/>
          <w:szCs w:val="22"/>
        </w:rPr>
      </w:pPr>
    </w:p>
    <w:p>
      <w:pPr>
        <w:widowControl w:val="0"/>
        <w:ind w:left="567" w:hanging="567"/>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10.</w:t>
      </w:r>
      <w:r>
        <w:rPr>
          <w:b/>
          <w:bCs/>
          <w:sz w:val="22"/>
          <w:szCs w:val="22"/>
        </w:rPr>
        <w:tab/>
        <w:t>BIJZONDERE VOORZORGSMAATREGELEN VOOR HET VERWIJDEREN VAN NIET-GEBRUIKTE GENEESMIDDELEN OF DAARVAN AFGELEIDE AFVALSTOFFEN (INDIEN VAN TOEPASSING)</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11.</w:t>
      </w:r>
      <w:r>
        <w:rPr>
          <w:b/>
          <w:bCs/>
          <w:sz w:val="22"/>
          <w:szCs w:val="22"/>
        </w:rPr>
        <w:tab/>
        <w:t>NAAM EN ADRES VAN DE HOUDER VAN DE VERGUNNING VOOR HET IN DE HANDEL BRENGEN</w:t>
      </w:r>
    </w:p>
    <w:p>
      <w:pPr>
        <w:widowControl w:val="0"/>
        <w:rPr>
          <w:sz w:val="22"/>
          <w:szCs w:val="22"/>
        </w:rPr>
      </w:pPr>
    </w:p>
    <w:p>
      <w:pPr>
        <w:widowControl w:val="0"/>
        <w:autoSpaceDE w:val="0"/>
        <w:autoSpaceDN w:val="0"/>
        <w:adjustRightInd w:val="0"/>
        <w:rPr>
          <w:rFonts w:cs="Times New Roman"/>
          <w:sz w:val="22"/>
          <w:szCs w:val="22"/>
        </w:rPr>
      </w:pPr>
      <w:r>
        <w:rPr>
          <w:rFonts w:cs="Times New Roman"/>
          <w:sz w:val="22"/>
          <w:szCs w:val="22"/>
        </w:rPr>
        <w:t>Taiho Pharma Netherlands B.V.</w:t>
      </w:r>
    </w:p>
    <w:p>
      <w:pPr>
        <w:widowControl w:val="0"/>
        <w:rPr>
          <w:rFonts w:cs="Times New Roman"/>
          <w:sz w:val="22"/>
          <w:szCs w:val="22"/>
        </w:rPr>
      </w:pPr>
      <w:r>
        <w:rPr>
          <w:rFonts w:cs="Times New Roman"/>
          <w:sz w:val="22"/>
          <w:szCs w:val="22"/>
        </w:rPr>
        <w:t>Barbara Strozzilaan 201</w:t>
      </w:r>
    </w:p>
    <w:p>
      <w:pPr>
        <w:widowControl w:val="0"/>
        <w:autoSpaceDE w:val="0"/>
        <w:autoSpaceDN w:val="0"/>
        <w:adjustRightInd w:val="0"/>
        <w:rPr>
          <w:rFonts w:cs="Times New Roman"/>
          <w:sz w:val="22"/>
          <w:szCs w:val="22"/>
        </w:rPr>
      </w:pPr>
      <w:r>
        <w:rPr>
          <w:rFonts w:cs="Times New Roman"/>
          <w:sz w:val="22"/>
          <w:szCs w:val="22"/>
        </w:rPr>
        <w:t>1083 HN Amsterdam</w:t>
      </w:r>
    </w:p>
    <w:p>
      <w:pPr>
        <w:widowControl w:val="0"/>
        <w:autoSpaceDE w:val="0"/>
        <w:autoSpaceDN w:val="0"/>
        <w:adjustRightInd w:val="0"/>
        <w:rPr>
          <w:rFonts w:cs="Times New Roman"/>
          <w:sz w:val="22"/>
          <w:szCs w:val="22"/>
        </w:rPr>
      </w:pPr>
      <w:r>
        <w:rPr>
          <w:rFonts w:cs="Times New Roman"/>
          <w:sz w:val="22"/>
          <w:szCs w:val="22"/>
        </w:rPr>
        <w:t>Nederland</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12.</w:t>
      </w:r>
      <w:r>
        <w:rPr>
          <w:b/>
          <w:bCs/>
          <w:sz w:val="22"/>
          <w:szCs w:val="22"/>
        </w:rPr>
        <w:tab/>
        <w:t>NUMMER(S) VAN DE VERGUNNING VOOR HET IN DE HANDEL BRENGEN</w:t>
      </w:r>
    </w:p>
    <w:p>
      <w:pPr>
        <w:widowControl w:val="0"/>
        <w:rPr>
          <w:sz w:val="22"/>
          <w:szCs w:val="22"/>
        </w:rPr>
      </w:pPr>
    </w:p>
    <w:p>
      <w:pPr>
        <w:widowControl w:val="0"/>
        <w:rPr>
          <w:sz w:val="22"/>
          <w:highlight w:val="lightGray"/>
        </w:rPr>
      </w:pPr>
      <w:r>
        <w:rPr>
          <w:sz w:val="22"/>
        </w:rPr>
        <w:t>EU/1/23/1741/001</w:t>
      </w:r>
      <w:r>
        <w:rPr>
          <w:sz w:val="22"/>
        </w:rPr>
        <w:tab/>
      </w:r>
      <w:r>
        <w:rPr>
          <w:sz w:val="22"/>
        </w:rPr>
        <w:tab/>
      </w:r>
      <w:r>
        <w:rPr>
          <w:sz w:val="22"/>
          <w:shd w:val="pct15" w:color="auto" w:fill="FFFFFF"/>
        </w:rPr>
        <w:t>21 tabletten</w:t>
      </w:r>
    </w:p>
    <w:p>
      <w:pPr>
        <w:widowControl w:val="0"/>
        <w:autoSpaceDE w:val="0"/>
        <w:autoSpaceDN w:val="0"/>
        <w:adjustRightInd w:val="0"/>
        <w:rPr>
          <w:sz w:val="22"/>
          <w:szCs w:val="22"/>
          <w:highlight w:val="lightGray"/>
        </w:rPr>
      </w:pPr>
      <w:r>
        <w:rPr>
          <w:sz w:val="22"/>
        </w:rPr>
        <w:t>EU/</w:t>
      </w:r>
      <w:r>
        <w:rPr>
          <w:sz w:val="22"/>
          <w:szCs w:val="22"/>
        </w:rPr>
        <w:t>1/23/1741/002</w:t>
      </w:r>
      <w:r>
        <w:rPr>
          <w:sz w:val="22"/>
          <w:szCs w:val="22"/>
        </w:rPr>
        <w:tab/>
      </w:r>
      <w:r>
        <w:rPr>
          <w:sz w:val="22"/>
          <w:szCs w:val="22"/>
        </w:rPr>
        <w:tab/>
      </w:r>
      <w:r>
        <w:rPr>
          <w:sz w:val="22"/>
          <w:shd w:val="pct15" w:color="auto" w:fill="FFFFFF"/>
        </w:rPr>
        <w:t>28 tabletten</w:t>
      </w:r>
    </w:p>
    <w:p>
      <w:pPr>
        <w:widowControl w:val="0"/>
        <w:autoSpaceDE w:val="0"/>
        <w:autoSpaceDN w:val="0"/>
        <w:adjustRightInd w:val="0"/>
        <w:rPr>
          <w:sz w:val="22"/>
        </w:rPr>
      </w:pPr>
      <w:r>
        <w:rPr>
          <w:sz w:val="22"/>
        </w:rPr>
        <w:t>EU/</w:t>
      </w:r>
      <w:r>
        <w:rPr>
          <w:sz w:val="22"/>
          <w:szCs w:val="22"/>
        </w:rPr>
        <w:t>1/23/1741/003</w:t>
      </w:r>
      <w:r>
        <w:rPr>
          <w:sz w:val="22"/>
          <w:szCs w:val="22"/>
        </w:rPr>
        <w:tab/>
      </w:r>
      <w:r>
        <w:rPr>
          <w:sz w:val="22"/>
          <w:szCs w:val="22"/>
        </w:rPr>
        <w:tab/>
      </w:r>
      <w:r>
        <w:rPr>
          <w:sz w:val="22"/>
          <w:shd w:val="pct15" w:color="auto" w:fill="FFFFFF"/>
        </w:rPr>
        <w:t>35 tabletten</w:t>
      </w:r>
    </w:p>
    <w:p>
      <w:pPr>
        <w:widowControl w:val="0"/>
        <w:autoSpaceDE w:val="0"/>
        <w:autoSpaceDN w:val="0"/>
        <w:adjustRightInd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13.</w:t>
      </w:r>
      <w:r>
        <w:rPr>
          <w:b/>
          <w:bCs/>
          <w:sz w:val="22"/>
          <w:szCs w:val="22"/>
        </w:rPr>
        <w:tab/>
        <w:t>PARTIJNUMMER</w:t>
      </w:r>
    </w:p>
    <w:p>
      <w:pPr>
        <w:widowControl w:val="0"/>
        <w:rPr>
          <w:iCs/>
          <w:sz w:val="22"/>
          <w:szCs w:val="22"/>
        </w:rPr>
      </w:pPr>
    </w:p>
    <w:p>
      <w:pPr>
        <w:widowControl w:val="0"/>
        <w:rPr>
          <w:iCs/>
          <w:sz w:val="22"/>
          <w:szCs w:val="22"/>
        </w:rPr>
      </w:pPr>
      <w:r>
        <w:rPr>
          <w:sz w:val="22"/>
          <w:szCs w:val="22"/>
        </w:rPr>
        <w:t>Lot</w:t>
      </w:r>
    </w:p>
    <w:p>
      <w:pPr>
        <w:widowControl w:val="0"/>
        <w:rPr>
          <w:iCs/>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14.</w:t>
      </w:r>
      <w:r>
        <w:rPr>
          <w:b/>
          <w:bCs/>
          <w:sz w:val="22"/>
          <w:szCs w:val="22"/>
        </w:rPr>
        <w:tab/>
        <w:t>ALGEMENE INDELING VOOR DE AFLEVERING</w:t>
      </w:r>
    </w:p>
    <w:p>
      <w:pPr>
        <w:widowControl w:val="0"/>
        <w:rPr>
          <w:i/>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15.</w:t>
      </w:r>
      <w:r>
        <w:rPr>
          <w:b/>
          <w:bCs/>
          <w:sz w:val="22"/>
          <w:szCs w:val="22"/>
        </w:rPr>
        <w:tab/>
        <w:t>INSTRUCTIES VOOR GEBRUIK</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bCs/>
          <w:sz w:val="22"/>
          <w:szCs w:val="22"/>
        </w:rPr>
        <w:t>16.</w:t>
      </w:r>
      <w:r>
        <w:rPr>
          <w:b/>
          <w:bCs/>
          <w:sz w:val="22"/>
          <w:szCs w:val="22"/>
        </w:rPr>
        <w:tab/>
        <w:t>INFORMATIE IN BRAILLE</w:t>
      </w:r>
    </w:p>
    <w:p>
      <w:pPr>
        <w:widowControl w:val="0"/>
        <w:rPr>
          <w:sz w:val="22"/>
          <w:szCs w:val="22"/>
        </w:rPr>
      </w:pPr>
    </w:p>
    <w:p>
      <w:pPr>
        <w:widowControl w:val="0"/>
        <w:rPr>
          <w:iCs/>
          <w:sz w:val="22"/>
          <w:szCs w:val="22"/>
        </w:rPr>
      </w:pPr>
      <w:r>
        <w:rPr>
          <w:sz w:val="22"/>
          <w:szCs w:val="22"/>
        </w:rPr>
        <w:t>Lytgobi 4 mg</w:t>
      </w:r>
    </w:p>
    <w:p>
      <w:pPr>
        <w:widowControl w:val="0"/>
        <w:rPr>
          <w:iCs/>
          <w:sz w:val="22"/>
          <w:szCs w:val="22"/>
        </w:rPr>
      </w:pPr>
    </w:p>
    <w:p>
      <w:pPr>
        <w:widowControl w:val="0"/>
        <w:rPr>
          <w:sz w:val="22"/>
          <w:szCs w:val="22"/>
          <w:shd w:val="clear" w:color="auto" w:fill="CCCCCC"/>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17.</w:t>
      </w:r>
      <w:r>
        <w:rPr>
          <w:b/>
          <w:bCs/>
          <w:sz w:val="22"/>
          <w:szCs w:val="22"/>
        </w:rPr>
        <w:tab/>
        <w:t>UNIEK IDENTIFICATIEKENMERK - 2D MATRIXCODE</w:t>
      </w:r>
    </w:p>
    <w:p>
      <w:pPr>
        <w:widowControl w:val="0"/>
        <w:rPr>
          <w:sz w:val="22"/>
          <w:szCs w:val="22"/>
        </w:rPr>
      </w:pPr>
    </w:p>
    <w:p>
      <w:pPr>
        <w:widowControl w:val="0"/>
        <w:rPr>
          <w:sz w:val="22"/>
          <w:shd w:val="pct15" w:color="auto" w:fill="FFFFFF"/>
        </w:rPr>
      </w:pPr>
      <w:r>
        <w:rPr>
          <w:sz w:val="22"/>
          <w:shd w:val="pct15" w:color="auto" w:fill="FFFFFF"/>
        </w:rPr>
        <w:t>2D matrixcode met het unieke identificatiekenmerk.</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18.</w:t>
      </w:r>
      <w:r>
        <w:rPr>
          <w:b/>
          <w:bCs/>
          <w:sz w:val="22"/>
          <w:szCs w:val="22"/>
        </w:rPr>
        <w:tab/>
        <w:t>UNIEK IDENTIFICATIEKENMERK – VOOR MENSEN LEESBARE GEGEVENS</w:t>
      </w:r>
    </w:p>
    <w:p>
      <w:pPr>
        <w:widowControl w:val="0"/>
        <w:rPr>
          <w:sz w:val="22"/>
          <w:szCs w:val="22"/>
        </w:rPr>
      </w:pPr>
    </w:p>
    <w:p>
      <w:pPr>
        <w:widowControl w:val="0"/>
        <w:rPr>
          <w:sz w:val="22"/>
          <w:szCs w:val="22"/>
        </w:rPr>
      </w:pPr>
      <w:r>
        <w:rPr>
          <w:sz w:val="22"/>
          <w:szCs w:val="22"/>
        </w:rPr>
        <w:t>PC</w:t>
      </w:r>
    </w:p>
    <w:p>
      <w:pPr>
        <w:widowControl w:val="0"/>
        <w:rPr>
          <w:sz w:val="22"/>
          <w:szCs w:val="22"/>
        </w:rPr>
      </w:pPr>
      <w:r>
        <w:rPr>
          <w:sz w:val="22"/>
          <w:szCs w:val="22"/>
        </w:rPr>
        <w:t xml:space="preserve">SN </w:t>
      </w:r>
    </w:p>
    <w:p>
      <w:pPr>
        <w:widowControl w:val="0"/>
        <w:rPr>
          <w:sz w:val="22"/>
          <w:szCs w:val="22"/>
        </w:rPr>
      </w:pPr>
      <w:r>
        <w:rPr>
          <w:sz w:val="22"/>
          <w:szCs w:val="22"/>
        </w:rPr>
        <w:t xml:space="preserve">NN </w:t>
      </w:r>
    </w:p>
    <w:p>
      <w:pPr>
        <w:widowControl w:val="0"/>
        <w:rPr>
          <w:vanish/>
          <w:sz w:val="22"/>
          <w:szCs w:val="22"/>
        </w:rPr>
      </w:pPr>
    </w:p>
    <w:p>
      <w:pPr>
        <w:widowControl w:val="0"/>
        <w:rPr>
          <w:vanish/>
          <w:sz w:val="22"/>
          <w:szCs w:val="22"/>
        </w:rPr>
      </w:pPr>
    </w:p>
    <w:p>
      <w:pPr>
        <w:widowControl w:val="0"/>
        <w:rPr>
          <w:sz w:val="22"/>
          <w:szCs w:val="22"/>
          <w:shd w:val="clear" w:color="auto" w:fill="CCCCCC"/>
        </w:rPr>
      </w:pPr>
    </w:p>
    <w:p>
      <w:pPr>
        <w:spacing w:after="160" w:line="259" w:lineRule="auto"/>
        <w:rPr>
          <w:b/>
          <w:sz w:val="22"/>
          <w:szCs w:val="22"/>
        </w:rPr>
      </w:pPr>
      <w:r>
        <w:rPr>
          <w:b/>
          <w:sz w:val="22"/>
          <w:szCs w:val="22"/>
        </w:rPr>
        <w:br w:type="page"/>
      </w:r>
    </w:p>
    <w:p>
      <w:pPr>
        <w:widowControl w:val="0"/>
        <w:pBdr>
          <w:top w:val="single" w:sz="4" w:space="1" w:color="auto"/>
          <w:left w:val="single" w:sz="4" w:space="4" w:color="auto"/>
          <w:bottom w:val="single" w:sz="4" w:space="1" w:color="auto"/>
          <w:right w:val="single" w:sz="4" w:space="4" w:color="auto"/>
        </w:pBdr>
        <w:rPr>
          <w:b/>
          <w:sz w:val="22"/>
          <w:szCs w:val="22"/>
        </w:rPr>
      </w:pPr>
      <w:r>
        <w:rPr>
          <w:b/>
          <w:bCs/>
          <w:sz w:val="22"/>
          <w:szCs w:val="22"/>
        </w:rPr>
        <w:t>GEGEVENS DIE IN IEDER GEVAL OP BLISTERVERPAKKINGEN OF STRIPS MOETEN WORDEN VERMELD</w:t>
      </w:r>
    </w:p>
    <w:p>
      <w:pPr>
        <w:widowControl w:val="0"/>
        <w:pBdr>
          <w:top w:val="single" w:sz="4" w:space="1" w:color="auto"/>
          <w:left w:val="single" w:sz="4" w:space="4" w:color="auto"/>
          <w:bottom w:val="single" w:sz="4" w:space="1" w:color="auto"/>
          <w:right w:val="single" w:sz="4" w:space="4" w:color="auto"/>
        </w:pBdr>
        <w:ind w:left="567" w:hanging="567"/>
        <w:rPr>
          <w:b/>
          <w:sz w:val="22"/>
          <w:szCs w:val="22"/>
        </w:rPr>
      </w:pPr>
    </w:p>
    <w:p>
      <w:pPr>
        <w:widowControl w:val="0"/>
        <w:pBdr>
          <w:top w:val="single" w:sz="4" w:space="1" w:color="auto"/>
          <w:left w:val="single" w:sz="4" w:space="4" w:color="auto"/>
          <w:bottom w:val="single" w:sz="4" w:space="1" w:color="auto"/>
          <w:right w:val="single" w:sz="4" w:space="4" w:color="auto"/>
        </w:pBdr>
        <w:rPr>
          <w:b/>
          <w:sz w:val="22"/>
          <w:szCs w:val="22"/>
        </w:rPr>
      </w:pPr>
      <w:r>
        <w:rPr>
          <w:b/>
          <w:bCs/>
          <w:sz w:val="22"/>
          <w:szCs w:val="22"/>
        </w:rPr>
        <w:t>BLISTERVERPAKKING</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1.</w:t>
      </w:r>
      <w:r>
        <w:rPr>
          <w:b/>
          <w:bCs/>
          <w:sz w:val="22"/>
          <w:szCs w:val="22"/>
        </w:rPr>
        <w:tab/>
        <w:t>NAAM VAN HET GENEESMIDDEL</w:t>
      </w:r>
    </w:p>
    <w:p>
      <w:pPr>
        <w:widowControl w:val="0"/>
        <w:rPr>
          <w:iCs/>
          <w:sz w:val="22"/>
          <w:szCs w:val="22"/>
        </w:rPr>
      </w:pPr>
    </w:p>
    <w:p>
      <w:pPr>
        <w:widowControl w:val="0"/>
        <w:ind w:left="567" w:hanging="567"/>
        <w:rPr>
          <w:sz w:val="22"/>
          <w:szCs w:val="22"/>
        </w:rPr>
      </w:pPr>
      <w:r>
        <w:rPr>
          <w:sz w:val="22"/>
          <w:szCs w:val="22"/>
        </w:rPr>
        <w:t xml:space="preserve">Lytgobi 4 mg </w:t>
      </w:r>
    </w:p>
    <w:p>
      <w:pPr>
        <w:widowControl w:val="0"/>
        <w:ind w:left="567" w:hanging="567"/>
        <w:rPr>
          <w:sz w:val="22"/>
          <w:szCs w:val="22"/>
        </w:rPr>
      </w:pPr>
      <w:r>
        <w:rPr>
          <w:sz w:val="22"/>
          <w:szCs w:val="22"/>
        </w:rPr>
        <w:t>futibatinib</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2.</w:t>
      </w:r>
      <w:r>
        <w:rPr>
          <w:b/>
          <w:bCs/>
          <w:sz w:val="22"/>
          <w:szCs w:val="22"/>
        </w:rPr>
        <w:tab/>
        <w:t>NAAM VAN DE HOUDER VAN DE VERGUNNING VOOR HET IN DE HANDEL BRENGEN</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3.</w:t>
      </w:r>
      <w:r>
        <w:rPr>
          <w:b/>
          <w:bCs/>
          <w:sz w:val="22"/>
          <w:szCs w:val="22"/>
        </w:rPr>
        <w:tab/>
        <w:t>UITERSTE GEBRUIKSDATUM</w:t>
      </w:r>
    </w:p>
    <w:p>
      <w:pPr>
        <w:widowControl w:val="0"/>
        <w:rPr>
          <w:sz w:val="22"/>
          <w:szCs w:val="22"/>
        </w:rPr>
      </w:pPr>
    </w:p>
    <w:p>
      <w:pPr>
        <w:widowControl w:val="0"/>
        <w:rPr>
          <w:sz w:val="22"/>
          <w:szCs w:val="22"/>
        </w:rPr>
      </w:pPr>
      <w:r>
        <w:rPr>
          <w:sz w:val="22"/>
          <w:szCs w:val="22"/>
        </w:rPr>
        <w:t>EXP</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4.</w:t>
      </w:r>
      <w:r>
        <w:rPr>
          <w:b/>
          <w:bCs/>
          <w:sz w:val="22"/>
          <w:szCs w:val="22"/>
        </w:rPr>
        <w:tab/>
        <w:t>PARTIJNUMMER</w:t>
      </w:r>
    </w:p>
    <w:p>
      <w:pPr>
        <w:widowControl w:val="0"/>
        <w:rPr>
          <w:sz w:val="22"/>
          <w:szCs w:val="22"/>
        </w:rPr>
      </w:pPr>
    </w:p>
    <w:p>
      <w:pPr>
        <w:widowControl w:val="0"/>
        <w:rPr>
          <w:sz w:val="22"/>
          <w:szCs w:val="22"/>
        </w:rPr>
      </w:pPr>
      <w:r>
        <w:rPr>
          <w:sz w:val="22"/>
          <w:szCs w:val="22"/>
        </w:rPr>
        <w:t>Lot</w:t>
      </w:r>
    </w:p>
    <w:p>
      <w:pPr>
        <w:widowControl w:val="0"/>
        <w:rPr>
          <w:sz w:val="22"/>
          <w:szCs w:val="22"/>
        </w:rPr>
      </w:pPr>
    </w:p>
    <w:p>
      <w:pPr>
        <w:widowControl w:val="0"/>
        <w:rPr>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bCs/>
          <w:sz w:val="22"/>
          <w:szCs w:val="22"/>
        </w:rPr>
        <w:t>5.</w:t>
      </w:r>
      <w:r>
        <w:rPr>
          <w:b/>
          <w:bCs/>
          <w:sz w:val="22"/>
          <w:szCs w:val="22"/>
        </w:rPr>
        <w:tab/>
        <w:t>OVERIGE</w:t>
      </w:r>
    </w:p>
    <w:p>
      <w:pPr>
        <w:widowControl w:val="0"/>
        <w:rPr>
          <w:sz w:val="22"/>
          <w:szCs w:val="22"/>
        </w:rPr>
      </w:pPr>
    </w:p>
    <w:p>
      <w:pPr>
        <w:widowControl w:val="0"/>
        <w:rPr>
          <w:sz w:val="22"/>
          <w:szCs w:val="22"/>
        </w:rPr>
      </w:pPr>
    </w:p>
    <w:p>
      <w:pPr>
        <w:spacing w:after="160" w:line="259" w:lineRule="auto"/>
        <w:rPr>
          <w:sz w:val="22"/>
          <w:szCs w:val="22"/>
        </w:rPr>
      </w:pPr>
      <w:r>
        <w:rPr>
          <w:sz w:val="22"/>
          <w:szCs w:val="22"/>
        </w:rPr>
        <w:br w:type="page"/>
      </w: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rPr>
          <w:sz w:val="22"/>
        </w:rPr>
      </w:pPr>
    </w:p>
    <w:p>
      <w:pPr>
        <w:pStyle w:val="TitleA"/>
      </w:pPr>
      <w:r>
        <w:t>B. BIJSLUITER</w:t>
      </w:r>
    </w:p>
    <w:p>
      <w:pPr>
        <w:spacing w:after="160" w:line="259" w:lineRule="auto"/>
        <w:rPr>
          <w:rFonts w:cs="Times New Roman"/>
          <w:b/>
          <w:sz w:val="22"/>
          <w:szCs w:val="22"/>
        </w:rPr>
      </w:pPr>
      <w:r>
        <w:rPr>
          <w:rFonts w:cs="Times New Roman"/>
          <w:b/>
          <w:sz w:val="22"/>
          <w:szCs w:val="22"/>
        </w:rPr>
        <w:br w:type="page"/>
      </w:r>
    </w:p>
    <w:p>
      <w:pPr>
        <w:widowControl w:val="0"/>
        <w:snapToGrid w:val="0"/>
        <w:jc w:val="center"/>
        <w:rPr>
          <w:rFonts w:cs="Times New Roman"/>
          <w:b/>
          <w:sz w:val="22"/>
          <w:szCs w:val="22"/>
        </w:rPr>
      </w:pPr>
      <w:r>
        <w:rPr>
          <w:rFonts w:cs="Times New Roman"/>
          <w:b/>
          <w:bCs/>
          <w:sz w:val="22"/>
          <w:szCs w:val="22"/>
        </w:rPr>
        <w:t>Bijsluiter: informatie voor de patiënt</w:t>
      </w:r>
    </w:p>
    <w:p>
      <w:pPr>
        <w:widowControl w:val="0"/>
        <w:numPr>
          <w:ilvl w:val="12"/>
          <w:numId w:val="0"/>
        </w:numPr>
        <w:shd w:val="clear" w:color="auto" w:fill="FFFFFF"/>
        <w:snapToGrid w:val="0"/>
        <w:jc w:val="center"/>
        <w:rPr>
          <w:rFonts w:cs="Times New Roman"/>
          <w:sz w:val="22"/>
          <w:szCs w:val="22"/>
        </w:rPr>
      </w:pPr>
    </w:p>
    <w:p>
      <w:pPr>
        <w:widowControl w:val="0"/>
        <w:snapToGrid w:val="0"/>
        <w:jc w:val="center"/>
        <w:rPr>
          <w:rFonts w:cs="Times New Roman"/>
          <w:b/>
          <w:sz w:val="22"/>
          <w:szCs w:val="22"/>
        </w:rPr>
      </w:pPr>
      <w:r>
        <w:rPr>
          <w:b/>
          <w:bCs/>
          <w:sz w:val="22"/>
          <w:szCs w:val="22"/>
        </w:rPr>
        <w:t>Lytgobi, 4 mg, filmomhulde tabletten</w:t>
      </w:r>
    </w:p>
    <w:p>
      <w:pPr>
        <w:widowControl w:val="0"/>
        <w:numPr>
          <w:ilvl w:val="12"/>
          <w:numId w:val="0"/>
        </w:numPr>
        <w:snapToGrid w:val="0"/>
        <w:jc w:val="center"/>
        <w:rPr>
          <w:rFonts w:cs="Times New Roman"/>
          <w:sz w:val="22"/>
          <w:szCs w:val="22"/>
        </w:rPr>
      </w:pPr>
      <w:r>
        <w:rPr>
          <w:rFonts w:cs="Times New Roman"/>
          <w:sz w:val="22"/>
          <w:szCs w:val="22"/>
        </w:rPr>
        <w:t>futibatinib</w:t>
      </w:r>
    </w:p>
    <w:p>
      <w:pPr>
        <w:widowControl w:val="0"/>
        <w:snapToGrid w:val="0"/>
        <w:rPr>
          <w:rFonts w:cs="Times New Roman"/>
          <w:sz w:val="22"/>
          <w:szCs w:val="22"/>
        </w:rPr>
      </w:pPr>
    </w:p>
    <w:p>
      <w:pPr>
        <w:widowControl w:val="0"/>
        <w:snapToGrid w:val="0"/>
        <w:rPr>
          <w:rFonts w:cs="Times New Roman"/>
          <w:sz w:val="22"/>
          <w:szCs w:val="22"/>
        </w:rPr>
      </w:pPr>
      <w:r>
        <w:rPr>
          <w:rFonts w:cs="Times New Roman"/>
          <w:sz w:val="22"/>
          <w:szCs w:val="22"/>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pPr>
        <w:widowControl w:val="0"/>
        <w:snapToGrid w:val="0"/>
        <w:rPr>
          <w:rFonts w:cs="Times New Roman"/>
          <w:sz w:val="22"/>
          <w:szCs w:val="22"/>
        </w:rPr>
      </w:pPr>
    </w:p>
    <w:p>
      <w:pPr>
        <w:widowControl w:val="0"/>
        <w:suppressAutoHyphens/>
        <w:snapToGrid w:val="0"/>
        <w:rPr>
          <w:rFonts w:cs="Times New Roman"/>
          <w:sz w:val="22"/>
          <w:szCs w:val="22"/>
        </w:rPr>
      </w:pPr>
      <w:r>
        <w:rPr>
          <w:rFonts w:cs="Times New Roman"/>
          <w:b/>
          <w:bCs/>
          <w:sz w:val="22"/>
          <w:szCs w:val="22"/>
        </w:rPr>
        <w:t>Lees goed de hele bijsluiter voordat u dit geneesmiddel gaat innemen want er staat belangrijke informatie in voor u.</w:t>
      </w:r>
    </w:p>
    <w:p>
      <w:pPr>
        <w:widowControl w:val="0"/>
        <w:numPr>
          <w:ilvl w:val="0"/>
          <w:numId w:val="25"/>
        </w:numPr>
        <w:snapToGrid w:val="0"/>
        <w:ind w:left="567" w:right="-2" w:hanging="567"/>
        <w:rPr>
          <w:rFonts w:cs="Times New Roman"/>
          <w:sz w:val="22"/>
          <w:szCs w:val="22"/>
        </w:rPr>
      </w:pPr>
      <w:r>
        <w:rPr>
          <w:sz w:val="22"/>
          <w:szCs w:val="22"/>
        </w:rPr>
        <w:t xml:space="preserve">Bewaar deze bijsluiter. Misschien heeft u hem later weer nodig. </w:t>
      </w:r>
    </w:p>
    <w:p>
      <w:pPr>
        <w:widowControl w:val="0"/>
        <w:numPr>
          <w:ilvl w:val="0"/>
          <w:numId w:val="25"/>
        </w:numPr>
        <w:snapToGrid w:val="0"/>
        <w:ind w:left="567" w:right="-2" w:hanging="567"/>
        <w:rPr>
          <w:rFonts w:cs="Times New Roman"/>
          <w:sz w:val="22"/>
          <w:szCs w:val="22"/>
        </w:rPr>
      </w:pPr>
      <w:r>
        <w:rPr>
          <w:rFonts w:cs="Times New Roman"/>
          <w:sz w:val="22"/>
          <w:szCs w:val="22"/>
        </w:rPr>
        <w:t>Heeft u nog vragen? Neem dan contact op met uw arts of apotheker.</w:t>
      </w:r>
    </w:p>
    <w:p>
      <w:pPr>
        <w:pStyle w:val="ListParagraph"/>
        <w:widowControl w:val="0"/>
        <w:numPr>
          <w:ilvl w:val="0"/>
          <w:numId w:val="25"/>
        </w:numPr>
        <w:snapToGrid w:val="0"/>
        <w:ind w:left="567" w:right="-2" w:hanging="567"/>
        <w:contextualSpacing w:val="0"/>
        <w:rPr>
          <w:rFonts w:cs="Times New Roman"/>
          <w:sz w:val="22"/>
          <w:szCs w:val="22"/>
        </w:rPr>
      </w:pPr>
      <w:r>
        <w:rPr>
          <w:rFonts w:cs="Times New Roman"/>
          <w:sz w:val="22"/>
          <w:szCs w:val="22"/>
        </w:rPr>
        <w:t>Geef dit geneesmiddel niet door aan anderen, want het is alleen aan u voorgeschreven. Het kan schadelijk zijn voor anderen, ook al hebben zij dezelfde klachten als u.</w:t>
      </w:r>
      <w:r>
        <w:rPr>
          <w:rFonts w:cs="Times New Roman"/>
          <w:color w:val="008000"/>
          <w:sz w:val="22"/>
          <w:szCs w:val="22"/>
        </w:rPr>
        <w:t xml:space="preserve"> </w:t>
      </w:r>
    </w:p>
    <w:p>
      <w:pPr>
        <w:widowControl w:val="0"/>
        <w:numPr>
          <w:ilvl w:val="0"/>
          <w:numId w:val="25"/>
        </w:numPr>
        <w:tabs>
          <w:tab w:val="left" w:pos="567"/>
        </w:tabs>
        <w:snapToGrid w:val="0"/>
        <w:ind w:left="567" w:hanging="567"/>
        <w:rPr>
          <w:rFonts w:cs="Times New Roman"/>
          <w:sz w:val="22"/>
          <w:szCs w:val="22"/>
        </w:rPr>
      </w:pPr>
      <w:r>
        <w:rPr>
          <w:rFonts w:cs="Times New Roman"/>
          <w:sz w:val="22"/>
          <w:szCs w:val="22"/>
        </w:rPr>
        <w:t>Krijgt u last van een van de bijwerkingen die in rubriek 4 staan?</w:t>
      </w:r>
      <w:r>
        <w:rPr>
          <w:rFonts w:cs="Times New Roman"/>
          <w:color w:val="FF0000"/>
          <w:sz w:val="22"/>
          <w:szCs w:val="22"/>
        </w:rPr>
        <w:t xml:space="preserve"> </w:t>
      </w:r>
      <w:r>
        <w:rPr>
          <w:rFonts w:cs="Times New Roman"/>
          <w:sz w:val="22"/>
          <w:szCs w:val="22"/>
        </w:rPr>
        <w:t>Of krijgt u een bijwerking die niet in deze bijsluiter staat? Neem dan contact op met uw arts of apotheker.</w:t>
      </w:r>
    </w:p>
    <w:p>
      <w:pPr>
        <w:widowControl w:val="0"/>
        <w:snapToGrid w:val="0"/>
        <w:ind w:right="-2"/>
        <w:rPr>
          <w:rFonts w:cs="Times New Roman"/>
          <w:sz w:val="22"/>
          <w:szCs w:val="22"/>
        </w:rPr>
      </w:pPr>
    </w:p>
    <w:p>
      <w:pPr>
        <w:widowControl w:val="0"/>
        <w:numPr>
          <w:ilvl w:val="12"/>
          <w:numId w:val="0"/>
        </w:numPr>
        <w:snapToGrid w:val="0"/>
        <w:ind w:right="-2"/>
        <w:rPr>
          <w:rFonts w:cs="Times New Roman"/>
          <w:b/>
          <w:sz w:val="22"/>
          <w:szCs w:val="22"/>
        </w:rPr>
      </w:pPr>
      <w:r>
        <w:rPr>
          <w:rFonts w:cs="Times New Roman"/>
          <w:b/>
          <w:bCs/>
          <w:sz w:val="22"/>
          <w:szCs w:val="22"/>
        </w:rPr>
        <w:t>Inhoud van deze bijsluiter</w:t>
      </w:r>
    </w:p>
    <w:p>
      <w:pPr>
        <w:widowControl w:val="0"/>
        <w:numPr>
          <w:ilvl w:val="12"/>
          <w:numId w:val="0"/>
        </w:numPr>
        <w:snapToGrid w:val="0"/>
        <w:ind w:right="-2"/>
        <w:rPr>
          <w:rFonts w:cs="Times New Roman"/>
          <w:sz w:val="22"/>
          <w:szCs w:val="22"/>
        </w:rPr>
      </w:pPr>
    </w:p>
    <w:p>
      <w:pPr>
        <w:widowControl w:val="0"/>
        <w:numPr>
          <w:ilvl w:val="12"/>
          <w:numId w:val="0"/>
        </w:numPr>
        <w:tabs>
          <w:tab w:val="left" w:pos="567"/>
        </w:tabs>
        <w:snapToGrid w:val="0"/>
        <w:ind w:right="-29"/>
        <w:rPr>
          <w:rFonts w:cs="Times New Roman"/>
          <w:sz w:val="22"/>
          <w:szCs w:val="22"/>
        </w:rPr>
      </w:pPr>
      <w:r>
        <w:rPr>
          <w:sz w:val="22"/>
          <w:szCs w:val="22"/>
        </w:rPr>
        <w:t>1.</w:t>
      </w:r>
      <w:r>
        <w:rPr>
          <w:sz w:val="22"/>
          <w:szCs w:val="22"/>
        </w:rPr>
        <w:tab/>
        <w:t xml:space="preserve">Wat is Lytgobi en waarvoor wordt dit middel gebruikt? </w:t>
      </w:r>
    </w:p>
    <w:p>
      <w:pPr>
        <w:widowControl w:val="0"/>
        <w:numPr>
          <w:ilvl w:val="12"/>
          <w:numId w:val="0"/>
        </w:numPr>
        <w:tabs>
          <w:tab w:val="left" w:pos="567"/>
        </w:tabs>
        <w:snapToGrid w:val="0"/>
        <w:ind w:right="-29"/>
        <w:rPr>
          <w:rFonts w:cs="Times New Roman"/>
          <w:sz w:val="22"/>
          <w:szCs w:val="22"/>
        </w:rPr>
      </w:pPr>
      <w:r>
        <w:rPr>
          <w:sz w:val="22"/>
          <w:szCs w:val="22"/>
        </w:rPr>
        <w:t>2.</w:t>
      </w:r>
      <w:r>
        <w:rPr>
          <w:sz w:val="22"/>
          <w:szCs w:val="22"/>
        </w:rPr>
        <w:tab/>
        <w:t>Wanneer mag u dit middel niet innemen of moet u er extra voorzichtig mee zijn?</w:t>
      </w:r>
    </w:p>
    <w:p>
      <w:pPr>
        <w:widowControl w:val="0"/>
        <w:numPr>
          <w:ilvl w:val="12"/>
          <w:numId w:val="0"/>
        </w:numPr>
        <w:tabs>
          <w:tab w:val="left" w:pos="567"/>
        </w:tabs>
        <w:snapToGrid w:val="0"/>
        <w:ind w:right="-29"/>
        <w:rPr>
          <w:rFonts w:cs="Times New Roman"/>
          <w:sz w:val="22"/>
          <w:szCs w:val="22"/>
        </w:rPr>
      </w:pPr>
      <w:r>
        <w:rPr>
          <w:sz w:val="22"/>
          <w:szCs w:val="22"/>
        </w:rPr>
        <w:t>3.</w:t>
      </w:r>
      <w:r>
        <w:rPr>
          <w:sz w:val="22"/>
          <w:szCs w:val="22"/>
        </w:rPr>
        <w:tab/>
        <w:t>Hoe neemt u dit middel in?</w:t>
      </w:r>
    </w:p>
    <w:p>
      <w:pPr>
        <w:widowControl w:val="0"/>
        <w:numPr>
          <w:ilvl w:val="12"/>
          <w:numId w:val="0"/>
        </w:numPr>
        <w:tabs>
          <w:tab w:val="left" w:pos="567"/>
        </w:tabs>
        <w:snapToGrid w:val="0"/>
        <w:ind w:right="-29"/>
        <w:rPr>
          <w:rFonts w:cs="Times New Roman"/>
          <w:sz w:val="22"/>
          <w:szCs w:val="22"/>
        </w:rPr>
      </w:pPr>
      <w:r>
        <w:rPr>
          <w:rFonts w:cs="Times New Roman"/>
          <w:sz w:val="22"/>
          <w:szCs w:val="22"/>
        </w:rPr>
        <w:t>4.</w:t>
      </w:r>
      <w:r>
        <w:rPr>
          <w:rFonts w:cs="Times New Roman"/>
          <w:sz w:val="22"/>
          <w:szCs w:val="22"/>
        </w:rPr>
        <w:tab/>
        <w:t xml:space="preserve">Mogelijke bijwerkingen </w:t>
      </w:r>
    </w:p>
    <w:p>
      <w:pPr>
        <w:widowControl w:val="0"/>
        <w:tabs>
          <w:tab w:val="left" w:pos="567"/>
        </w:tabs>
        <w:snapToGrid w:val="0"/>
        <w:ind w:right="-29"/>
        <w:rPr>
          <w:rFonts w:cs="Times New Roman"/>
          <w:sz w:val="22"/>
          <w:szCs w:val="22"/>
        </w:rPr>
      </w:pPr>
      <w:r>
        <w:rPr>
          <w:sz w:val="22"/>
          <w:szCs w:val="22"/>
        </w:rPr>
        <w:t>5.</w:t>
      </w:r>
      <w:r>
        <w:rPr>
          <w:sz w:val="22"/>
          <w:szCs w:val="22"/>
        </w:rPr>
        <w:tab/>
        <w:t>Hoe bewaart u dit middel?</w:t>
      </w:r>
    </w:p>
    <w:p>
      <w:pPr>
        <w:widowControl w:val="0"/>
        <w:tabs>
          <w:tab w:val="left" w:pos="567"/>
        </w:tabs>
        <w:snapToGrid w:val="0"/>
        <w:ind w:right="-29"/>
        <w:rPr>
          <w:rFonts w:cs="Times New Roman"/>
          <w:sz w:val="22"/>
          <w:szCs w:val="22"/>
        </w:rPr>
      </w:pPr>
      <w:r>
        <w:rPr>
          <w:sz w:val="22"/>
          <w:szCs w:val="22"/>
        </w:rPr>
        <w:t>6.</w:t>
      </w:r>
      <w:r>
        <w:rPr>
          <w:sz w:val="22"/>
          <w:szCs w:val="22"/>
        </w:rPr>
        <w:tab/>
        <w:t>Inhoud van de verpakking en overige informatie</w:t>
      </w:r>
    </w:p>
    <w:p>
      <w:pPr>
        <w:widowControl w:val="0"/>
        <w:numPr>
          <w:ilvl w:val="12"/>
          <w:numId w:val="0"/>
        </w:numPr>
        <w:snapToGrid w:val="0"/>
        <w:ind w:right="-2"/>
        <w:rPr>
          <w:rFonts w:cs="Times New Roman"/>
          <w:sz w:val="22"/>
          <w:szCs w:val="22"/>
        </w:rPr>
      </w:pPr>
    </w:p>
    <w:p>
      <w:pPr>
        <w:widowControl w:val="0"/>
        <w:numPr>
          <w:ilvl w:val="12"/>
          <w:numId w:val="0"/>
        </w:numPr>
        <w:snapToGrid w:val="0"/>
        <w:rPr>
          <w:rFonts w:cs="Times New Roman"/>
          <w:sz w:val="22"/>
          <w:szCs w:val="22"/>
        </w:rPr>
      </w:pPr>
    </w:p>
    <w:p>
      <w:pPr>
        <w:widowControl w:val="0"/>
        <w:snapToGrid w:val="0"/>
        <w:ind w:left="567" w:right="-2" w:hanging="567"/>
        <w:rPr>
          <w:rFonts w:cs="Times New Roman"/>
          <w:b/>
          <w:sz w:val="22"/>
          <w:szCs w:val="22"/>
        </w:rPr>
      </w:pPr>
      <w:r>
        <w:rPr>
          <w:b/>
          <w:bCs/>
          <w:sz w:val="22"/>
          <w:szCs w:val="22"/>
        </w:rPr>
        <w:t>1.</w:t>
      </w:r>
      <w:r>
        <w:rPr>
          <w:b/>
          <w:bCs/>
          <w:sz w:val="22"/>
          <w:szCs w:val="22"/>
        </w:rPr>
        <w:tab/>
        <w:t>Wat is Lytgobi en waarvoor wordt dit middel gebruikt?</w:t>
      </w:r>
    </w:p>
    <w:p>
      <w:pPr>
        <w:widowControl w:val="0"/>
        <w:numPr>
          <w:ilvl w:val="12"/>
          <w:numId w:val="0"/>
        </w:numPr>
        <w:snapToGrid w:val="0"/>
        <w:rPr>
          <w:rFonts w:cs="Times New Roman"/>
          <w:sz w:val="22"/>
          <w:szCs w:val="22"/>
        </w:rPr>
      </w:pPr>
    </w:p>
    <w:p>
      <w:pPr>
        <w:widowControl w:val="0"/>
        <w:snapToGrid w:val="0"/>
        <w:rPr>
          <w:rFonts w:cs="Times New Roman"/>
          <w:sz w:val="22"/>
          <w:szCs w:val="22"/>
        </w:rPr>
      </w:pPr>
      <w:r>
        <w:rPr>
          <w:sz w:val="22"/>
          <w:szCs w:val="22"/>
        </w:rPr>
        <w:t>Lytgobi bevat de werkzame stof futibatinib, die behoort tot een groep geneesmiddelen tegen kanker die tyrosinekinaseremmers worden genoemd. Het blokkeert de werking van een eiwit in de cel, namelijk fibroblastgroeifactorreceptor (FGFR), dat de celgroei helpt regelen. Kankercellen hebben mogelijk een afwijkende vorm van dit eiwit. Door het blokkeren van FGFR, kan futibatinib voorkomen dat dergelijke kankercellen groeien.</w:t>
      </w:r>
    </w:p>
    <w:p>
      <w:pPr>
        <w:widowControl w:val="0"/>
        <w:snapToGrid w:val="0"/>
        <w:rPr>
          <w:rFonts w:cs="Times New Roman"/>
          <w:sz w:val="22"/>
          <w:szCs w:val="22"/>
        </w:rPr>
      </w:pPr>
    </w:p>
    <w:p>
      <w:pPr>
        <w:widowControl w:val="0"/>
        <w:snapToGrid w:val="0"/>
        <w:rPr>
          <w:rFonts w:cs="Times New Roman"/>
          <w:sz w:val="22"/>
          <w:szCs w:val="22"/>
        </w:rPr>
      </w:pPr>
      <w:r>
        <w:rPr>
          <w:sz w:val="22"/>
          <w:szCs w:val="22"/>
        </w:rPr>
        <w:t>Lytgobi wordt zonder andere medicatie gebruikt (monotherapie) voor de behandeling van volwassenen met galwegkanker (ook bekend als cholangiocarcinoom) die is uitgezaaid of niet operatief kan worden verwijderd bij patiënten die al eerder zijn behandeld, en bij wie de tumor een bepaald type afwijkende ‘FGFR’ bevat.</w:t>
      </w:r>
    </w:p>
    <w:p>
      <w:pPr>
        <w:widowControl w:val="0"/>
        <w:snapToGrid w:val="0"/>
        <w:rPr>
          <w:rFonts w:cs="Times New Roman"/>
          <w:sz w:val="22"/>
          <w:szCs w:val="22"/>
        </w:rPr>
      </w:pPr>
    </w:p>
    <w:p>
      <w:pPr>
        <w:widowControl w:val="0"/>
        <w:snapToGrid w:val="0"/>
        <w:rPr>
          <w:rFonts w:cs="Times New Roman"/>
          <w:sz w:val="22"/>
          <w:szCs w:val="22"/>
        </w:rPr>
      </w:pPr>
    </w:p>
    <w:p>
      <w:pPr>
        <w:widowControl w:val="0"/>
        <w:snapToGrid w:val="0"/>
        <w:ind w:left="567" w:right="-2" w:hanging="567"/>
        <w:rPr>
          <w:rFonts w:cs="Times New Roman"/>
          <w:b/>
          <w:sz w:val="22"/>
          <w:szCs w:val="22"/>
        </w:rPr>
      </w:pPr>
      <w:r>
        <w:rPr>
          <w:b/>
          <w:bCs/>
          <w:sz w:val="22"/>
          <w:szCs w:val="22"/>
        </w:rPr>
        <w:t>2.</w:t>
      </w:r>
      <w:r>
        <w:rPr>
          <w:b/>
          <w:bCs/>
          <w:sz w:val="22"/>
          <w:szCs w:val="22"/>
        </w:rPr>
        <w:tab/>
        <w:t>Wanneer mag u dit middel niet innemen of moet u er extra voorzichtig mee zijn?</w:t>
      </w:r>
    </w:p>
    <w:p>
      <w:pPr>
        <w:widowControl w:val="0"/>
        <w:snapToGrid w:val="0"/>
        <w:rPr>
          <w:rFonts w:cs="Times New Roman"/>
          <w:i/>
          <w:sz w:val="22"/>
          <w:szCs w:val="22"/>
        </w:rPr>
      </w:pPr>
    </w:p>
    <w:p>
      <w:pPr>
        <w:widowControl w:val="0"/>
        <w:snapToGrid w:val="0"/>
        <w:rPr>
          <w:b/>
          <w:bCs/>
          <w:sz w:val="22"/>
          <w:szCs w:val="22"/>
        </w:rPr>
      </w:pPr>
      <w:r>
        <w:rPr>
          <w:b/>
          <w:bCs/>
          <w:sz w:val="22"/>
          <w:szCs w:val="22"/>
        </w:rPr>
        <w:t>Wanneer mag u dit middel niet innemen?</w:t>
      </w:r>
    </w:p>
    <w:p>
      <w:pPr>
        <w:widowControl w:val="0"/>
        <w:snapToGrid w:val="0"/>
        <w:rPr>
          <w:rFonts w:cs="Times New Roman"/>
          <w:sz w:val="22"/>
          <w:szCs w:val="22"/>
        </w:rPr>
      </w:pPr>
      <w:r>
        <w:rPr>
          <w:sz w:val="22"/>
          <w:szCs w:val="22"/>
        </w:rPr>
        <w:t>U bent allergisch voor een van de stoffen in dit geneesmiddel. Deze stoffen kunt u vinden in rubriek 6.</w:t>
      </w:r>
    </w:p>
    <w:p>
      <w:pPr>
        <w:widowControl w:val="0"/>
        <w:numPr>
          <w:ilvl w:val="12"/>
          <w:numId w:val="0"/>
        </w:numPr>
        <w:snapToGrid w:val="0"/>
        <w:rPr>
          <w:rFonts w:cs="Times New Roman"/>
          <w:sz w:val="22"/>
          <w:szCs w:val="22"/>
        </w:rPr>
      </w:pPr>
    </w:p>
    <w:p>
      <w:pPr>
        <w:widowControl w:val="0"/>
        <w:snapToGrid w:val="0"/>
        <w:rPr>
          <w:rFonts w:cs="Times New Roman"/>
          <w:b/>
          <w:sz w:val="22"/>
          <w:szCs w:val="22"/>
        </w:rPr>
      </w:pPr>
      <w:r>
        <w:rPr>
          <w:rFonts w:cs="Times New Roman"/>
          <w:b/>
          <w:bCs/>
          <w:sz w:val="22"/>
          <w:szCs w:val="22"/>
        </w:rPr>
        <w:t xml:space="preserve">Wanneer moet u extra voorzichtig zijn met dit middel? </w:t>
      </w:r>
    </w:p>
    <w:p>
      <w:pPr>
        <w:widowControl w:val="0"/>
        <w:numPr>
          <w:ilvl w:val="12"/>
          <w:numId w:val="0"/>
        </w:numPr>
        <w:snapToGrid w:val="0"/>
        <w:rPr>
          <w:rFonts w:cs="Times New Roman"/>
          <w:sz w:val="22"/>
          <w:szCs w:val="22"/>
        </w:rPr>
      </w:pPr>
      <w:r>
        <w:rPr>
          <w:sz w:val="22"/>
          <w:szCs w:val="22"/>
        </w:rPr>
        <w:t>Neem contact op met uw arts of apotheker voordat u dit middel inneemt, als u een van de volgende heeft:</w:t>
      </w:r>
    </w:p>
    <w:p>
      <w:pPr>
        <w:pStyle w:val="ListParagraph"/>
        <w:widowControl w:val="0"/>
        <w:numPr>
          <w:ilvl w:val="0"/>
          <w:numId w:val="28"/>
        </w:numPr>
        <w:snapToGrid w:val="0"/>
        <w:ind w:left="567" w:hanging="567"/>
        <w:contextualSpacing w:val="0"/>
        <w:rPr>
          <w:rFonts w:cs="Times New Roman"/>
          <w:sz w:val="22"/>
          <w:szCs w:val="22"/>
        </w:rPr>
      </w:pPr>
      <w:r>
        <w:rPr>
          <w:rFonts w:cs="Times New Roman"/>
          <w:sz w:val="22"/>
          <w:szCs w:val="22"/>
        </w:rPr>
        <w:t>u heeft een te hoog gehalte aan fosfaat in het bloed (een aandoening die bekend staat als hyperfosfatemie), wat is gebleken uit bloedonderzoek</w:t>
      </w:r>
    </w:p>
    <w:p>
      <w:pPr>
        <w:pStyle w:val="ListParagraph"/>
        <w:widowControl w:val="0"/>
        <w:numPr>
          <w:ilvl w:val="0"/>
          <w:numId w:val="28"/>
        </w:numPr>
        <w:snapToGrid w:val="0"/>
        <w:ind w:left="567" w:hanging="567"/>
        <w:contextualSpacing w:val="0"/>
        <w:rPr>
          <w:rFonts w:cs="Times New Roman"/>
          <w:sz w:val="22"/>
          <w:szCs w:val="22"/>
        </w:rPr>
      </w:pPr>
      <w:r>
        <w:rPr>
          <w:rFonts w:cs="Times New Roman"/>
          <w:sz w:val="22"/>
          <w:szCs w:val="22"/>
        </w:rPr>
        <w:t>u heeft problemen met uw zicht of ogen, zoals met het netvlies (de lichtgevoelige lagen van zenuwweefsel aan de achterkant van het oog)</w:t>
      </w:r>
    </w:p>
    <w:p>
      <w:pPr>
        <w:widowControl w:val="0"/>
        <w:snapToGrid w:val="0"/>
        <w:rPr>
          <w:rFonts w:cs="Times New Roman"/>
          <w:sz w:val="22"/>
          <w:szCs w:val="22"/>
        </w:rPr>
      </w:pPr>
    </w:p>
    <w:p>
      <w:pPr>
        <w:widowControl w:val="0"/>
        <w:snapToGrid w:val="0"/>
        <w:rPr>
          <w:rFonts w:cs="Times New Roman"/>
          <w:sz w:val="22"/>
          <w:szCs w:val="22"/>
        </w:rPr>
      </w:pPr>
      <w:r>
        <w:rPr>
          <w:rFonts w:cs="Times New Roman"/>
          <w:sz w:val="22"/>
          <w:szCs w:val="22"/>
        </w:rPr>
        <w:t>Onderzoeken van de ogen worden aanbevolen:</w:t>
      </w:r>
    </w:p>
    <w:p>
      <w:pPr>
        <w:pStyle w:val="ListParagraph"/>
        <w:widowControl w:val="0"/>
        <w:numPr>
          <w:ilvl w:val="0"/>
          <w:numId w:val="29"/>
        </w:numPr>
        <w:snapToGrid w:val="0"/>
        <w:ind w:left="567" w:hanging="567"/>
        <w:contextualSpacing w:val="0"/>
        <w:rPr>
          <w:rFonts w:cs="Times New Roman"/>
          <w:sz w:val="22"/>
          <w:szCs w:val="22"/>
        </w:rPr>
      </w:pPr>
      <w:r>
        <w:rPr>
          <w:sz w:val="22"/>
          <w:szCs w:val="22"/>
        </w:rPr>
        <w:t>voordat een behandeling met Lytgobi wordt gestart,</w:t>
      </w:r>
    </w:p>
    <w:p>
      <w:pPr>
        <w:pStyle w:val="ListParagraph"/>
        <w:widowControl w:val="0"/>
        <w:numPr>
          <w:ilvl w:val="0"/>
          <w:numId w:val="29"/>
        </w:numPr>
        <w:snapToGrid w:val="0"/>
        <w:ind w:left="567" w:hanging="567"/>
        <w:contextualSpacing w:val="0"/>
        <w:rPr>
          <w:rFonts w:cs="Times New Roman"/>
          <w:sz w:val="22"/>
          <w:szCs w:val="22"/>
        </w:rPr>
      </w:pPr>
      <w:r>
        <w:rPr>
          <w:rFonts w:cs="Times New Roman"/>
          <w:sz w:val="22"/>
          <w:szCs w:val="22"/>
        </w:rPr>
        <w:t xml:space="preserve">6 weken daarna, of op elk moment dat zich gezichts- of oogproblemen voordoen. </w:t>
      </w:r>
    </w:p>
    <w:p>
      <w:pPr>
        <w:widowControl w:val="0"/>
        <w:autoSpaceDE w:val="0"/>
        <w:autoSpaceDN w:val="0"/>
        <w:adjustRightInd w:val="0"/>
        <w:snapToGrid w:val="0"/>
        <w:rPr>
          <w:rFonts w:cs="Times New Roman"/>
          <w:color w:val="000000" w:themeColor="text1"/>
          <w:sz w:val="22"/>
          <w:szCs w:val="22"/>
        </w:rPr>
      </w:pPr>
    </w:p>
    <w:p>
      <w:pPr>
        <w:widowControl w:val="0"/>
        <w:snapToGrid w:val="0"/>
        <w:rPr>
          <w:rFonts w:cs="Times New Roman"/>
          <w:sz w:val="22"/>
          <w:szCs w:val="22"/>
        </w:rPr>
      </w:pPr>
      <w:r>
        <w:rPr>
          <w:rFonts w:cs="Times New Roman"/>
          <w:sz w:val="22"/>
          <w:szCs w:val="22"/>
        </w:rPr>
        <w:t>Lytgobi kan sereuze netvliesloslating veroorzaken (het netvlies trekt weg van de normale positie). Symptomen zijn onder andere: wazig zien, lichtflitsen in het gezichtsveld (fotopsie) en kleine, donkere vlekken die in het gezichtsveld bewegen (floaters). Vertel het uw arts onmiddellijk als u problemen krijgt met uw zicht.</w:t>
      </w:r>
    </w:p>
    <w:p>
      <w:pPr>
        <w:widowControl w:val="0"/>
        <w:snapToGrid w:val="0"/>
        <w:rPr>
          <w:rFonts w:cs="Times New Roman"/>
          <w:sz w:val="22"/>
          <w:szCs w:val="22"/>
        </w:rPr>
      </w:pPr>
    </w:p>
    <w:p>
      <w:pPr>
        <w:widowControl w:val="0"/>
        <w:snapToGrid w:val="0"/>
        <w:rPr>
          <w:rFonts w:cs="Times New Roman"/>
          <w:sz w:val="22"/>
          <w:szCs w:val="22"/>
        </w:rPr>
      </w:pPr>
      <w:r>
        <w:rPr>
          <w:rFonts w:cs="Times New Roman"/>
          <w:sz w:val="22"/>
          <w:szCs w:val="22"/>
        </w:rPr>
        <w:t>Lytgobi kan leiden tot hoge fosfaatniveaus in uw bloed, en tot een ophoping van mineralen zoals calcium in verschillende weefsels in uw lichaam. Uw arts kan een fosfaatarm dieet of een fosfaatverlagende therapie voorschrijven, of de behandeling met Lytgobi zo nodig wijzigen of stoppen. Vertel het uw arts onmiddellijk als u last krijgt van pijnlijke plekken op de huid, spierkrampen, gevoelloosheid of tintelingen rond uw mond of een abnormale hartslag.</w:t>
      </w:r>
    </w:p>
    <w:p>
      <w:pPr>
        <w:widowControl w:val="0"/>
        <w:snapToGrid w:val="0"/>
        <w:rPr>
          <w:rFonts w:cs="Times New Roman"/>
          <w:sz w:val="22"/>
          <w:szCs w:val="22"/>
        </w:rPr>
      </w:pPr>
    </w:p>
    <w:p>
      <w:pPr>
        <w:widowControl w:val="0"/>
        <w:snapToGrid w:val="0"/>
        <w:rPr>
          <w:rFonts w:cs="Times New Roman"/>
          <w:sz w:val="22"/>
          <w:szCs w:val="22"/>
        </w:rPr>
      </w:pPr>
      <w:r>
        <w:rPr>
          <w:rFonts w:cs="Times New Roman"/>
          <w:sz w:val="22"/>
          <w:szCs w:val="22"/>
        </w:rPr>
        <w:t>Lytgobi kan schade toebrengen aan een ongeboren baby. Als u een vrouw bent die zwanger kan worden of als uw partner zwanger kan worden, moet u effectieve anticonceptie gebruiken tijdens de behandeling en tot 1 week na de laatste dosis Lytgobi. Omdat het niet bekend is of Lytgobi de werking van anticonceptiemiddelen vermindert, moeten barrièremethodes worden toegepast in aanvulling op hormonale anticonceptiemiddelen om zwangerschap te voorkomen.</w:t>
      </w:r>
    </w:p>
    <w:p>
      <w:pPr>
        <w:widowControl w:val="0"/>
        <w:snapToGrid w:val="0"/>
        <w:rPr>
          <w:rFonts w:cs="Times New Roman"/>
          <w:sz w:val="22"/>
          <w:szCs w:val="22"/>
        </w:rPr>
      </w:pPr>
    </w:p>
    <w:p>
      <w:pPr>
        <w:widowControl w:val="0"/>
        <w:snapToGrid w:val="0"/>
        <w:rPr>
          <w:rFonts w:cs="Times New Roman"/>
          <w:b/>
          <w:sz w:val="22"/>
          <w:szCs w:val="22"/>
        </w:rPr>
      </w:pPr>
      <w:r>
        <w:rPr>
          <w:rFonts w:cs="Times New Roman"/>
          <w:b/>
          <w:bCs/>
          <w:sz w:val="22"/>
          <w:szCs w:val="22"/>
        </w:rPr>
        <w:t>Kinderen en jongeren tot 18 jaar</w:t>
      </w:r>
    </w:p>
    <w:p>
      <w:pPr>
        <w:widowControl w:val="0"/>
        <w:numPr>
          <w:ilvl w:val="12"/>
          <w:numId w:val="0"/>
        </w:numPr>
        <w:snapToGrid w:val="0"/>
        <w:rPr>
          <w:rFonts w:cs="Times New Roman"/>
          <w:b/>
          <w:bCs/>
          <w:sz w:val="22"/>
          <w:szCs w:val="22"/>
        </w:rPr>
      </w:pPr>
    </w:p>
    <w:p>
      <w:pPr>
        <w:widowControl w:val="0"/>
        <w:numPr>
          <w:ilvl w:val="12"/>
          <w:numId w:val="0"/>
        </w:numPr>
        <w:snapToGrid w:val="0"/>
        <w:rPr>
          <w:rFonts w:cs="Times New Roman"/>
          <w:sz w:val="22"/>
          <w:szCs w:val="22"/>
        </w:rPr>
      </w:pPr>
      <w:r>
        <w:rPr>
          <w:rFonts w:cs="Times New Roman"/>
          <w:sz w:val="22"/>
          <w:szCs w:val="22"/>
        </w:rPr>
        <w:t>Lytgobi mag niet worden gebruikt bij kinderen of jongeren onder de 18 jaar. Het is niet bekend of het veilig en doeltreffend is in deze leeftijdsgroep.</w:t>
      </w:r>
    </w:p>
    <w:p>
      <w:pPr>
        <w:widowControl w:val="0"/>
        <w:numPr>
          <w:ilvl w:val="12"/>
          <w:numId w:val="0"/>
        </w:numPr>
        <w:snapToGrid w:val="0"/>
        <w:rPr>
          <w:rFonts w:cs="Times New Roman"/>
          <w:sz w:val="22"/>
          <w:szCs w:val="22"/>
        </w:rPr>
      </w:pPr>
    </w:p>
    <w:p>
      <w:pPr>
        <w:widowControl w:val="0"/>
        <w:snapToGrid w:val="0"/>
        <w:rPr>
          <w:rFonts w:cs="Times New Roman"/>
          <w:b/>
          <w:sz w:val="22"/>
          <w:szCs w:val="22"/>
        </w:rPr>
      </w:pPr>
      <w:r>
        <w:rPr>
          <w:b/>
          <w:bCs/>
          <w:sz w:val="22"/>
          <w:szCs w:val="22"/>
        </w:rPr>
        <w:t>Gebruikt u nog andere geneesmiddelen?</w:t>
      </w:r>
    </w:p>
    <w:p>
      <w:pPr>
        <w:widowControl w:val="0"/>
        <w:numPr>
          <w:ilvl w:val="12"/>
          <w:numId w:val="0"/>
        </w:numPr>
        <w:snapToGrid w:val="0"/>
        <w:rPr>
          <w:rFonts w:cs="Times New Roman"/>
          <w:sz w:val="22"/>
          <w:szCs w:val="22"/>
        </w:rPr>
      </w:pPr>
      <w:r>
        <w:rPr>
          <w:rFonts w:cs="Times New Roman"/>
          <w:sz w:val="22"/>
          <w:szCs w:val="22"/>
        </w:rPr>
        <w:t>Gebruikt u naast Lytgobi nog andere geneesmiddelen, heeft u dat kort geleden gedaan of bestaat de mogelijkheid dat u binnenkort andere geneesmiddelen gaat gebruiken? Vertel dat dan uw arts of apotheker.</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sz w:val="22"/>
          <w:szCs w:val="22"/>
        </w:rPr>
      </w:pPr>
      <w:r>
        <w:rPr>
          <w:rFonts w:cs="Times New Roman"/>
          <w:sz w:val="22"/>
          <w:szCs w:val="22"/>
        </w:rPr>
        <w:t>Vertel uw arts in het bijzonder als u een van de volgende geneesmiddelen neemt, zodat de arts kan bepalen of u de behandeling moet veranderen:</w:t>
      </w:r>
    </w:p>
    <w:p>
      <w:pPr>
        <w:pStyle w:val="NormalWeb"/>
        <w:widowControl w:val="0"/>
        <w:numPr>
          <w:ilvl w:val="0"/>
          <w:numId w:val="30"/>
        </w:numPr>
        <w:snapToGrid w:val="0"/>
        <w:spacing w:before="0" w:beforeAutospacing="0" w:after="0" w:afterAutospacing="0"/>
        <w:rPr>
          <w:sz w:val="22"/>
          <w:szCs w:val="22"/>
        </w:rPr>
      </w:pPr>
      <w:r>
        <w:rPr>
          <w:b/>
          <w:bCs/>
          <w:sz w:val="22"/>
          <w:szCs w:val="22"/>
        </w:rPr>
        <w:t>itraconazol</w:t>
      </w:r>
      <w:r>
        <w:rPr>
          <w:sz w:val="22"/>
          <w:szCs w:val="22"/>
        </w:rPr>
        <w:t xml:space="preserve">: een geneesmiddel voor de behandeling van schimmelinfecties </w:t>
      </w:r>
    </w:p>
    <w:p>
      <w:pPr>
        <w:pStyle w:val="NormalWeb"/>
        <w:widowControl w:val="0"/>
        <w:numPr>
          <w:ilvl w:val="0"/>
          <w:numId w:val="30"/>
        </w:numPr>
        <w:snapToGrid w:val="0"/>
        <w:spacing w:before="0" w:beforeAutospacing="0" w:after="0" w:afterAutospacing="0"/>
        <w:rPr>
          <w:sz w:val="22"/>
          <w:szCs w:val="22"/>
        </w:rPr>
      </w:pPr>
      <w:r>
        <w:rPr>
          <w:b/>
          <w:bCs/>
          <w:sz w:val="22"/>
          <w:szCs w:val="22"/>
        </w:rPr>
        <w:t>claritromycine</w:t>
      </w:r>
      <w:r>
        <w:rPr>
          <w:sz w:val="22"/>
          <w:szCs w:val="22"/>
        </w:rPr>
        <w:t>: een geneesmiddel voor de behandeling van bepaalde infecties</w:t>
      </w:r>
    </w:p>
    <w:p>
      <w:pPr>
        <w:pStyle w:val="NormalWeb"/>
        <w:widowControl w:val="0"/>
        <w:numPr>
          <w:ilvl w:val="0"/>
          <w:numId w:val="30"/>
        </w:numPr>
        <w:snapToGrid w:val="0"/>
        <w:spacing w:before="0" w:beforeAutospacing="0" w:after="0" w:afterAutospacing="0"/>
        <w:rPr>
          <w:sz w:val="22"/>
          <w:szCs w:val="22"/>
        </w:rPr>
      </w:pPr>
      <w:r>
        <w:rPr>
          <w:b/>
          <w:bCs/>
          <w:sz w:val="22"/>
          <w:szCs w:val="22"/>
        </w:rPr>
        <w:t>rifampicine</w:t>
      </w:r>
      <w:r>
        <w:rPr>
          <w:sz w:val="22"/>
          <w:szCs w:val="22"/>
        </w:rPr>
        <w:t xml:space="preserve">: een geneesmiddel voor de behandeling van tuberculose of bepaalde andere infecties </w:t>
      </w:r>
    </w:p>
    <w:p>
      <w:pPr>
        <w:pStyle w:val="NormalWeb"/>
        <w:widowControl w:val="0"/>
        <w:numPr>
          <w:ilvl w:val="0"/>
          <w:numId w:val="30"/>
        </w:numPr>
        <w:snapToGrid w:val="0"/>
        <w:spacing w:before="0" w:beforeAutospacing="0" w:after="0" w:afterAutospacing="0"/>
        <w:rPr>
          <w:sz w:val="22"/>
          <w:szCs w:val="22"/>
        </w:rPr>
      </w:pPr>
      <w:r>
        <w:rPr>
          <w:b/>
          <w:bCs/>
          <w:sz w:val="22"/>
          <w:szCs w:val="22"/>
        </w:rPr>
        <w:t>carbamazepine</w:t>
      </w:r>
      <w:r>
        <w:rPr>
          <w:sz w:val="22"/>
          <w:szCs w:val="22"/>
        </w:rPr>
        <w:t xml:space="preserve">, </w:t>
      </w:r>
      <w:r>
        <w:rPr>
          <w:b/>
          <w:bCs/>
          <w:sz w:val="22"/>
          <w:szCs w:val="22"/>
        </w:rPr>
        <w:t>fenytoïne</w:t>
      </w:r>
      <w:r>
        <w:rPr>
          <w:sz w:val="22"/>
          <w:szCs w:val="22"/>
        </w:rPr>
        <w:t xml:space="preserve">, </w:t>
      </w:r>
      <w:r>
        <w:rPr>
          <w:b/>
          <w:bCs/>
          <w:sz w:val="22"/>
          <w:szCs w:val="22"/>
        </w:rPr>
        <w:t>fenobarbital</w:t>
      </w:r>
      <w:r>
        <w:rPr>
          <w:sz w:val="22"/>
          <w:szCs w:val="22"/>
        </w:rPr>
        <w:t xml:space="preserve">: geneesmiddelen voor de behandeling van epilepsie </w:t>
      </w:r>
    </w:p>
    <w:p>
      <w:pPr>
        <w:pStyle w:val="NormalWeb"/>
        <w:widowControl w:val="0"/>
        <w:numPr>
          <w:ilvl w:val="0"/>
          <w:numId w:val="30"/>
        </w:numPr>
        <w:snapToGrid w:val="0"/>
        <w:spacing w:before="0" w:beforeAutospacing="0" w:after="0" w:afterAutospacing="0"/>
        <w:rPr>
          <w:sz w:val="22"/>
          <w:szCs w:val="22"/>
        </w:rPr>
      </w:pPr>
      <w:r>
        <w:rPr>
          <w:b/>
          <w:bCs/>
          <w:sz w:val="22"/>
          <w:szCs w:val="22"/>
        </w:rPr>
        <w:t>efavirenz</w:t>
      </w:r>
      <w:r>
        <w:rPr>
          <w:sz w:val="22"/>
          <w:szCs w:val="22"/>
        </w:rPr>
        <w:t xml:space="preserve">: een geneesmiddel voor de behandeling van hiv </w:t>
      </w:r>
    </w:p>
    <w:p>
      <w:pPr>
        <w:pStyle w:val="NormalWeb"/>
        <w:widowControl w:val="0"/>
        <w:numPr>
          <w:ilvl w:val="0"/>
          <w:numId w:val="30"/>
        </w:numPr>
        <w:snapToGrid w:val="0"/>
        <w:spacing w:before="0" w:beforeAutospacing="0" w:after="0" w:afterAutospacing="0"/>
        <w:rPr>
          <w:del w:id="159" w:author="Author" w:date="2025-09-09T11:37:00Z"/>
          <w:sz w:val="22"/>
          <w:szCs w:val="22"/>
        </w:rPr>
      </w:pPr>
      <w:del w:id="160" w:author="Author" w:date="2025-09-09T11:37:00Z">
        <w:r>
          <w:rPr>
            <w:b/>
            <w:bCs/>
            <w:sz w:val="22"/>
            <w:szCs w:val="22"/>
          </w:rPr>
          <w:delText>digoxine</w:delText>
        </w:r>
      </w:del>
      <w:del w:id="161" w:author="Author" w:date="2025-09-09T11:37:00Z">
        <w:r>
          <w:rPr>
            <w:sz w:val="22"/>
            <w:szCs w:val="22"/>
          </w:rPr>
          <w:delText xml:space="preserve">: een geneesmiddel voor de behandeling van hartziekten </w:delText>
        </w:r>
      </w:del>
    </w:p>
    <w:p>
      <w:pPr>
        <w:pStyle w:val="NormalWeb"/>
        <w:widowControl w:val="0"/>
        <w:numPr>
          <w:ilvl w:val="0"/>
          <w:numId w:val="30"/>
        </w:numPr>
        <w:snapToGrid w:val="0"/>
        <w:spacing w:before="0" w:beforeAutospacing="0" w:after="0" w:afterAutospacing="0"/>
        <w:rPr>
          <w:del w:id="162" w:author="Author" w:date="2025-09-09T11:37:00Z"/>
          <w:sz w:val="22"/>
          <w:szCs w:val="22"/>
        </w:rPr>
      </w:pPr>
      <w:del w:id="163" w:author="Author" w:date="2025-09-09T11:37:00Z">
        <w:r>
          <w:rPr>
            <w:b/>
            <w:bCs/>
            <w:sz w:val="22"/>
            <w:szCs w:val="22"/>
          </w:rPr>
          <w:delText>dabigatran</w:delText>
        </w:r>
      </w:del>
      <w:del w:id="164" w:author="Author" w:date="2025-09-09T11:37:00Z">
        <w:r>
          <w:rPr>
            <w:sz w:val="22"/>
            <w:szCs w:val="22"/>
          </w:rPr>
          <w:delText xml:space="preserve">: een geneesmiddel om bloedklonters te voorkomen </w:delText>
        </w:r>
      </w:del>
    </w:p>
    <w:p>
      <w:pPr>
        <w:pStyle w:val="NormalWeb"/>
        <w:widowControl w:val="0"/>
        <w:numPr>
          <w:ilvl w:val="0"/>
          <w:numId w:val="30"/>
        </w:numPr>
        <w:snapToGrid w:val="0"/>
        <w:spacing w:before="0" w:beforeAutospacing="0" w:after="0" w:afterAutospacing="0"/>
        <w:rPr>
          <w:del w:id="165" w:author="Author" w:date="2025-09-09T11:37:00Z"/>
          <w:sz w:val="22"/>
          <w:szCs w:val="22"/>
        </w:rPr>
      </w:pPr>
      <w:del w:id="166" w:author="Author" w:date="2025-09-09T11:37:00Z">
        <w:r>
          <w:rPr>
            <w:b/>
            <w:bCs/>
            <w:sz w:val="22"/>
            <w:szCs w:val="22"/>
          </w:rPr>
          <w:delText>colchicine</w:delText>
        </w:r>
      </w:del>
      <w:del w:id="167" w:author="Author" w:date="2025-09-09T11:37:00Z">
        <w:r>
          <w:rPr>
            <w:sz w:val="22"/>
            <w:szCs w:val="22"/>
          </w:rPr>
          <w:delText>: een geneesmiddel voor de behandeling van jichtaanvallen</w:delText>
        </w:r>
      </w:del>
    </w:p>
    <w:p>
      <w:pPr>
        <w:pStyle w:val="NormalWeb"/>
        <w:widowControl w:val="0"/>
        <w:numPr>
          <w:ilvl w:val="0"/>
          <w:numId w:val="30"/>
        </w:numPr>
        <w:snapToGrid w:val="0"/>
        <w:spacing w:before="0" w:beforeAutospacing="0" w:after="0" w:afterAutospacing="0"/>
        <w:rPr>
          <w:del w:id="168" w:author="Author" w:date="2025-09-09T11:37:00Z"/>
          <w:sz w:val="22"/>
          <w:szCs w:val="22"/>
        </w:rPr>
      </w:pPr>
      <w:del w:id="169" w:author="Author" w:date="2025-09-09T11:37:00Z">
        <w:r>
          <w:rPr>
            <w:b/>
            <w:bCs/>
            <w:sz w:val="22"/>
            <w:szCs w:val="22"/>
          </w:rPr>
          <w:delText>rosuvastatine</w:delText>
        </w:r>
      </w:del>
      <w:del w:id="170" w:author="Author" w:date="2025-09-09T11:37:00Z">
        <w:r>
          <w:rPr>
            <w:sz w:val="22"/>
            <w:szCs w:val="22"/>
          </w:rPr>
          <w:delText xml:space="preserve">: een geneesmiddel voor de behandeling van een hoog cholesterolgehalte </w:delText>
        </w:r>
      </w:del>
    </w:p>
    <w:p>
      <w:pPr>
        <w:pStyle w:val="NormalWeb"/>
        <w:widowControl w:val="0"/>
        <w:numPr>
          <w:ilvl w:val="0"/>
          <w:numId w:val="30"/>
        </w:numPr>
        <w:snapToGrid w:val="0"/>
        <w:spacing w:before="0" w:beforeAutospacing="0" w:after="0" w:afterAutospacing="0"/>
        <w:rPr>
          <w:sz w:val="22"/>
          <w:szCs w:val="22"/>
        </w:rPr>
      </w:pPr>
      <w:r>
        <w:rPr>
          <w:b/>
          <w:bCs/>
          <w:sz w:val="22"/>
          <w:szCs w:val="22"/>
        </w:rPr>
        <w:t>theofylline</w:t>
      </w:r>
      <w:r>
        <w:rPr>
          <w:sz w:val="22"/>
          <w:szCs w:val="22"/>
        </w:rPr>
        <w:t>:</w:t>
      </w:r>
      <w:r>
        <w:rPr>
          <w:b/>
          <w:bCs/>
          <w:sz w:val="22"/>
          <w:szCs w:val="22"/>
        </w:rPr>
        <w:t xml:space="preserve"> </w:t>
      </w:r>
      <w:r>
        <w:rPr>
          <w:sz w:val="22"/>
          <w:szCs w:val="22"/>
        </w:rPr>
        <w:t>een geneesmiddel voor de behandeling van ademhalingsproblemen</w:t>
      </w:r>
    </w:p>
    <w:p>
      <w:pPr>
        <w:pStyle w:val="NormalWeb"/>
        <w:widowControl w:val="0"/>
        <w:numPr>
          <w:ilvl w:val="0"/>
          <w:numId w:val="30"/>
        </w:numPr>
        <w:snapToGrid w:val="0"/>
        <w:spacing w:before="0" w:beforeAutospacing="0" w:after="0" w:afterAutospacing="0"/>
        <w:rPr>
          <w:b/>
          <w:bCs/>
          <w:sz w:val="22"/>
          <w:szCs w:val="22"/>
        </w:rPr>
      </w:pPr>
      <w:r>
        <w:rPr>
          <w:b/>
          <w:bCs/>
          <w:iCs/>
          <w:color w:val="000000"/>
          <w:sz w:val="22"/>
          <w:szCs w:val="22"/>
        </w:rPr>
        <w:t>olanzapine</w:t>
      </w:r>
      <w:r>
        <w:rPr>
          <w:iCs/>
          <w:color w:val="000000"/>
          <w:sz w:val="22"/>
          <w:szCs w:val="22"/>
        </w:rPr>
        <w:t>:</w:t>
      </w:r>
      <w:r>
        <w:rPr>
          <w:b/>
          <w:bCs/>
          <w:iCs/>
          <w:color w:val="000000"/>
          <w:sz w:val="22"/>
          <w:szCs w:val="22"/>
        </w:rPr>
        <w:t xml:space="preserve"> </w:t>
      </w:r>
      <w:r>
        <w:rPr>
          <w:iCs/>
          <w:color w:val="000000"/>
          <w:sz w:val="22"/>
          <w:szCs w:val="22"/>
        </w:rPr>
        <w:t>een geneesmiddel voor het beheersen van de symptomen van psychische ziekten</w:t>
      </w:r>
    </w:p>
    <w:p>
      <w:pPr>
        <w:widowControl w:val="0"/>
        <w:numPr>
          <w:ilvl w:val="12"/>
          <w:numId w:val="0"/>
        </w:numPr>
        <w:tabs>
          <w:tab w:val="left" w:pos="1290"/>
        </w:tabs>
        <w:snapToGrid w:val="0"/>
        <w:rPr>
          <w:rFonts w:cs="Times New Roman"/>
          <w:sz w:val="22"/>
          <w:szCs w:val="22"/>
        </w:rPr>
      </w:pPr>
    </w:p>
    <w:p>
      <w:pPr>
        <w:widowControl w:val="0"/>
        <w:snapToGrid w:val="0"/>
        <w:rPr>
          <w:rFonts w:cs="Times New Roman"/>
          <w:b/>
          <w:sz w:val="22"/>
          <w:szCs w:val="22"/>
        </w:rPr>
      </w:pPr>
      <w:r>
        <w:rPr>
          <w:rFonts w:cs="Times New Roman"/>
          <w:b/>
          <w:bCs/>
          <w:sz w:val="22"/>
          <w:szCs w:val="22"/>
        </w:rPr>
        <w:t>Zwangerschap en borstvoeding</w:t>
      </w:r>
    </w:p>
    <w:p>
      <w:pPr>
        <w:widowControl w:val="0"/>
        <w:numPr>
          <w:ilvl w:val="12"/>
          <w:numId w:val="0"/>
        </w:numPr>
        <w:snapToGrid w:val="0"/>
        <w:rPr>
          <w:rFonts w:cs="Times New Roman"/>
          <w:sz w:val="22"/>
          <w:szCs w:val="22"/>
        </w:rPr>
      </w:pPr>
      <w:r>
        <w:rPr>
          <w:rFonts w:cs="Times New Roman"/>
          <w:sz w:val="22"/>
          <w:szCs w:val="22"/>
        </w:rPr>
        <w:t>Bent u zwanger, denkt u zwanger te zijn, wilt u zwanger worden of geeft u borstvoeding? Neem dan contact op met uw arts of apotheker voordat u dit geneesmiddel gebruikt.</w:t>
      </w:r>
    </w:p>
    <w:p>
      <w:pPr>
        <w:widowControl w:val="0"/>
        <w:numPr>
          <w:ilvl w:val="12"/>
          <w:numId w:val="0"/>
        </w:numPr>
        <w:snapToGrid w:val="0"/>
        <w:rPr>
          <w:rFonts w:cs="Times New Roman"/>
          <w:sz w:val="22"/>
          <w:szCs w:val="22"/>
        </w:rPr>
      </w:pPr>
    </w:p>
    <w:p>
      <w:pPr>
        <w:pStyle w:val="NormalWeb"/>
        <w:widowControl w:val="0"/>
        <w:numPr>
          <w:ilvl w:val="0"/>
          <w:numId w:val="31"/>
        </w:numPr>
        <w:snapToGrid w:val="0"/>
        <w:spacing w:before="0" w:beforeAutospacing="0" w:after="0" w:afterAutospacing="0"/>
        <w:ind w:left="567" w:hanging="567"/>
        <w:rPr>
          <w:ins w:id="171" w:author="Author" w:date="2025-09-09T11:37:00Z"/>
          <w:sz w:val="22"/>
          <w:szCs w:val="22"/>
        </w:rPr>
      </w:pPr>
      <w:r>
        <w:rPr>
          <w:b/>
          <w:bCs/>
          <w:sz w:val="22"/>
          <w:szCs w:val="22"/>
        </w:rPr>
        <w:t>Zwangerschap/anticonceptie – informatie voor vrouwen</w:t>
      </w:r>
      <w:del w:id="172" w:author="Author" w:date="2025-09-09T11:37:00Z">
        <w:r>
          <w:rPr>
            <w:b/>
            <w:bCs/>
            <w:sz w:val="22"/>
            <w:szCs w:val="22"/>
          </w:rPr>
          <w:br/>
        </w:r>
      </w:del>
    </w:p>
    <w:p>
      <w:pPr>
        <w:pStyle w:val="NormalWeb"/>
        <w:widowControl w:val="0"/>
        <w:snapToGrid w:val="0"/>
        <w:spacing w:before="0" w:beforeAutospacing="0" w:after="0" w:afterAutospacing="0"/>
        <w:ind w:left="567"/>
        <w:rPr>
          <w:sz w:val="22"/>
          <w:szCs w:val="22"/>
        </w:rPr>
      </w:pPr>
      <w:r>
        <w:rPr>
          <w:sz w:val="22"/>
          <w:szCs w:val="22"/>
        </w:rPr>
        <w:t>U mag niet zwanger worden tijdens de behandeling met Lytgobi, omdat dit geneesmiddel schadelijk kan zijn voor uw baby. Bij vrouwen die zwanger kunnen worden moet een zwangerschapstest worden gedaan voordat wordt gestart met de behandeling, en zij moeten effectieve anticonceptie gebruiken tijdens de behandeling, tot en met 1 week na de laatste dosis Lytgobi. Daarnaast moeten barrièremethodes worden toegepast als een tweede vorm van anticonceptie om zwangerschap te voorkomen. Overleg met uw arts over de meest geschikte anticonceptie voor u.</w:t>
      </w:r>
    </w:p>
    <w:p>
      <w:pPr>
        <w:pStyle w:val="NormalWeb"/>
        <w:widowControl w:val="0"/>
        <w:numPr>
          <w:ilvl w:val="0"/>
          <w:numId w:val="31"/>
        </w:numPr>
        <w:snapToGrid w:val="0"/>
        <w:spacing w:before="0" w:beforeAutospacing="0" w:after="0" w:afterAutospacing="0"/>
        <w:ind w:left="567" w:hanging="567"/>
        <w:rPr>
          <w:b/>
          <w:sz w:val="22"/>
          <w:szCs w:val="22"/>
        </w:rPr>
      </w:pPr>
      <w:r>
        <w:rPr>
          <w:b/>
          <w:bCs/>
          <w:sz w:val="22"/>
          <w:szCs w:val="22"/>
        </w:rPr>
        <w:t>Anticonceptie – informatie voor mannen</w:t>
      </w:r>
    </w:p>
    <w:p>
      <w:pPr>
        <w:pStyle w:val="NormalWeb"/>
        <w:widowControl w:val="0"/>
        <w:snapToGrid w:val="0"/>
        <w:spacing w:before="0" w:beforeAutospacing="0" w:after="0" w:afterAutospacing="0"/>
        <w:ind w:left="567"/>
        <w:rPr>
          <w:sz w:val="22"/>
          <w:szCs w:val="22"/>
        </w:rPr>
      </w:pPr>
      <w:r>
        <w:rPr>
          <w:sz w:val="22"/>
          <w:szCs w:val="22"/>
        </w:rPr>
        <w:t xml:space="preserve">U mag geen kind verwekken tijdens de behandeling met Lytgobi omdat dit geneesmiddel schadelijk kan zijn voor de baby. Daarom moet u effectieve anticonceptie gebruiken tijdens de behandeling, tot en met 1 week na de laatste dosis Lytgobi. </w:t>
      </w:r>
    </w:p>
    <w:p>
      <w:pPr>
        <w:pStyle w:val="NormalWeb"/>
        <w:keepNext/>
        <w:keepLines/>
        <w:numPr>
          <w:ilvl w:val="0"/>
          <w:numId w:val="31"/>
        </w:numPr>
        <w:snapToGrid w:val="0"/>
        <w:spacing w:before="0" w:beforeAutospacing="0" w:after="0" w:afterAutospacing="0"/>
        <w:ind w:left="567" w:hanging="567"/>
        <w:rPr>
          <w:ins w:id="173" w:author="Author" w:date="2025-09-09T11:37:00Z"/>
          <w:sz w:val="22"/>
          <w:szCs w:val="22"/>
        </w:rPr>
      </w:pPr>
      <w:r>
        <w:rPr>
          <w:b/>
          <w:bCs/>
          <w:sz w:val="22"/>
          <w:szCs w:val="22"/>
        </w:rPr>
        <w:t>Borstvoeding</w:t>
      </w:r>
      <w:del w:id="174" w:author="Author" w:date="2025-09-09T11:37:00Z">
        <w:r>
          <w:rPr>
            <w:b/>
            <w:bCs/>
            <w:sz w:val="22"/>
            <w:szCs w:val="22"/>
          </w:rPr>
          <w:br/>
        </w:r>
      </w:del>
    </w:p>
    <w:p>
      <w:pPr>
        <w:pStyle w:val="NormalWeb"/>
        <w:keepNext/>
        <w:keepLines/>
        <w:snapToGrid w:val="0"/>
        <w:spacing w:before="0" w:beforeAutospacing="0" w:after="0" w:afterAutospacing="0"/>
        <w:ind w:left="567"/>
        <w:rPr>
          <w:sz w:val="22"/>
          <w:szCs w:val="22"/>
        </w:rPr>
      </w:pPr>
      <w:r>
        <w:rPr>
          <w:sz w:val="22"/>
          <w:szCs w:val="22"/>
        </w:rPr>
        <w:t>Geef geen borstvoeding tijdens de behandeling met Lytgobi, tot en met 1 week na de laatste dosis. Dit omdat het niet bekend is of Lytgobi kan overgaan in de moedermelk en zo uw baby kan schaden.</w:t>
      </w:r>
    </w:p>
    <w:p>
      <w:pPr>
        <w:pStyle w:val="NormalWeb"/>
        <w:keepLines/>
        <w:snapToGrid w:val="0"/>
        <w:spacing w:before="0" w:beforeAutospacing="0" w:after="0" w:afterAutospacing="0"/>
        <w:rPr>
          <w:sz w:val="22"/>
          <w:szCs w:val="22"/>
        </w:rPr>
      </w:pPr>
    </w:p>
    <w:p>
      <w:pPr>
        <w:widowControl w:val="0"/>
        <w:snapToGrid w:val="0"/>
        <w:rPr>
          <w:rFonts w:cs="Times New Roman"/>
          <w:b/>
          <w:sz w:val="22"/>
          <w:szCs w:val="22"/>
        </w:rPr>
      </w:pPr>
      <w:r>
        <w:rPr>
          <w:rFonts w:cs="Times New Roman"/>
          <w:b/>
          <w:bCs/>
          <w:sz w:val="22"/>
          <w:szCs w:val="22"/>
        </w:rPr>
        <w:t>Rijvaardigheid en het gebruik van machines</w:t>
      </w:r>
    </w:p>
    <w:p>
      <w:pPr>
        <w:widowControl w:val="0"/>
        <w:numPr>
          <w:ilvl w:val="12"/>
          <w:numId w:val="0"/>
        </w:numPr>
        <w:snapToGrid w:val="0"/>
        <w:rPr>
          <w:rFonts w:cs="Times New Roman"/>
          <w:sz w:val="22"/>
          <w:szCs w:val="22"/>
        </w:rPr>
      </w:pPr>
      <w:r>
        <w:rPr>
          <w:sz w:val="22"/>
          <w:szCs w:val="22"/>
        </w:rPr>
        <w:t>Lytgobi kan bijwerkingen veroorzaken zoals vermoeidheid of visuele stoornissen. U mag geen voertuigen besturen of machines bedienen als dit gebeurt.</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b/>
          <w:sz w:val="22"/>
          <w:szCs w:val="22"/>
        </w:rPr>
      </w:pPr>
      <w:r>
        <w:rPr>
          <w:b/>
          <w:bCs/>
          <w:sz w:val="22"/>
          <w:szCs w:val="22"/>
        </w:rPr>
        <w:t>Lytgobi bevat lactose en natrium</w:t>
      </w:r>
    </w:p>
    <w:p>
      <w:pPr>
        <w:widowControl w:val="0"/>
        <w:snapToGrid w:val="0"/>
        <w:rPr>
          <w:rFonts w:cs="Times New Roman"/>
          <w:sz w:val="22"/>
          <w:szCs w:val="22"/>
        </w:rPr>
      </w:pPr>
      <w:r>
        <w:rPr>
          <w:sz w:val="22"/>
          <w:szCs w:val="22"/>
        </w:rPr>
        <w:t>Dit geneesmiddel bevat lactose (komt voor in melk of zuivelproducten). Als uw arts u heeft verteld dat u bepaalde suikers niet verdraagt, neem dan contact op met uw arts voordat u dit geneesmiddel inneemt.</w:t>
      </w:r>
    </w:p>
    <w:p>
      <w:pPr>
        <w:widowControl w:val="0"/>
        <w:numPr>
          <w:ilvl w:val="12"/>
          <w:numId w:val="0"/>
        </w:numPr>
        <w:snapToGrid w:val="0"/>
        <w:rPr>
          <w:rFonts w:cs="Times New Roman"/>
          <w:sz w:val="22"/>
          <w:szCs w:val="22"/>
        </w:rPr>
      </w:pPr>
      <w:r>
        <w:rPr>
          <w:sz w:val="22"/>
          <w:szCs w:val="22"/>
        </w:rPr>
        <w:t>Dit middel bevat minder dan 1 mmol natrium (23 mg) per tablet, dat wil zeggen dat het in wezen ‘natriumvrij’ is.</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sz w:val="22"/>
          <w:szCs w:val="22"/>
        </w:rPr>
      </w:pPr>
    </w:p>
    <w:p>
      <w:pPr>
        <w:widowControl w:val="0"/>
        <w:snapToGrid w:val="0"/>
        <w:ind w:left="567" w:right="-2" w:hanging="567"/>
        <w:rPr>
          <w:rFonts w:cs="Times New Roman"/>
          <w:b/>
          <w:sz w:val="22"/>
          <w:szCs w:val="22"/>
        </w:rPr>
      </w:pPr>
      <w:r>
        <w:rPr>
          <w:b/>
          <w:bCs/>
          <w:sz w:val="22"/>
          <w:szCs w:val="22"/>
        </w:rPr>
        <w:t>3.</w:t>
      </w:r>
      <w:r>
        <w:rPr>
          <w:b/>
          <w:bCs/>
          <w:sz w:val="22"/>
          <w:szCs w:val="22"/>
        </w:rPr>
        <w:tab/>
        <w:t>Hoe neemt u dit middel in?</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sz w:val="22"/>
          <w:szCs w:val="22"/>
        </w:rPr>
      </w:pPr>
      <w:r>
        <w:rPr>
          <w:sz w:val="22"/>
          <w:szCs w:val="22"/>
        </w:rPr>
        <w:t xml:space="preserve">Lytgobi dient te worden opgestart door een arts die ervaren is in de diagnose en de behandeling van galwegkanker. Neem dit geneesmiddel altijd in precies zoals uw arts of apotheker u dat heeft verteld. Twijfelt u over het juiste gebruik? Neem dan contact op met uw arts of apotheker. </w:t>
      </w:r>
    </w:p>
    <w:p>
      <w:pPr>
        <w:widowControl w:val="0"/>
        <w:numPr>
          <w:ilvl w:val="12"/>
          <w:numId w:val="0"/>
        </w:numPr>
        <w:snapToGrid w:val="0"/>
        <w:rPr>
          <w:rFonts w:cs="Times New Roman"/>
          <w:sz w:val="22"/>
          <w:szCs w:val="22"/>
        </w:rPr>
      </w:pPr>
    </w:p>
    <w:p>
      <w:pPr>
        <w:widowControl w:val="0"/>
        <w:numPr>
          <w:ilvl w:val="12"/>
          <w:numId w:val="0"/>
        </w:numPr>
        <w:snapToGrid w:val="0"/>
        <w:rPr>
          <w:sz w:val="22"/>
          <w:szCs w:val="22"/>
        </w:rPr>
      </w:pPr>
      <w:r>
        <w:rPr>
          <w:rFonts w:cs="Times New Roman"/>
          <w:b/>
          <w:bCs/>
          <w:sz w:val="22"/>
          <w:szCs w:val="22"/>
        </w:rPr>
        <w:t>De aanbevolen dosering is:</w:t>
      </w:r>
      <w:r>
        <w:rPr>
          <w:sz w:val="22"/>
          <w:szCs w:val="22"/>
        </w:rPr>
        <w:t xml:space="preserve"> </w:t>
      </w:r>
    </w:p>
    <w:p>
      <w:pPr>
        <w:widowControl w:val="0"/>
        <w:numPr>
          <w:ilvl w:val="12"/>
          <w:numId w:val="0"/>
        </w:numPr>
        <w:snapToGrid w:val="0"/>
        <w:rPr>
          <w:rFonts w:cs="Times New Roman"/>
          <w:color w:val="000000" w:themeColor="text1"/>
          <w:sz w:val="22"/>
          <w:szCs w:val="22"/>
        </w:rPr>
      </w:pPr>
      <w:r>
        <w:rPr>
          <w:sz w:val="22"/>
          <w:szCs w:val="22"/>
        </w:rPr>
        <w:t>5 tabletten Lytgobi 4 mg (20 mg futibatinib in totaal) eenmaal daags via de mond ingenomen. Uw arts zal de dosis aanpassen of de behandeling stopzetten indien nodig.</w:t>
      </w:r>
    </w:p>
    <w:p>
      <w:pPr>
        <w:widowControl w:val="0"/>
        <w:numPr>
          <w:ilvl w:val="12"/>
          <w:numId w:val="0"/>
        </w:numPr>
        <w:snapToGrid w:val="0"/>
        <w:rPr>
          <w:rFonts w:cs="Times New Roman"/>
          <w:sz w:val="22"/>
          <w:szCs w:val="22"/>
        </w:rPr>
      </w:pPr>
    </w:p>
    <w:p>
      <w:pPr>
        <w:widowControl w:val="0"/>
        <w:autoSpaceDE w:val="0"/>
        <w:autoSpaceDN w:val="0"/>
        <w:adjustRightInd w:val="0"/>
        <w:snapToGrid w:val="0"/>
        <w:rPr>
          <w:rFonts w:cs="Times New Roman"/>
          <w:b/>
          <w:bCs/>
          <w:sz w:val="22"/>
          <w:szCs w:val="22"/>
        </w:rPr>
      </w:pPr>
      <w:r>
        <w:rPr>
          <w:rFonts w:cs="Times New Roman"/>
          <w:b/>
          <w:bCs/>
          <w:sz w:val="22"/>
          <w:szCs w:val="22"/>
        </w:rPr>
        <w:t>Wijze van toediening</w:t>
      </w:r>
    </w:p>
    <w:p>
      <w:pPr>
        <w:widowControl w:val="0"/>
        <w:numPr>
          <w:ilvl w:val="12"/>
          <w:numId w:val="0"/>
        </w:numPr>
        <w:snapToGrid w:val="0"/>
        <w:rPr>
          <w:rFonts w:cs="Times New Roman"/>
          <w:sz w:val="22"/>
          <w:szCs w:val="22"/>
        </w:rPr>
      </w:pPr>
      <w:r>
        <w:rPr>
          <w:sz w:val="22"/>
          <w:szCs w:val="22"/>
        </w:rPr>
        <w:t xml:space="preserve">Slik de tablet in zijn geheel door met een glas water, elke dag op ongeveer hetzelfde tijdstip. Lytgobi mag worden ingenomen bij het eten of tussen maaltijden. De tabletten moeten in hun geheel ingeslikt worden om ervoor te zorgen dat de volledige dosis wordt ingenomen. </w:t>
      </w:r>
    </w:p>
    <w:p>
      <w:pPr>
        <w:widowControl w:val="0"/>
        <w:numPr>
          <w:ilvl w:val="12"/>
          <w:numId w:val="0"/>
        </w:numPr>
        <w:snapToGrid w:val="0"/>
        <w:rPr>
          <w:rFonts w:cs="Times New Roman"/>
          <w:sz w:val="22"/>
          <w:szCs w:val="22"/>
        </w:rPr>
      </w:pPr>
    </w:p>
    <w:p>
      <w:pPr>
        <w:widowControl w:val="0"/>
        <w:snapToGrid w:val="0"/>
        <w:rPr>
          <w:rFonts w:cs="Times New Roman"/>
          <w:b/>
          <w:sz w:val="22"/>
          <w:szCs w:val="22"/>
        </w:rPr>
      </w:pPr>
      <w:r>
        <w:rPr>
          <w:rFonts w:cs="Times New Roman"/>
          <w:b/>
          <w:bCs/>
          <w:sz w:val="22"/>
          <w:szCs w:val="22"/>
        </w:rPr>
        <w:t>Duur van de behandeling</w:t>
      </w:r>
    </w:p>
    <w:p>
      <w:pPr>
        <w:widowControl w:val="0"/>
        <w:numPr>
          <w:ilvl w:val="12"/>
          <w:numId w:val="0"/>
        </w:numPr>
        <w:snapToGrid w:val="0"/>
        <w:rPr>
          <w:rFonts w:cs="Times New Roman"/>
          <w:sz w:val="22"/>
          <w:szCs w:val="22"/>
        </w:rPr>
      </w:pPr>
      <w:r>
        <w:rPr>
          <w:sz w:val="22"/>
          <w:szCs w:val="22"/>
        </w:rPr>
        <w:t>Neem Lytgobi in zolang het middel wordt voorgeschreven door de arts.</w:t>
      </w:r>
    </w:p>
    <w:p>
      <w:pPr>
        <w:widowControl w:val="0"/>
        <w:numPr>
          <w:ilvl w:val="12"/>
          <w:numId w:val="0"/>
        </w:numPr>
        <w:snapToGrid w:val="0"/>
        <w:rPr>
          <w:rFonts w:cs="Times New Roman"/>
          <w:sz w:val="22"/>
          <w:szCs w:val="22"/>
        </w:rPr>
      </w:pPr>
    </w:p>
    <w:p>
      <w:pPr>
        <w:widowControl w:val="0"/>
        <w:snapToGrid w:val="0"/>
        <w:rPr>
          <w:rFonts w:cs="Times New Roman"/>
          <w:b/>
          <w:sz w:val="22"/>
          <w:szCs w:val="22"/>
        </w:rPr>
      </w:pPr>
      <w:r>
        <w:rPr>
          <w:b/>
          <w:bCs/>
          <w:sz w:val="22"/>
          <w:szCs w:val="22"/>
        </w:rPr>
        <w:t>Heeft u te veel van dit middel ingenomen</w:t>
      </w:r>
      <w:r>
        <w:rPr>
          <w:sz w:val="22"/>
          <w:szCs w:val="22"/>
        </w:rPr>
        <w:t>?</w:t>
      </w:r>
    </w:p>
    <w:p>
      <w:pPr>
        <w:widowControl w:val="0"/>
        <w:numPr>
          <w:ilvl w:val="12"/>
          <w:numId w:val="0"/>
        </w:numPr>
        <w:snapToGrid w:val="0"/>
        <w:rPr>
          <w:rFonts w:cs="Times New Roman"/>
          <w:sz w:val="22"/>
          <w:szCs w:val="22"/>
        </w:rPr>
      </w:pPr>
      <w:r>
        <w:rPr>
          <w:sz w:val="22"/>
          <w:szCs w:val="22"/>
        </w:rPr>
        <w:t>Vertel het uw arts meteen als u meer Lytgobi heeft ingenomen dan u had moeten innemen.</w:t>
      </w:r>
    </w:p>
    <w:p>
      <w:pPr>
        <w:widowControl w:val="0"/>
        <w:numPr>
          <w:ilvl w:val="12"/>
          <w:numId w:val="0"/>
        </w:numPr>
        <w:snapToGrid w:val="0"/>
        <w:rPr>
          <w:rFonts w:cs="Times New Roman"/>
          <w:sz w:val="22"/>
          <w:szCs w:val="22"/>
        </w:rPr>
      </w:pPr>
    </w:p>
    <w:p>
      <w:pPr>
        <w:widowControl w:val="0"/>
        <w:snapToGrid w:val="0"/>
        <w:rPr>
          <w:rFonts w:cs="Times New Roman"/>
          <w:sz w:val="22"/>
          <w:szCs w:val="22"/>
        </w:rPr>
      </w:pPr>
      <w:r>
        <w:rPr>
          <w:b/>
          <w:bCs/>
          <w:sz w:val="22"/>
          <w:szCs w:val="22"/>
        </w:rPr>
        <w:t>Bent u vergeten dit middel in te nemen?</w:t>
      </w:r>
    </w:p>
    <w:p>
      <w:pPr>
        <w:pStyle w:val="ListParagraph"/>
        <w:widowControl w:val="0"/>
        <w:numPr>
          <w:ilvl w:val="0"/>
          <w:numId w:val="37"/>
        </w:numPr>
        <w:snapToGrid w:val="0"/>
        <w:ind w:left="567" w:right="-29" w:hanging="567"/>
        <w:rPr>
          <w:rFonts w:cs="Times New Roman"/>
          <w:sz w:val="22"/>
          <w:szCs w:val="22"/>
        </w:rPr>
      </w:pPr>
      <w:r>
        <w:rPr>
          <w:sz w:val="22"/>
          <w:szCs w:val="22"/>
        </w:rPr>
        <w:t>Als er minder dan 12 uur is verstreken sinds de gemiste dosis Lytgobi, neem dan de gemiste dosis in zodra u eraan denkt.</w:t>
      </w:r>
    </w:p>
    <w:p>
      <w:pPr>
        <w:pStyle w:val="ListParagraph"/>
        <w:widowControl w:val="0"/>
        <w:numPr>
          <w:ilvl w:val="0"/>
          <w:numId w:val="37"/>
        </w:numPr>
        <w:snapToGrid w:val="0"/>
        <w:ind w:left="567" w:right="-29" w:hanging="567"/>
        <w:rPr>
          <w:rFonts w:cs="Times New Roman"/>
          <w:sz w:val="22"/>
          <w:szCs w:val="22"/>
        </w:rPr>
      </w:pPr>
      <w:r>
        <w:rPr>
          <w:rFonts w:cs="Times New Roman"/>
          <w:sz w:val="22"/>
          <w:szCs w:val="22"/>
        </w:rPr>
        <w:t>Is er meer dan 12 uur verstreken sinds de gemiste dosis Lytgobi, sla de gemiste dosis dan over. Neem uw volgende dosis op het gebruikelijke tijdstip in.</w:t>
      </w:r>
    </w:p>
    <w:p>
      <w:pPr>
        <w:pStyle w:val="ListParagraph"/>
        <w:widowControl w:val="0"/>
        <w:numPr>
          <w:ilvl w:val="0"/>
          <w:numId w:val="37"/>
        </w:numPr>
        <w:snapToGrid w:val="0"/>
        <w:ind w:left="567" w:right="-29" w:hanging="567"/>
        <w:rPr>
          <w:rFonts w:cs="Times New Roman"/>
          <w:sz w:val="22"/>
          <w:szCs w:val="22"/>
        </w:rPr>
      </w:pPr>
      <w:r>
        <w:rPr>
          <w:rFonts w:cs="Times New Roman"/>
          <w:sz w:val="22"/>
          <w:szCs w:val="22"/>
        </w:rPr>
        <w:t>Neem geen tweede dosis Lytgobi in als u moest overgeven. Neem de volgende dosis op het volgende geplande tijdstip in.</w:t>
      </w:r>
    </w:p>
    <w:p>
      <w:pPr>
        <w:pStyle w:val="ListParagraph"/>
        <w:widowControl w:val="0"/>
        <w:numPr>
          <w:ilvl w:val="0"/>
          <w:numId w:val="37"/>
        </w:numPr>
        <w:snapToGrid w:val="0"/>
        <w:ind w:left="567" w:right="-29" w:hanging="567"/>
        <w:rPr>
          <w:rFonts w:cs="Times New Roman"/>
          <w:sz w:val="22"/>
          <w:szCs w:val="22"/>
        </w:rPr>
      </w:pPr>
      <w:r>
        <w:rPr>
          <w:rFonts w:cs="Times New Roman"/>
          <w:sz w:val="22"/>
          <w:szCs w:val="22"/>
        </w:rPr>
        <w:t>Neem geen dubbele dosis om een vergeten dosis in te halen.</w:t>
      </w:r>
    </w:p>
    <w:p>
      <w:pPr>
        <w:widowControl w:val="0"/>
        <w:numPr>
          <w:ilvl w:val="12"/>
          <w:numId w:val="0"/>
        </w:numPr>
        <w:snapToGrid w:val="0"/>
        <w:rPr>
          <w:rFonts w:cs="Times New Roman"/>
          <w:sz w:val="22"/>
          <w:szCs w:val="22"/>
        </w:rPr>
      </w:pPr>
    </w:p>
    <w:p>
      <w:pPr>
        <w:widowControl w:val="0"/>
        <w:snapToGrid w:val="0"/>
        <w:rPr>
          <w:rFonts w:cs="Times New Roman"/>
          <w:b/>
          <w:sz w:val="22"/>
          <w:szCs w:val="22"/>
        </w:rPr>
      </w:pPr>
      <w:r>
        <w:rPr>
          <w:b/>
          <w:bCs/>
          <w:sz w:val="22"/>
          <w:szCs w:val="22"/>
        </w:rPr>
        <w:t>Als u stopt met het innemen van dit middel</w:t>
      </w:r>
    </w:p>
    <w:p>
      <w:pPr>
        <w:widowControl w:val="0"/>
        <w:numPr>
          <w:ilvl w:val="12"/>
          <w:numId w:val="0"/>
        </w:numPr>
        <w:snapToGrid w:val="0"/>
        <w:rPr>
          <w:rFonts w:cs="Times New Roman"/>
          <w:sz w:val="22"/>
          <w:szCs w:val="22"/>
        </w:rPr>
      </w:pPr>
      <w:r>
        <w:rPr>
          <w:sz w:val="22"/>
          <w:szCs w:val="22"/>
        </w:rPr>
        <w:t>Stop niet met het innemen van Lytgobi zonder het te bespreken met uw arts. Door te stoppen kan het succes van de behandeling minder zijn.</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sz w:val="22"/>
          <w:szCs w:val="22"/>
        </w:rPr>
      </w:pPr>
      <w:r>
        <w:rPr>
          <w:rFonts w:cs="Times New Roman"/>
          <w:sz w:val="22"/>
          <w:szCs w:val="22"/>
        </w:rPr>
        <w:t>Heeft u nog andere vragen over het gebruik van dit geneesmiddel? Neem dan contact op met uw arts, apotheker of verpleegkundige.</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sz w:val="22"/>
          <w:szCs w:val="22"/>
        </w:rPr>
      </w:pPr>
    </w:p>
    <w:p>
      <w:pPr>
        <w:keepNext/>
        <w:widowControl w:val="0"/>
        <w:numPr>
          <w:ilvl w:val="12"/>
          <w:numId w:val="0"/>
        </w:numPr>
        <w:snapToGrid w:val="0"/>
        <w:ind w:left="567" w:right="-2" w:hanging="567"/>
        <w:rPr>
          <w:rFonts w:cs="Times New Roman"/>
          <w:sz w:val="22"/>
          <w:szCs w:val="22"/>
        </w:rPr>
      </w:pPr>
      <w:r>
        <w:rPr>
          <w:rFonts w:cs="Times New Roman"/>
          <w:b/>
          <w:bCs/>
          <w:sz w:val="22"/>
          <w:szCs w:val="22"/>
        </w:rPr>
        <w:t>4.</w:t>
      </w:r>
      <w:r>
        <w:rPr>
          <w:rFonts w:cs="Times New Roman"/>
          <w:b/>
          <w:bCs/>
          <w:sz w:val="22"/>
          <w:szCs w:val="22"/>
        </w:rPr>
        <w:tab/>
        <w:t>Mogelijke bijwerkingen</w:t>
      </w:r>
    </w:p>
    <w:p>
      <w:pPr>
        <w:keepNext/>
        <w:widowControl w:val="0"/>
        <w:numPr>
          <w:ilvl w:val="12"/>
          <w:numId w:val="0"/>
        </w:numPr>
        <w:snapToGrid w:val="0"/>
        <w:rPr>
          <w:rFonts w:cs="Times New Roman"/>
          <w:sz w:val="22"/>
          <w:szCs w:val="22"/>
        </w:rPr>
      </w:pPr>
    </w:p>
    <w:p>
      <w:pPr>
        <w:widowControl w:val="0"/>
        <w:numPr>
          <w:ilvl w:val="12"/>
          <w:numId w:val="0"/>
        </w:numPr>
        <w:snapToGrid w:val="0"/>
        <w:rPr>
          <w:rFonts w:cs="Times New Roman"/>
          <w:sz w:val="22"/>
          <w:szCs w:val="22"/>
        </w:rPr>
      </w:pPr>
      <w:r>
        <w:rPr>
          <w:rFonts w:cs="Times New Roman"/>
          <w:sz w:val="22"/>
          <w:szCs w:val="22"/>
        </w:rPr>
        <w:t>Zoals elk geneesmiddel kan ook dit geneesmiddel bijwerkingen hebben, al krijgt niet iedereen daarmee te maken.</w:t>
      </w:r>
    </w:p>
    <w:p>
      <w:pPr>
        <w:widowControl w:val="0"/>
        <w:numPr>
          <w:ilvl w:val="12"/>
          <w:numId w:val="0"/>
        </w:numPr>
        <w:snapToGrid w:val="0"/>
        <w:rPr>
          <w:rFonts w:cs="Times New Roman"/>
          <w:sz w:val="22"/>
          <w:szCs w:val="22"/>
        </w:rPr>
      </w:pPr>
    </w:p>
    <w:p>
      <w:pPr>
        <w:widowControl w:val="0"/>
        <w:snapToGrid w:val="0"/>
        <w:rPr>
          <w:rFonts w:cs="Times New Roman"/>
          <w:sz w:val="22"/>
          <w:szCs w:val="22"/>
        </w:rPr>
      </w:pPr>
      <w:r>
        <w:rPr>
          <w:b/>
          <w:bCs/>
          <w:sz w:val="22"/>
          <w:szCs w:val="22"/>
        </w:rPr>
        <w:t>Als u een van de onderstaande ernstige bijwerkingen krijgt, vertel dit dan onmiddellijk aan uw arts.</w:t>
      </w:r>
      <w:r>
        <w:rPr>
          <w:sz w:val="22"/>
          <w:szCs w:val="22"/>
        </w:rPr>
        <w:t xml:space="preserve"> De onderstaande bijwerkingen komen vaak voor</w:t>
      </w:r>
      <w:r>
        <w:rPr>
          <w:rFonts w:cs="Times New Roman"/>
          <w:b/>
          <w:bCs/>
          <w:sz w:val="22"/>
          <w:szCs w:val="22"/>
        </w:rPr>
        <w:t xml:space="preserve"> </w:t>
      </w:r>
      <w:r>
        <w:rPr>
          <w:rFonts w:cs="Times New Roman"/>
          <w:sz w:val="22"/>
          <w:szCs w:val="22"/>
        </w:rPr>
        <w:t>(komen voor bij minder dan 1 op de 10 gebruikers).</w:t>
      </w:r>
    </w:p>
    <w:p>
      <w:pPr>
        <w:pStyle w:val="ListParagraph"/>
        <w:widowControl w:val="0"/>
        <w:numPr>
          <w:ilvl w:val="0"/>
          <w:numId w:val="38"/>
        </w:numPr>
        <w:snapToGrid w:val="0"/>
        <w:ind w:left="567" w:right="-2" w:hanging="567"/>
        <w:rPr>
          <w:rFonts w:cs="Times New Roman"/>
          <w:sz w:val="22"/>
          <w:szCs w:val="22"/>
        </w:rPr>
      </w:pPr>
      <w:r>
        <w:rPr>
          <w:rFonts w:cs="Times New Roman"/>
          <w:sz w:val="22"/>
          <w:szCs w:val="22"/>
        </w:rPr>
        <w:t>Migraine</w:t>
      </w:r>
    </w:p>
    <w:p>
      <w:pPr>
        <w:pStyle w:val="ListParagraph"/>
        <w:widowControl w:val="0"/>
        <w:numPr>
          <w:ilvl w:val="0"/>
          <w:numId w:val="38"/>
        </w:numPr>
        <w:snapToGrid w:val="0"/>
        <w:ind w:left="567" w:right="-2" w:hanging="567"/>
        <w:rPr>
          <w:rFonts w:cs="Times New Roman"/>
          <w:sz w:val="22"/>
          <w:szCs w:val="22"/>
        </w:rPr>
      </w:pPr>
      <w:r>
        <w:rPr>
          <w:rFonts w:cs="Times New Roman"/>
          <w:sz w:val="22"/>
          <w:szCs w:val="22"/>
        </w:rPr>
        <w:t>Verstopping van de darm</w:t>
      </w:r>
    </w:p>
    <w:p>
      <w:pPr>
        <w:widowControl w:val="0"/>
        <w:snapToGrid w:val="0"/>
        <w:rPr>
          <w:rFonts w:cs="Times New Roman"/>
          <w:sz w:val="22"/>
          <w:szCs w:val="22"/>
        </w:rPr>
      </w:pPr>
    </w:p>
    <w:p>
      <w:pPr>
        <w:widowControl w:val="0"/>
        <w:numPr>
          <w:ilvl w:val="12"/>
          <w:numId w:val="0"/>
        </w:numPr>
        <w:snapToGrid w:val="0"/>
        <w:rPr>
          <w:rFonts w:cs="Times New Roman"/>
          <w:sz w:val="22"/>
          <w:szCs w:val="22"/>
        </w:rPr>
      </w:pPr>
      <w:r>
        <w:rPr>
          <w:rFonts w:cs="Times New Roman"/>
          <w:b/>
          <w:bCs/>
          <w:sz w:val="22"/>
          <w:szCs w:val="22"/>
        </w:rPr>
        <w:t>Andere bijwerkingen</w:t>
      </w:r>
      <w:r>
        <w:rPr>
          <w:rFonts w:cs="Times New Roman"/>
          <w:sz w:val="22"/>
          <w:szCs w:val="22"/>
        </w:rPr>
        <w:t xml:space="preserve"> </w:t>
      </w:r>
    </w:p>
    <w:p>
      <w:pPr>
        <w:widowControl w:val="0"/>
        <w:numPr>
          <w:ilvl w:val="12"/>
          <w:numId w:val="0"/>
        </w:numPr>
        <w:snapToGrid w:val="0"/>
        <w:rPr>
          <w:rFonts w:cs="Times New Roman"/>
          <w:sz w:val="22"/>
          <w:szCs w:val="22"/>
        </w:rPr>
      </w:pPr>
      <w:r>
        <w:rPr>
          <w:sz w:val="22"/>
          <w:szCs w:val="22"/>
        </w:rPr>
        <w:t xml:space="preserve">Krijgt u last van andere bijwerkingen, neem dan contact op met uw arts. Deze kunnen optreden met de volgende frequenties: </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b/>
          <w:sz w:val="22"/>
          <w:szCs w:val="22"/>
        </w:rPr>
      </w:pPr>
      <w:r>
        <w:rPr>
          <w:rFonts w:cs="Times New Roman"/>
          <w:b/>
          <w:bCs/>
          <w:sz w:val="22"/>
          <w:szCs w:val="22"/>
        </w:rPr>
        <w:t xml:space="preserve">Zeer vaak </w:t>
      </w:r>
      <w:r>
        <w:rPr>
          <w:rFonts w:cs="Times New Roman"/>
          <w:sz w:val="22"/>
          <w:szCs w:val="22"/>
        </w:rPr>
        <w:t>(komen voor bij meer dan 1 op de 10 gebruikers)</w:t>
      </w:r>
    </w:p>
    <w:p>
      <w:pPr>
        <w:widowControl w:val="0"/>
        <w:numPr>
          <w:ilvl w:val="0"/>
          <w:numId w:val="32"/>
        </w:numPr>
        <w:snapToGrid w:val="0"/>
        <w:ind w:left="567" w:right="-2" w:hanging="567"/>
        <w:rPr>
          <w:rFonts w:cs="Times New Roman"/>
          <w:sz w:val="22"/>
          <w:szCs w:val="22"/>
        </w:rPr>
      </w:pPr>
      <w:r>
        <w:rPr>
          <w:rFonts w:cs="Times New Roman"/>
          <w:sz w:val="22"/>
          <w:szCs w:val="22"/>
        </w:rPr>
        <w:t>hoge of lage fosfaatspiegel in het bloed, waargenomen in bloedtests</w:t>
      </w:r>
    </w:p>
    <w:p>
      <w:pPr>
        <w:widowControl w:val="0"/>
        <w:numPr>
          <w:ilvl w:val="0"/>
          <w:numId w:val="32"/>
        </w:numPr>
        <w:snapToGrid w:val="0"/>
        <w:ind w:left="567" w:right="-2" w:hanging="567"/>
        <w:rPr>
          <w:rFonts w:cs="Times New Roman"/>
          <w:sz w:val="22"/>
          <w:szCs w:val="22"/>
        </w:rPr>
      </w:pPr>
      <w:r>
        <w:rPr>
          <w:sz w:val="22"/>
          <w:szCs w:val="22"/>
        </w:rPr>
        <w:t>lage natriumspiegel, waargenomen in bloedtests</w:t>
      </w:r>
    </w:p>
    <w:p>
      <w:pPr>
        <w:widowControl w:val="0"/>
        <w:numPr>
          <w:ilvl w:val="0"/>
          <w:numId w:val="32"/>
        </w:numPr>
        <w:snapToGrid w:val="0"/>
        <w:ind w:left="567" w:right="-2" w:hanging="567"/>
        <w:rPr>
          <w:rFonts w:cs="Times New Roman"/>
          <w:sz w:val="22"/>
          <w:szCs w:val="22"/>
        </w:rPr>
      </w:pPr>
      <w:r>
        <w:rPr>
          <w:rFonts w:cs="Times New Roman"/>
          <w:sz w:val="22"/>
          <w:szCs w:val="22"/>
        </w:rPr>
        <w:t>nagels laten los van het nagelbed, slechte vorming van de nagel, nagels veranderen van kleur</w:t>
      </w:r>
    </w:p>
    <w:p>
      <w:pPr>
        <w:widowControl w:val="0"/>
        <w:numPr>
          <w:ilvl w:val="0"/>
          <w:numId w:val="32"/>
        </w:numPr>
        <w:snapToGrid w:val="0"/>
        <w:ind w:left="567" w:right="-2" w:hanging="567"/>
        <w:rPr>
          <w:rFonts w:cs="Times New Roman"/>
          <w:sz w:val="22"/>
          <w:szCs w:val="22"/>
        </w:rPr>
      </w:pPr>
      <w:r>
        <w:rPr>
          <w:rFonts w:cs="Times New Roman"/>
          <w:sz w:val="22"/>
          <w:szCs w:val="22"/>
        </w:rPr>
        <w:t>verstopping (obstipatie)</w:t>
      </w:r>
    </w:p>
    <w:p>
      <w:pPr>
        <w:widowControl w:val="0"/>
        <w:numPr>
          <w:ilvl w:val="0"/>
          <w:numId w:val="32"/>
        </w:numPr>
        <w:snapToGrid w:val="0"/>
        <w:ind w:left="567" w:right="-2" w:hanging="567"/>
        <w:rPr>
          <w:rFonts w:cs="Times New Roman"/>
          <w:sz w:val="22"/>
          <w:szCs w:val="22"/>
        </w:rPr>
      </w:pPr>
      <w:r>
        <w:rPr>
          <w:rFonts w:cs="Times New Roman"/>
          <w:sz w:val="22"/>
          <w:szCs w:val="22"/>
        </w:rPr>
        <w:t>diarree</w:t>
      </w:r>
    </w:p>
    <w:p>
      <w:pPr>
        <w:widowControl w:val="0"/>
        <w:numPr>
          <w:ilvl w:val="0"/>
          <w:numId w:val="32"/>
        </w:numPr>
        <w:snapToGrid w:val="0"/>
        <w:ind w:left="567" w:right="-2" w:hanging="567"/>
        <w:rPr>
          <w:rFonts w:cs="Times New Roman"/>
          <w:sz w:val="22"/>
          <w:szCs w:val="22"/>
        </w:rPr>
      </w:pPr>
      <w:r>
        <w:rPr>
          <w:rFonts w:cs="Times New Roman"/>
          <w:sz w:val="22"/>
          <w:szCs w:val="22"/>
        </w:rPr>
        <w:t>droge mond</w:t>
      </w:r>
    </w:p>
    <w:p>
      <w:pPr>
        <w:widowControl w:val="0"/>
        <w:numPr>
          <w:ilvl w:val="0"/>
          <w:numId w:val="32"/>
        </w:numPr>
        <w:snapToGrid w:val="0"/>
        <w:ind w:left="567" w:right="-2" w:hanging="567"/>
        <w:rPr>
          <w:rFonts w:cs="Times New Roman"/>
          <w:sz w:val="22"/>
          <w:szCs w:val="22"/>
        </w:rPr>
      </w:pPr>
      <w:r>
        <w:rPr>
          <w:rFonts w:cs="Times New Roman"/>
          <w:sz w:val="22"/>
          <w:szCs w:val="22"/>
        </w:rPr>
        <w:t>overgeven</w:t>
      </w:r>
    </w:p>
    <w:p>
      <w:pPr>
        <w:widowControl w:val="0"/>
        <w:numPr>
          <w:ilvl w:val="0"/>
          <w:numId w:val="32"/>
        </w:numPr>
        <w:snapToGrid w:val="0"/>
        <w:ind w:left="567" w:right="-2" w:hanging="567"/>
        <w:rPr>
          <w:rFonts w:cs="Times New Roman"/>
          <w:sz w:val="22"/>
          <w:szCs w:val="22"/>
        </w:rPr>
      </w:pPr>
      <w:r>
        <w:rPr>
          <w:rFonts w:cs="Times New Roman"/>
          <w:sz w:val="22"/>
          <w:szCs w:val="22"/>
        </w:rPr>
        <w:t>buikpijn</w:t>
      </w:r>
    </w:p>
    <w:p>
      <w:pPr>
        <w:widowControl w:val="0"/>
        <w:numPr>
          <w:ilvl w:val="0"/>
          <w:numId w:val="32"/>
        </w:numPr>
        <w:snapToGrid w:val="0"/>
        <w:ind w:left="567" w:right="-2" w:hanging="567"/>
        <w:rPr>
          <w:rFonts w:cs="Times New Roman"/>
          <w:sz w:val="22"/>
          <w:szCs w:val="22"/>
        </w:rPr>
      </w:pPr>
      <w:r>
        <w:rPr>
          <w:rFonts w:cs="Times New Roman"/>
          <w:sz w:val="22"/>
          <w:szCs w:val="22"/>
        </w:rPr>
        <w:t>haaruitval (alopecie)</w:t>
      </w:r>
    </w:p>
    <w:p>
      <w:pPr>
        <w:widowControl w:val="0"/>
        <w:numPr>
          <w:ilvl w:val="0"/>
          <w:numId w:val="32"/>
        </w:numPr>
        <w:snapToGrid w:val="0"/>
        <w:ind w:left="567" w:right="-2" w:hanging="567"/>
        <w:rPr>
          <w:rFonts w:cs="Times New Roman"/>
          <w:sz w:val="22"/>
          <w:szCs w:val="22"/>
        </w:rPr>
      </w:pPr>
      <w:r>
        <w:rPr>
          <w:rFonts w:cs="Times New Roman"/>
          <w:sz w:val="22"/>
          <w:szCs w:val="22"/>
        </w:rPr>
        <w:t>zich moe of zwak voelen</w:t>
      </w:r>
    </w:p>
    <w:p>
      <w:pPr>
        <w:widowControl w:val="0"/>
        <w:numPr>
          <w:ilvl w:val="0"/>
          <w:numId w:val="32"/>
        </w:numPr>
        <w:snapToGrid w:val="0"/>
        <w:ind w:left="567" w:right="-2" w:hanging="567"/>
        <w:rPr>
          <w:rFonts w:cs="Times New Roman"/>
          <w:sz w:val="22"/>
          <w:szCs w:val="22"/>
        </w:rPr>
      </w:pPr>
      <w:r>
        <w:rPr>
          <w:rFonts w:cs="Times New Roman"/>
          <w:sz w:val="22"/>
          <w:szCs w:val="22"/>
        </w:rPr>
        <w:t>droge huid</w:t>
      </w:r>
    </w:p>
    <w:p>
      <w:pPr>
        <w:widowControl w:val="0"/>
        <w:numPr>
          <w:ilvl w:val="0"/>
          <w:numId w:val="32"/>
        </w:numPr>
        <w:snapToGrid w:val="0"/>
        <w:ind w:left="567" w:right="-2" w:hanging="567"/>
        <w:rPr>
          <w:rFonts w:cs="Times New Roman"/>
          <w:sz w:val="22"/>
          <w:szCs w:val="22"/>
        </w:rPr>
      </w:pPr>
      <w:r>
        <w:rPr>
          <w:rFonts w:cs="Times New Roman"/>
          <w:sz w:val="22"/>
          <w:szCs w:val="22"/>
        </w:rPr>
        <w:t>hoge waarden van leverenzymen, waargenomen in bloedtests</w:t>
      </w:r>
    </w:p>
    <w:p>
      <w:pPr>
        <w:widowControl w:val="0"/>
        <w:numPr>
          <w:ilvl w:val="0"/>
          <w:numId w:val="32"/>
        </w:numPr>
        <w:snapToGrid w:val="0"/>
        <w:ind w:left="567" w:right="-2" w:hanging="567"/>
        <w:rPr>
          <w:rFonts w:cs="Times New Roman"/>
          <w:sz w:val="22"/>
          <w:szCs w:val="22"/>
        </w:rPr>
      </w:pPr>
      <w:r>
        <w:rPr>
          <w:rFonts w:cs="Times New Roman"/>
          <w:sz w:val="22"/>
          <w:szCs w:val="22"/>
        </w:rPr>
        <w:t>misselijkheid</w:t>
      </w:r>
    </w:p>
    <w:p>
      <w:pPr>
        <w:widowControl w:val="0"/>
        <w:numPr>
          <w:ilvl w:val="0"/>
          <w:numId w:val="32"/>
        </w:numPr>
        <w:snapToGrid w:val="0"/>
        <w:ind w:left="567" w:right="-2" w:hanging="567"/>
        <w:rPr>
          <w:rFonts w:cs="Times New Roman"/>
          <w:sz w:val="22"/>
          <w:szCs w:val="22"/>
        </w:rPr>
      </w:pPr>
      <w:r>
        <w:rPr>
          <w:rFonts w:cs="Times New Roman"/>
          <w:sz w:val="22"/>
          <w:szCs w:val="22"/>
        </w:rPr>
        <w:t xml:space="preserve">ontsteking van de slijmvliezen van de mond (stomatitis) </w:t>
      </w:r>
    </w:p>
    <w:p>
      <w:pPr>
        <w:widowControl w:val="0"/>
        <w:numPr>
          <w:ilvl w:val="0"/>
          <w:numId w:val="32"/>
        </w:numPr>
        <w:snapToGrid w:val="0"/>
        <w:ind w:left="567" w:right="-2" w:hanging="567"/>
        <w:rPr>
          <w:rFonts w:cs="Times New Roman"/>
          <w:sz w:val="22"/>
          <w:szCs w:val="22"/>
        </w:rPr>
      </w:pPr>
      <w:r>
        <w:rPr>
          <w:rFonts w:cs="Times New Roman"/>
          <w:sz w:val="22"/>
          <w:szCs w:val="22"/>
        </w:rPr>
        <w:t>verminderde eetlust</w:t>
      </w:r>
    </w:p>
    <w:p>
      <w:pPr>
        <w:widowControl w:val="0"/>
        <w:numPr>
          <w:ilvl w:val="0"/>
          <w:numId w:val="32"/>
        </w:numPr>
        <w:snapToGrid w:val="0"/>
        <w:ind w:left="567" w:right="-2" w:hanging="567"/>
        <w:rPr>
          <w:rFonts w:cs="Times New Roman"/>
          <w:sz w:val="22"/>
          <w:szCs w:val="22"/>
        </w:rPr>
      </w:pPr>
      <w:r>
        <w:rPr>
          <w:rFonts w:cs="Times New Roman"/>
          <w:sz w:val="22"/>
          <w:szCs w:val="22"/>
        </w:rPr>
        <w:t>droge ogen</w:t>
      </w:r>
    </w:p>
    <w:p>
      <w:pPr>
        <w:widowControl w:val="0"/>
        <w:numPr>
          <w:ilvl w:val="0"/>
          <w:numId w:val="32"/>
        </w:numPr>
        <w:snapToGrid w:val="0"/>
        <w:ind w:left="567" w:right="-2" w:hanging="567"/>
        <w:rPr>
          <w:rFonts w:cs="Times New Roman"/>
          <w:sz w:val="22"/>
          <w:szCs w:val="22"/>
        </w:rPr>
      </w:pPr>
      <w:r>
        <w:rPr>
          <w:rFonts w:cs="Times New Roman"/>
          <w:sz w:val="22"/>
          <w:szCs w:val="22"/>
        </w:rPr>
        <w:t>roodheid, zwelling, schilfering of gevoeligheid van de huid, voornamelijk op de handen of voeten (hand-voetsyndroom)</w:t>
      </w:r>
    </w:p>
    <w:p>
      <w:pPr>
        <w:widowControl w:val="0"/>
        <w:numPr>
          <w:ilvl w:val="0"/>
          <w:numId w:val="32"/>
        </w:numPr>
        <w:snapToGrid w:val="0"/>
        <w:ind w:left="567" w:right="-2" w:hanging="567"/>
        <w:rPr>
          <w:rFonts w:cs="Times New Roman"/>
          <w:sz w:val="22"/>
          <w:szCs w:val="22"/>
        </w:rPr>
      </w:pPr>
      <w:r>
        <w:rPr>
          <w:rFonts w:cs="Times New Roman"/>
          <w:sz w:val="22"/>
          <w:szCs w:val="22"/>
        </w:rPr>
        <w:t>verandering van smaakbeleving</w:t>
      </w:r>
    </w:p>
    <w:p>
      <w:pPr>
        <w:widowControl w:val="0"/>
        <w:numPr>
          <w:ilvl w:val="0"/>
          <w:numId w:val="32"/>
        </w:numPr>
        <w:snapToGrid w:val="0"/>
        <w:ind w:left="567" w:right="-2" w:hanging="567"/>
        <w:rPr>
          <w:rFonts w:cs="Times New Roman"/>
          <w:sz w:val="22"/>
          <w:szCs w:val="22"/>
        </w:rPr>
      </w:pPr>
      <w:r>
        <w:rPr>
          <w:rFonts w:cs="Times New Roman"/>
          <w:sz w:val="22"/>
          <w:szCs w:val="22"/>
        </w:rPr>
        <w:t>spierpijn</w:t>
      </w:r>
    </w:p>
    <w:p>
      <w:pPr>
        <w:widowControl w:val="0"/>
        <w:numPr>
          <w:ilvl w:val="0"/>
          <w:numId w:val="32"/>
        </w:numPr>
        <w:snapToGrid w:val="0"/>
        <w:ind w:left="567" w:right="-2" w:hanging="567"/>
        <w:rPr>
          <w:rFonts w:cs="Times New Roman"/>
          <w:sz w:val="22"/>
          <w:szCs w:val="22"/>
        </w:rPr>
      </w:pPr>
      <w:r>
        <w:rPr>
          <w:rFonts w:cs="Times New Roman"/>
          <w:sz w:val="22"/>
          <w:szCs w:val="22"/>
        </w:rPr>
        <w:t>gewrichtspijn</w:t>
      </w:r>
    </w:p>
    <w:p>
      <w:pPr>
        <w:widowControl w:val="0"/>
        <w:snapToGrid w:val="0"/>
        <w:rPr>
          <w:rFonts w:cs="Times New Roman"/>
          <w:sz w:val="22"/>
          <w:szCs w:val="22"/>
        </w:rPr>
      </w:pPr>
    </w:p>
    <w:p>
      <w:pPr>
        <w:widowControl w:val="0"/>
        <w:snapToGrid w:val="0"/>
        <w:rPr>
          <w:rFonts w:cs="Times New Roman"/>
          <w:sz w:val="22"/>
          <w:szCs w:val="22"/>
        </w:rPr>
      </w:pPr>
      <w:r>
        <w:rPr>
          <w:rFonts w:cs="Times New Roman"/>
          <w:b/>
          <w:bCs/>
          <w:sz w:val="22"/>
          <w:szCs w:val="22"/>
        </w:rPr>
        <w:t>Vaak</w:t>
      </w:r>
      <w:r>
        <w:rPr>
          <w:rFonts w:cs="Times New Roman"/>
          <w:sz w:val="22"/>
          <w:szCs w:val="22"/>
        </w:rPr>
        <w:t xml:space="preserve"> (komen voor bij minder dan 1 op de 10 gebruikers)</w:t>
      </w:r>
    </w:p>
    <w:p>
      <w:pPr>
        <w:pStyle w:val="ListParagraph"/>
        <w:widowControl w:val="0"/>
        <w:numPr>
          <w:ilvl w:val="0"/>
          <w:numId w:val="38"/>
        </w:numPr>
        <w:snapToGrid w:val="0"/>
        <w:ind w:left="567" w:right="-2" w:hanging="567"/>
        <w:rPr>
          <w:rFonts w:cs="Times New Roman"/>
          <w:sz w:val="22"/>
          <w:szCs w:val="22"/>
        </w:rPr>
      </w:pPr>
      <w:r>
        <w:rPr>
          <w:rFonts w:cs="Times New Roman"/>
          <w:sz w:val="22"/>
          <w:szCs w:val="22"/>
        </w:rPr>
        <w:t xml:space="preserve">Oogproblemen, waaronder ontsteking van de ogen of het hoornvlies (voorste deel van het oog), wazig zicht, plotselinge verschijnen van kleine donkere vormen in het gezichtsveld (floaters) en lichtflitsen in het gezichtsveld (fotopsie). </w:t>
      </w:r>
    </w:p>
    <w:p>
      <w:pPr>
        <w:widowControl w:val="0"/>
        <w:numPr>
          <w:ilvl w:val="12"/>
          <w:numId w:val="0"/>
        </w:numPr>
        <w:snapToGrid w:val="0"/>
        <w:rPr>
          <w:rFonts w:cs="Times New Roman"/>
          <w:sz w:val="22"/>
          <w:szCs w:val="22"/>
        </w:rPr>
      </w:pPr>
    </w:p>
    <w:p>
      <w:pPr>
        <w:widowControl w:val="0"/>
        <w:snapToGrid w:val="0"/>
        <w:rPr>
          <w:rFonts w:cs="Times New Roman"/>
          <w:b/>
          <w:sz w:val="22"/>
          <w:szCs w:val="22"/>
        </w:rPr>
      </w:pPr>
      <w:r>
        <w:rPr>
          <w:rFonts w:cs="Times New Roman"/>
          <w:b/>
          <w:bCs/>
          <w:sz w:val="22"/>
          <w:szCs w:val="22"/>
        </w:rPr>
        <w:t>Het melden van bijwerkingen</w:t>
      </w:r>
    </w:p>
    <w:p>
      <w:pPr>
        <w:pStyle w:val="BodytextAgency"/>
        <w:widowControl w:val="0"/>
        <w:snapToGrid w:val="0"/>
        <w:spacing w:after="0" w:line="240" w:lineRule="auto"/>
        <w:rPr>
          <w:rFonts w:ascii="Times New Roman" w:hAnsi="Times New Roman" w:cs="Times New Roman"/>
          <w:sz w:val="22"/>
          <w:szCs w:val="22"/>
          <w:lang w:val="nl-NL"/>
        </w:rPr>
      </w:pPr>
      <w:r>
        <w:rPr>
          <w:rFonts w:ascii="Times New Roman" w:eastAsia="Times New Roman" w:hAnsi="Times New Roman"/>
          <w:sz w:val="22"/>
          <w:szCs w:val="22"/>
          <w:lang w:val="nl-NL"/>
        </w:rPr>
        <w:t xml:space="preserve">Krijgt u last van bijwerkingen, neem dan contact op met uw arts, apotheker of verpleegkundige. Dit geldt ook voor mogelijke bijwerkingen die niet in deze bijsluiter staan. U kunt bijwerkingen ook rechtstreeks melden via </w:t>
      </w:r>
      <w:r>
        <w:rPr>
          <w:rFonts w:asciiTheme="majorBidi" w:hAnsiTheme="majorBidi"/>
          <w:sz w:val="22"/>
          <w:shd w:val="pct15" w:color="auto" w:fill="FFFFFF"/>
          <w:lang w:val="nl-NL"/>
        </w:rPr>
        <w:t xml:space="preserve">het nationale meldsysteem zoals vermeld in </w:t>
      </w:r>
      <w:hyperlink r:id="rId10" w:history="1">
        <w:r>
          <w:rPr>
            <w:rStyle w:val="Hyperlink"/>
            <w:rFonts w:ascii="Times New Roman" w:hAnsi="Times New Roman"/>
            <w:sz w:val="22"/>
            <w:shd w:val="pct15" w:color="auto" w:fill="FFFFFF"/>
            <w:lang w:val="nl-NL"/>
          </w:rPr>
          <w:t>aanhangsel V</w:t>
        </w:r>
      </w:hyperlink>
      <w:r>
        <w:rPr>
          <w:rFonts w:ascii="Times New Roman" w:eastAsia="Times New Roman" w:hAnsi="Times New Roman"/>
          <w:sz w:val="22"/>
          <w:szCs w:val="22"/>
          <w:lang w:val="nl-NL"/>
        </w:rPr>
        <w:t>. Door bijwerkingen te melden, kunt u ons helpen meer informatie te verkrijgen over de veiligheid van dit geneesmiddel.</w:t>
      </w:r>
    </w:p>
    <w:p>
      <w:pPr>
        <w:widowControl w:val="0"/>
        <w:autoSpaceDE w:val="0"/>
        <w:autoSpaceDN w:val="0"/>
        <w:adjustRightInd w:val="0"/>
        <w:snapToGrid w:val="0"/>
        <w:rPr>
          <w:rFonts w:cs="Times New Roman"/>
          <w:sz w:val="22"/>
          <w:szCs w:val="22"/>
        </w:rPr>
      </w:pPr>
    </w:p>
    <w:p>
      <w:pPr>
        <w:widowControl w:val="0"/>
        <w:autoSpaceDE w:val="0"/>
        <w:autoSpaceDN w:val="0"/>
        <w:adjustRightInd w:val="0"/>
        <w:snapToGrid w:val="0"/>
        <w:rPr>
          <w:rFonts w:cs="Times New Roman"/>
          <w:sz w:val="22"/>
          <w:szCs w:val="22"/>
        </w:rPr>
      </w:pPr>
    </w:p>
    <w:p>
      <w:pPr>
        <w:widowControl w:val="0"/>
        <w:numPr>
          <w:ilvl w:val="12"/>
          <w:numId w:val="0"/>
        </w:numPr>
        <w:snapToGrid w:val="0"/>
        <w:ind w:left="567" w:right="-2" w:hanging="567"/>
        <w:rPr>
          <w:rFonts w:cs="Times New Roman"/>
          <w:b/>
          <w:sz w:val="22"/>
          <w:szCs w:val="22"/>
        </w:rPr>
      </w:pPr>
      <w:r>
        <w:rPr>
          <w:b/>
          <w:bCs/>
          <w:sz w:val="22"/>
          <w:szCs w:val="22"/>
        </w:rPr>
        <w:t>5.</w:t>
      </w:r>
      <w:r>
        <w:rPr>
          <w:b/>
          <w:bCs/>
          <w:sz w:val="22"/>
          <w:szCs w:val="22"/>
        </w:rPr>
        <w:tab/>
        <w:t>Hoe bewaart u dit middel?</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sz w:val="22"/>
          <w:szCs w:val="22"/>
        </w:rPr>
      </w:pPr>
      <w:r>
        <w:rPr>
          <w:rFonts w:cs="Times New Roman"/>
          <w:sz w:val="22"/>
          <w:szCs w:val="22"/>
        </w:rPr>
        <w:t>Buiten het zicht en bereik van kinderen houden.</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sz w:val="22"/>
          <w:szCs w:val="22"/>
        </w:rPr>
      </w:pPr>
      <w:r>
        <w:rPr>
          <w:sz w:val="22"/>
          <w:szCs w:val="22"/>
        </w:rPr>
        <w:t xml:space="preserve">Gebruik dit geneesmiddel niet meer na de uiterste houdbaarheidsdatum. Die vindt u op de doos en </w:t>
      </w:r>
      <w:r>
        <w:rPr>
          <w:sz w:val="22"/>
          <w:szCs w:val="22"/>
        </w:rPr>
        <w:t>blisterverpakking na EXP. Daar staat een maand en een jaar. De laatste dag van die maand is de uiterste houdbaarheidsdatum.</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sz w:val="22"/>
          <w:szCs w:val="22"/>
        </w:rPr>
      </w:pPr>
      <w:r>
        <w:rPr>
          <w:rFonts w:cs="Times New Roman"/>
          <w:sz w:val="22"/>
          <w:szCs w:val="22"/>
        </w:rPr>
        <w:t>Voor dit geneesmiddel zijn er geen speciale bewaarcondities.</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i/>
          <w:iCs/>
          <w:sz w:val="22"/>
          <w:szCs w:val="22"/>
        </w:rPr>
      </w:pPr>
      <w:r>
        <w:rPr>
          <w:rFonts w:cs="Times New Roman"/>
          <w:sz w:val="22"/>
          <w:szCs w:val="22"/>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sz w:val="22"/>
          <w:szCs w:val="22"/>
        </w:rPr>
      </w:pPr>
    </w:p>
    <w:p>
      <w:pPr>
        <w:widowControl w:val="0"/>
        <w:numPr>
          <w:ilvl w:val="12"/>
          <w:numId w:val="0"/>
        </w:numPr>
        <w:snapToGrid w:val="0"/>
        <w:ind w:left="567" w:right="-2" w:hanging="567"/>
        <w:rPr>
          <w:rFonts w:cs="Times New Roman"/>
          <w:b/>
          <w:sz w:val="22"/>
          <w:szCs w:val="22"/>
        </w:rPr>
      </w:pPr>
      <w:r>
        <w:rPr>
          <w:b/>
          <w:bCs/>
          <w:sz w:val="22"/>
          <w:szCs w:val="22"/>
        </w:rPr>
        <w:t>6.</w:t>
      </w:r>
      <w:r>
        <w:rPr>
          <w:b/>
          <w:bCs/>
          <w:sz w:val="22"/>
          <w:szCs w:val="22"/>
        </w:rPr>
        <w:tab/>
        <w:t>Inhoud van de verpakking en overige informatie</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b/>
          <w:sz w:val="22"/>
          <w:szCs w:val="22"/>
        </w:rPr>
      </w:pPr>
      <w:r>
        <w:rPr>
          <w:b/>
          <w:bCs/>
          <w:sz w:val="22"/>
          <w:szCs w:val="22"/>
        </w:rPr>
        <w:t xml:space="preserve">Welke stoffen zitten er in dit middel? </w:t>
      </w:r>
    </w:p>
    <w:p>
      <w:pPr>
        <w:pStyle w:val="ListParagraph"/>
        <w:widowControl w:val="0"/>
        <w:numPr>
          <w:ilvl w:val="0"/>
          <w:numId w:val="34"/>
        </w:numPr>
        <w:snapToGrid w:val="0"/>
        <w:ind w:left="567" w:right="-2" w:hanging="567"/>
        <w:contextualSpacing w:val="0"/>
        <w:rPr>
          <w:rFonts w:cs="Times New Roman"/>
          <w:i/>
          <w:iCs/>
          <w:sz w:val="22"/>
          <w:szCs w:val="22"/>
        </w:rPr>
      </w:pPr>
      <w:r>
        <w:rPr>
          <w:rFonts w:cs="Times New Roman"/>
          <w:sz w:val="22"/>
          <w:szCs w:val="22"/>
        </w:rPr>
        <w:t xml:space="preserve">De werkzame stof in dit middel is futibatinib. </w:t>
      </w:r>
    </w:p>
    <w:p>
      <w:pPr>
        <w:widowControl w:val="0"/>
        <w:snapToGrid w:val="0"/>
        <w:ind w:left="567" w:right="-2"/>
        <w:rPr>
          <w:rFonts w:cs="Times New Roman"/>
          <w:sz w:val="22"/>
          <w:szCs w:val="22"/>
        </w:rPr>
      </w:pPr>
      <w:r>
        <w:rPr>
          <w:sz w:val="22"/>
          <w:szCs w:val="22"/>
        </w:rPr>
        <w:t xml:space="preserve">Elke filmomhulde tablet bevat 4 mg futibatinib. </w:t>
      </w:r>
    </w:p>
    <w:p>
      <w:pPr>
        <w:widowControl w:val="0"/>
        <w:snapToGrid w:val="0"/>
        <w:ind w:left="360" w:right="-2"/>
        <w:rPr>
          <w:rFonts w:cs="Times New Roman"/>
          <w:i/>
          <w:iCs/>
          <w:sz w:val="22"/>
          <w:szCs w:val="22"/>
        </w:rPr>
      </w:pPr>
    </w:p>
    <w:p>
      <w:pPr>
        <w:pStyle w:val="ListParagraph"/>
        <w:widowControl w:val="0"/>
        <w:numPr>
          <w:ilvl w:val="0"/>
          <w:numId w:val="32"/>
        </w:numPr>
        <w:snapToGrid w:val="0"/>
        <w:ind w:left="567" w:hanging="567"/>
        <w:contextualSpacing w:val="0"/>
        <w:rPr>
          <w:rFonts w:eastAsia="Calibri" w:cs="Times New Roman"/>
          <w:sz w:val="22"/>
          <w:szCs w:val="22"/>
        </w:rPr>
      </w:pPr>
      <w:r>
        <w:rPr>
          <w:rFonts w:cs="Times New Roman"/>
          <w:sz w:val="22"/>
          <w:szCs w:val="22"/>
        </w:rPr>
        <w:t>De andere stof(fen) in dit middel zijn:</w:t>
      </w:r>
    </w:p>
    <w:p>
      <w:pPr>
        <w:widowControl w:val="0"/>
        <w:snapToGrid w:val="0"/>
        <w:ind w:left="567"/>
        <w:rPr>
          <w:rFonts w:eastAsia="Calibri" w:cs="Times New Roman"/>
          <w:sz w:val="22"/>
          <w:szCs w:val="22"/>
        </w:rPr>
      </w:pPr>
      <w:r>
        <w:rPr>
          <w:i/>
          <w:iCs/>
          <w:sz w:val="22"/>
          <w:szCs w:val="22"/>
        </w:rPr>
        <w:t>Tabletkern</w:t>
      </w:r>
      <w:r>
        <w:rPr>
          <w:sz w:val="22"/>
          <w:szCs w:val="22"/>
        </w:rPr>
        <w:t xml:space="preserve">: maïszetmeel, crospovidon, hydroxypropylcellulose, lactosemonohydraat, magnesiumstearaat, mannitol, microkristallijne cellulose en natriumdodecylsulfaat (zie rubriek 2, “Lytgobi bevat lactose en natrium”) </w:t>
      </w:r>
    </w:p>
    <w:p>
      <w:pPr>
        <w:widowControl w:val="0"/>
        <w:numPr>
          <w:ilvl w:val="12"/>
          <w:numId w:val="0"/>
        </w:numPr>
        <w:snapToGrid w:val="0"/>
        <w:ind w:left="567" w:right="-2"/>
        <w:rPr>
          <w:rFonts w:eastAsia="Calibri" w:cs="Times New Roman"/>
          <w:sz w:val="22"/>
          <w:szCs w:val="22"/>
        </w:rPr>
      </w:pPr>
      <w:r>
        <w:rPr>
          <w:i/>
          <w:iCs/>
          <w:sz w:val="22"/>
          <w:szCs w:val="22"/>
        </w:rPr>
        <w:t>Filmcoating</w:t>
      </w:r>
      <w:r>
        <w:rPr>
          <w:sz w:val="22"/>
          <w:szCs w:val="22"/>
        </w:rPr>
        <w:t xml:space="preserve">: hypromellose, macrogolen en titaandioxide </w:t>
      </w:r>
    </w:p>
    <w:p>
      <w:pPr>
        <w:widowControl w:val="0"/>
        <w:numPr>
          <w:ilvl w:val="12"/>
          <w:numId w:val="0"/>
        </w:numPr>
        <w:snapToGrid w:val="0"/>
        <w:ind w:left="567" w:right="-2"/>
        <w:rPr>
          <w:rFonts w:cs="Times New Roman"/>
          <w:sz w:val="22"/>
          <w:szCs w:val="22"/>
        </w:rPr>
      </w:pPr>
      <w:r>
        <w:rPr>
          <w:rFonts w:cs="Times New Roman"/>
          <w:i/>
          <w:iCs/>
          <w:sz w:val="22"/>
          <w:szCs w:val="22"/>
        </w:rPr>
        <w:t>Glansmiddel</w:t>
      </w:r>
      <w:r>
        <w:rPr>
          <w:rFonts w:cs="Times New Roman"/>
          <w:sz w:val="22"/>
          <w:szCs w:val="22"/>
        </w:rPr>
        <w:t>: magnesiumstearaat</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b/>
          <w:sz w:val="22"/>
          <w:szCs w:val="22"/>
        </w:rPr>
      </w:pPr>
      <w:r>
        <w:rPr>
          <w:b/>
          <w:bCs/>
          <w:sz w:val="22"/>
          <w:szCs w:val="22"/>
        </w:rPr>
        <w:t>Hoe ziet Lytgobi eruit en hoeveel zit er in een verpakking?</w:t>
      </w:r>
    </w:p>
    <w:p>
      <w:pPr>
        <w:widowControl w:val="0"/>
        <w:numPr>
          <w:ilvl w:val="12"/>
          <w:numId w:val="0"/>
        </w:numPr>
        <w:snapToGrid w:val="0"/>
        <w:rPr>
          <w:rFonts w:cs="Times New Roman"/>
          <w:sz w:val="22"/>
          <w:szCs w:val="22"/>
        </w:rPr>
      </w:pPr>
      <w:r>
        <w:rPr>
          <w:sz w:val="22"/>
          <w:szCs w:val="22"/>
        </w:rPr>
        <w:t>Lytgobi 4 mg wordt geleverd in de vorm van ronde, witte, filmomhulde tabletten, met in reliëf aan één zijde “4MG” en aan de andere zijde “FBN”.</w:t>
      </w:r>
    </w:p>
    <w:p>
      <w:pPr>
        <w:widowControl w:val="0"/>
        <w:numPr>
          <w:ilvl w:val="12"/>
          <w:numId w:val="0"/>
        </w:numPr>
        <w:snapToGrid w:val="0"/>
        <w:rPr>
          <w:rFonts w:cs="Times New Roman"/>
          <w:sz w:val="22"/>
          <w:szCs w:val="22"/>
        </w:rPr>
      </w:pPr>
    </w:p>
    <w:p>
      <w:pPr>
        <w:widowControl w:val="0"/>
        <w:numPr>
          <w:ilvl w:val="12"/>
          <w:numId w:val="0"/>
        </w:numPr>
        <w:snapToGrid w:val="0"/>
        <w:rPr>
          <w:rFonts w:cs="Times New Roman"/>
          <w:sz w:val="22"/>
          <w:szCs w:val="22"/>
        </w:rPr>
      </w:pPr>
      <w:r>
        <w:rPr>
          <w:sz w:val="22"/>
          <w:szCs w:val="22"/>
        </w:rPr>
        <w:t>Lytgobi-tabletten zijn verpakt in een blisterverpakking die vastgemaakt is in een uitklapbaar mapje voor 7 dagen, als volgt:</w:t>
      </w:r>
    </w:p>
    <w:p>
      <w:pPr>
        <w:pStyle w:val="ListParagraph"/>
        <w:widowControl w:val="0"/>
        <w:numPr>
          <w:ilvl w:val="0"/>
          <w:numId w:val="35"/>
        </w:numPr>
        <w:snapToGrid w:val="0"/>
        <w:ind w:left="567" w:hanging="567"/>
        <w:contextualSpacing w:val="0"/>
        <w:rPr>
          <w:rFonts w:cs="Times New Roman"/>
          <w:sz w:val="22"/>
          <w:szCs w:val="22"/>
        </w:rPr>
      </w:pPr>
      <w:r>
        <w:rPr>
          <w:sz w:val="22"/>
          <w:szCs w:val="22"/>
        </w:rPr>
        <w:t>Dagelijkse dosis van 20 mg: elk mapje bevat 35 tabletten (5 tabletten eenmaal daags).</w:t>
      </w:r>
    </w:p>
    <w:p>
      <w:pPr>
        <w:pStyle w:val="ListParagraph"/>
        <w:widowControl w:val="0"/>
        <w:numPr>
          <w:ilvl w:val="0"/>
          <w:numId w:val="35"/>
        </w:numPr>
        <w:snapToGrid w:val="0"/>
        <w:ind w:left="567" w:hanging="567"/>
        <w:contextualSpacing w:val="0"/>
        <w:rPr>
          <w:rFonts w:cs="Times New Roman"/>
          <w:sz w:val="22"/>
          <w:szCs w:val="22"/>
        </w:rPr>
      </w:pPr>
      <w:r>
        <w:rPr>
          <w:sz w:val="22"/>
          <w:szCs w:val="22"/>
        </w:rPr>
        <w:t>Dagelijkse dosis van 16 mg: elk mapje bevat 28 tabletten (4 tabletten eenmaal daags).</w:t>
      </w:r>
    </w:p>
    <w:p>
      <w:pPr>
        <w:pStyle w:val="ListParagraph"/>
        <w:widowControl w:val="0"/>
        <w:numPr>
          <w:ilvl w:val="0"/>
          <w:numId w:val="35"/>
        </w:numPr>
        <w:snapToGrid w:val="0"/>
        <w:ind w:left="567" w:hanging="567"/>
        <w:contextualSpacing w:val="0"/>
        <w:rPr>
          <w:rFonts w:cs="Times New Roman"/>
          <w:sz w:val="22"/>
          <w:szCs w:val="22"/>
        </w:rPr>
      </w:pPr>
      <w:r>
        <w:rPr>
          <w:sz w:val="22"/>
          <w:szCs w:val="22"/>
        </w:rPr>
        <w:t>Dagelijkse dosis van 12 mg: elk mapje bevat 21 tabletten (3 tabletten eenmaal daags).</w:t>
      </w:r>
    </w:p>
    <w:p>
      <w:pPr>
        <w:widowControl w:val="0"/>
        <w:numPr>
          <w:ilvl w:val="12"/>
          <w:numId w:val="0"/>
        </w:numPr>
        <w:snapToGrid w:val="0"/>
        <w:rPr>
          <w:rFonts w:cs="Times New Roman"/>
          <w:b/>
          <w:sz w:val="22"/>
          <w:szCs w:val="22"/>
        </w:rPr>
      </w:pPr>
    </w:p>
    <w:p>
      <w:pPr>
        <w:widowControl w:val="0"/>
        <w:numPr>
          <w:ilvl w:val="12"/>
          <w:numId w:val="0"/>
        </w:numPr>
        <w:snapToGrid w:val="0"/>
        <w:rPr>
          <w:rFonts w:cs="Times New Roman"/>
          <w:b/>
          <w:sz w:val="22"/>
          <w:szCs w:val="22"/>
        </w:rPr>
      </w:pPr>
      <w:r>
        <w:rPr>
          <w:rFonts w:cs="Times New Roman"/>
          <w:b/>
          <w:bCs/>
          <w:sz w:val="22"/>
          <w:szCs w:val="22"/>
        </w:rPr>
        <w:t>Houder van de vergunning voor het in de handel brengen</w:t>
      </w:r>
    </w:p>
    <w:p>
      <w:pPr>
        <w:widowControl w:val="0"/>
        <w:numPr>
          <w:ilvl w:val="12"/>
          <w:numId w:val="0"/>
        </w:numPr>
        <w:snapToGrid w:val="0"/>
        <w:rPr>
          <w:rFonts w:cs="Times New Roman"/>
          <w:sz w:val="22"/>
          <w:szCs w:val="22"/>
        </w:rPr>
      </w:pPr>
      <w:r>
        <w:rPr>
          <w:rFonts w:cs="Times New Roman"/>
          <w:sz w:val="22"/>
          <w:szCs w:val="22"/>
        </w:rPr>
        <w:t>Taiho Pharma Netherlands B.V.</w:t>
      </w:r>
    </w:p>
    <w:p>
      <w:pPr>
        <w:widowControl w:val="0"/>
        <w:numPr>
          <w:ilvl w:val="12"/>
          <w:numId w:val="0"/>
        </w:numPr>
        <w:snapToGrid w:val="0"/>
        <w:rPr>
          <w:rFonts w:cs="Times New Roman"/>
          <w:sz w:val="22"/>
          <w:szCs w:val="22"/>
        </w:rPr>
      </w:pPr>
      <w:r>
        <w:rPr>
          <w:rFonts w:cs="Times New Roman"/>
          <w:sz w:val="22"/>
          <w:szCs w:val="22"/>
        </w:rPr>
        <w:t>Barbara Strozzilaan 201</w:t>
      </w:r>
    </w:p>
    <w:p>
      <w:pPr>
        <w:widowControl w:val="0"/>
        <w:numPr>
          <w:ilvl w:val="12"/>
          <w:numId w:val="0"/>
        </w:numPr>
        <w:snapToGrid w:val="0"/>
        <w:rPr>
          <w:sz w:val="22"/>
        </w:rPr>
      </w:pPr>
      <w:r>
        <w:rPr>
          <w:sz w:val="22"/>
        </w:rPr>
        <w:t>1083 HN Amsterdam</w:t>
      </w:r>
    </w:p>
    <w:p>
      <w:pPr>
        <w:widowControl w:val="0"/>
        <w:numPr>
          <w:ilvl w:val="12"/>
          <w:numId w:val="0"/>
        </w:numPr>
        <w:snapToGrid w:val="0"/>
        <w:rPr>
          <w:sz w:val="22"/>
        </w:rPr>
      </w:pPr>
      <w:r>
        <w:rPr>
          <w:sz w:val="22"/>
        </w:rPr>
        <w:t>Nederland</w:t>
      </w:r>
    </w:p>
    <w:p>
      <w:pPr>
        <w:widowControl w:val="0"/>
        <w:numPr>
          <w:ilvl w:val="12"/>
          <w:numId w:val="0"/>
        </w:numPr>
        <w:snapToGrid w:val="0"/>
        <w:rPr>
          <w:b/>
          <w:sz w:val="22"/>
        </w:rPr>
      </w:pPr>
    </w:p>
    <w:p>
      <w:pPr>
        <w:widowControl w:val="0"/>
        <w:numPr>
          <w:ilvl w:val="12"/>
          <w:numId w:val="0"/>
        </w:numPr>
        <w:snapToGrid w:val="0"/>
        <w:rPr>
          <w:b/>
          <w:sz w:val="22"/>
        </w:rPr>
      </w:pPr>
      <w:r>
        <w:rPr>
          <w:b/>
          <w:sz w:val="22"/>
        </w:rPr>
        <w:t>Fabrikant</w:t>
      </w:r>
    </w:p>
    <w:p>
      <w:pPr>
        <w:widowControl w:val="0"/>
        <w:snapToGrid w:val="0"/>
        <w:rPr>
          <w:sz w:val="22"/>
        </w:rPr>
      </w:pPr>
      <w:r>
        <w:rPr>
          <w:sz w:val="22"/>
        </w:rPr>
        <w:t>PCI Pharma Services (Millmount Healthcare Limited)</w:t>
      </w:r>
    </w:p>
    <w:p>
      <w:pPr>
        <w:widowControl w:val="0"/>
        <w:snapToGrid w:val="0"/>
        <w:rPr>
          <w:sz w:val="22"/>
        </w:rPr>
      </w:pPr>
      <w:r>
        <w:rPr>
          <w:sz w:val="22"/>
        </w:rPr>
        <w:t>Block 7, City North Business Campus</w:t>
      </w:r>
    </w:p>
    <w:p>
      <w:pPr>
        <w:widowControl w:val="0"/>
        <w:snapToGrid w:val="0"/>
        <w:rPr>
          <w:rFonts w:cs="Times New Roman"/>
          <w:sz w:val="22"/>
          <w:szCs w:val="22"/>
        </w:rPr>
      </w:pPr>
      <w:r>
        <w:rPr>
          <w:sz w:val="22"/>
        </w:rPr>
        <w:t xml:space="preserve">Stamullen, Co. </w:t>
      </w:r>
      <w:r>
        <w:rPr>
          <w:rFonts w:cs="Times New Roman"/>
          <w:sz w:val="22"/>
          <w:szCs w:val="22"/>
        </w:rPr>
        <w:t>Meath, K32 YD60</w:t>
      </w:r>
    </w:p>
    <w:p>
      <w:pPr>
        <w:widowControl w:val="0"/>
        <w:snapToGrid w:val="0"/>
        <w:rPr>
          <w:rFonts w:cs="Times New Roman"/>
          <w:sz w:val="22"/>
          <w:szCs w:val="22"/>
        </w:rPr>
      </w:pPr>
      <w:r>
        <w:rPr>
          <w:rFonts w:cs="Times New Roman"/>
          <w:sz w:val="22"/>
          <w:szCs w:val="22"/>
        </w:rPr>
        <w:t>Ierland</w:t>
      </w:r>
    </w:p>
    <w:p>
      <w:pPr>
        <w:widowControl w:val="0"/>
        <w:snapToGrid w:val="0"/>
        <w:rPr>
          <w:rFonts w:cs="Times New Roman"/>
          <w:b/>
          <w:bCs/>
          <w:sz w:val="22"/>
          <w:szCs w:val="22"/>
        </w:rPr>
      </w:pPr>
    </w:p>
    <w:p>
      <w:pPr>
        <w:widowControl w:val="0"/>
        <w:snapToGrid w:val="0"/>
        <w:rPr>
          <w:rFonts w:cs="Times New Roman"/>
          <w:b/>
          <w:bCs/>
          <w:sz w:val="22"/>
          <w:szCs w:val="22"/>
        </w:rPr>
      </w:pPr>
      <w:r>
        <w:rPr>
          <w:rFonts w:cs="Times New Roman"/>
          <w:b/>
          <w:bCs/>
          <w:sz w:val="22"/>
          <w:szCs w:val="22"/>
        </w:rPr>
        <w:t>Deze bijsluiter is voor het laatst goedgekeurd in {MM/JJJJ}</w:t>
      </w:r>
    </w:p>
    <w:p>
      <w:pPr>
        <w:widowControl w:val="0"/>
        <w:tabs>
          <w:tab w:val="left" w:pos="8027"/>
        </w:tabs>
        <w:snapToGrid w:val="0"/>
        <w:rPr>
          <w:rFonts w:cs="Times New Roman"/>
          <w:sz w:val="22"/>
          <w:szCs w:val="22"/>
        </w:rPr>
      </w:pPr>
      <w:r>
        <w:rPr>
          <w:rFonts w:cs="Times New Roman"/>
          <w:sz w:val="22"/>
          <w:szCs w:val="22"/>
        </w:rPr>
        <w:t xml:space="preserve">Dit geneesmiddel is voorwaardelijk toegelaten. </w:t>
      </w:r>
    </w:p>
    <w:p>
      <w:pPr>
        <w:widowControl w:val="0"/>
        <w:snapToGrid w:val="0"/>
        <w:rPr>
          <w:rFonts w:cs="Times New Roman"/>
          <w:sz w:val="22"/>
          <w:szCs w:val="22"/>
        </w:rPr>
      </w:pPr>
      <w:r>
        <w:rPr>
          <w:rFonts w:cs="Times New Roman"/>
          <w:sz w:val="22"/>
          <w:szCs w:val="22"/>
        </w:rPr>
        <w:t>Dit betekent dat er in de toekomst meer definitieve gegevens worden verwacht over dit geneesmiddel.</w:t>
      </w:r>
    </w:p>
    <w:p>
      <w:pPr>
        <w:widowControl w:val="0"/>
        <w:snapToGrid w:val="0"/>
        <w:rPr>
          <w:rFonts w:cs="Times New Roman"/>
          <w:sz w:val="22"/>
          <w:szCs w:val="22"/>
        </w:rPr>
      </w:pPr>
      <w:r>
        <w:rPr>
          <w:rFonts w:cs="Times New Roman"/>
          <w:sz w:val="22"/>
          <w:szCs w:val="22"/>
        </w:rPr>
        <w:t>Het Europees Geneesmiddelenbureau zal ieder jaar nieuwe informatie over het geneesmiddel beoordelen. Als dat nodig is, zal deze bijsluiter worden aangepast.</w:t>
      </w:r>
    </w:p>
    <w:p>
      <w:pPr>
        <w:widowControl w:val="0"/>
        <w:snapToGrid w:val="0"/>
        <w:rPr>
          <w:rFonts w:cs="Times New Roman"/>
          <w:sz w:val="22"/>
          <w:szCs w:val="22"/>
        </w:rPr>
      </w:pPr>
    </w:p>
    <w:p>
      <w:pPr>
        <w:widowControl w:val="0"/>
        <w:snapToGrid w:val="0"/>
        <w:rPr>
          <w:rFonts w:cs="Times New Roman"/>
          <w:b/>
          <w:bCs/>
          <w:sz w:val="22"/>
          <w:szCs w:val="22"/>
        </w:rPr>
      </w:pPr>
      <w:r>
        <w:rPr>
          <w:rFonts w:cs="Times New Roman"/>
          <w:b/>
          <w:bCs/>
          <w:sz w:val="22"/>
          <w:szCs w:val="22"/>
        </w:rPr>
        <w:t>Andere informatiebronnen</w:t>
      </w:r>
    </w:p>
    <w:p>
      <w:pPr>
        <w:widowControl w:val="0"/>
        <w:snapToGrid w:val="0"/>
        <w:rPr>
          <w:rFonts w:cs="Times New Roman"/>
          <w:sz w:val="22"/>
          <w:szCs w:val="22"/>
        </w:rPr>
      </w:pPr>
      <w:r>
        <w:rPr>
          <w:rFonts w:cs="Times New Roman"/>
          <w:sz w:val="22"/>
          <w:szCs w:val="22"/>
        </w:rPr>
        <w:t xml:space="preserve">Meer informatie over dit geneesmiddel is beschikbaar op de website van het Europees Geneesmiddelenbureau: </w:t>
      </w:r>
      <w:hyperlink r:id="rId9" w:history="1">
        <w:r>
          <w:rPr>
            <w:rFonts w:cs="Times New Roman"/>
            <w:color w:val="0000FF"/>
            <w:sz w:val="22"/>
            <w:szCs w:val="22"/>
            <w:u w:val="single"/>
          </w:rPr>
          <w:t>http://www.ema.europa.eu</w:t>
        </w:r>
      </w:hyperlink>
      <w:r>
        <w:rPr>
          <w:rFonts w:cs="Times New Roman"/>
          <w:sz w:val="22"/>
          <w:szCs w:val="22"/>
        </w:rPr>
        <w:t xml:space="preserve">. </w:t>
      </w:r>
    </w:p>
    <w:p>
      <w:pPr>
        <w:widowControl w:val="0"/>
        <w:snapToGrid w:val="0"/>
        <w:rPr>
          <w:rFonts w:cs="Times New Roman"/>
          <w:b/>
          <w:sz w:val="22"/>
          <w:szCs w:val="22"/>
        </w:rPr>
      </w:pPr>
    </w:p>
    <w:p>
      <w:pPr>
        <w:widowControl w:val="0"/>
        <w:numPr>
          <w:ilvl w:val="12"/>
          <w:numId w:val="0"/>
        </w:numPr>
        <w:snapToGrid w:val="0"/>
        <w:rPr>
          <w:ins w:id="175" w:author="Author" w:date="2025-09-09T11:37:00Z"/>
          <w:rFonts w:cs="Times New Roman"/>
          <w:sz w:val="22"/>
          <w:szCs w:val="22"/>
        </w:rPr>
      </w:pPr>
      <w:r>
        <w:rPr>
          <w:rFonts w:cs="Times New Roman"/>
          <w:sz w:val="22"/>
          <w:szCs w:val="22"/>
        </w:rPr>
        <w:t xml:space="preserve">Deze bijsluiter is beschikbaar in alle EU/EER-talen op de website van het Europees </w:t>
      </w:r>
      <w:r>
        <w:rPr>
          <w:rFonts w:cs="Times New Roman"/>
          <w:sz w:val="22"/>
          <w:szCs w:val="22"/>
        </w:rPr>
        <w:t>Geneesmiddelenbureau.</w:t>
      </w:r>
    </w:p>
    <w:p>
      <w:pPr>
        <w:rPr>
          <w:sz w:val="22"/>
        </w:rPr>
      </w:pPr>
    </w:p>
    <w:sectPr>
      <w:footerReference w:type="default" r:id="rId11"/>
      <w:pgSz w:w="11906" w:h="16838"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ustomXmlInsRangeStart w:id="176" w:author="Author" w:date="2025-09-09T11:37:00Z"/>
  <w:sdt>
    <w:sdtPr>
      <w:id w:val="1505932003"/>
      <w:docPartObj>
        <w:docPartGallery w:val="Page Numbers (Bottom of Page)"/>
        <w:docPartUnique/>
      </w:docPartObj>
    </w:sdtPr>
    <w:sdtContent>
      <w:customXmlInsRangeEnd w:id="176"/>
      <w:p>
        <w:pPr>
          <w:pStyle w:val="Footer"/>
          <w:jc w:val="center"/>
        </w:pPr>
        <w:ins w:id="177" w:author="Author" w:date="2025-09-09T11:37:00Z">
          <w:r>
            <w:rPr>
              <w:rFonts w:ascii="Arial" w:hAnsi="Arial"/>
              <w:sz w:val="16"/>
              <w:szCs w:val="16"/>
            </w:rPr>
            <w:fldChar w:fldCharType="begin"/>
          </w:r>
        </w:ins>
        <w:ins w:id="178" w:author="Author" w:date="2025-09-09T11:37:00Z">
          <w:r>
            <w:rPr>
              <w:rFonts w:ascii="Arial" w:hAnsi="Arial"/>
              <w:sz w:val="16"/>
              <w:szCs w:val="16"/>
            </w:rPr>
            <w:instrText xml:space="preserve"> PAGE   \* MERGEFORMAT </w:instrText>
          </w:r>
        </w:ins>
        <w:ins w:id="179" w:author="Author" w:date="2025-09-09T11:37:00Z">
          <w:r>
            <w:rPr>
              <w:rFonts w:ascii="Arial" w:hAnsi="Arial"/>
              <w:sz w:val="16"/>
              <w:szCs w:val="16"/>
            </w:rPr>
            <w:fldChar w:fldCharType="separate"/>
          </w:r>
        </w:ins>
        <w:ins w:id="180" w:author="Author" w:date="2025-09-09T11:37:00Z">
          <w:r>
            <w:rPr>
              <w:rFonts w:ascii="Arial" w:hAnsi="Arial"/>
              <w:sz w:val="16"/>
              <w:szCs w:val="16"/>
            </w:rPr>
            <w:t>6</w:t>
          </w:r>
        </w:ins>
        <w:ins w:id="181" w:author="Author" w:date="2025-09-09T11:37:00Z">
          <w:r>
            <w:rPr>
              <w:rFonts w:ascii="Arial" w:hAnsi="Arial"/>
              <w:sz w:val="16"/>
              <w:szCs w:val="16"/>
            </w:rPr>
            <w:fldChar w:fldCharType="end"/>
          </w:r>
        </w:ins>
      </w:p>
      <w:customXmlInsRangeStart w:id="182" w:author="Author" w:date="2025-09-09T11:37:00Z"/>
    </w:sdtContent>
  </w:sdt>
  <w:customXmlInsRangeEnd w:id="182"/>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A84183"/>
    <w:multiLevelType w:val="hybridMultilevel"/>
    <w:tmpl w:val="E71A91A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824169"/>
    <w:multiLevelType w:val="hybridMultilevel"/>
    <w:tmpl w:val="15AA57F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D6C26EA"/>
    <w:multiLevelType w:val="hybridMultilevel"/>
    <w:tmpl w:val="2DBE243E"/>
    <w:lvl w:ilvl="0">
      <w:start w:val="0"/>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DBD3D4B"/>
    <w:multiLevelType w:val="hybridMultilevel"/>
    <w:tmpl w:val="AAC004AE"/>
    <w:lvl w:ilvl="0">
      <w:start w:val="1"/>
      <w:numFmt w:val="upperLetter"/>
      <w:pStyle w:val="C-Alphabet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336E1D"/>
    <w:multiLevelType w:val="hybridMultilevel"/>
    <w:tmpl w:val="3D74F0D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41D4348"/>
    <w:multiLevelType w:val="hybridMultilevel"/>
    <w:tmpl w:val="C630BE80"/>
    <w:lvl w:ilvl="0">
      <w:start w:val="1"/>
      <w:numFmt w:val="upperLetter"/>
      <w:lvlText w:val="%1."/>
      <w:lvlJc w:val="left"/>
      <w:pPr>
        <w:ind w:left="1352" w:hanging="360"/>
      </w:pPr>
      <w:rPr>
        <w:rFonts w:hint="default"/>
      </w:rPr>
    </w:lvl>
    <w:lvl w:ilvl="1" w:tentative="1">
      <w:start w:val="1"/>
      <w:numFmt w:val="lowerLetter"/>
      <w:lvlText w:val="%2."/>
      <w:lvlJc w:val="left"/>
      <w:pPr>
        <w:ind w:left="2072" w:hanging="360"/>
      </w:pPr>
    </w:lvl>
    <w:lvl w:ilvl="2" w:tentative="1">
      <w:start w:val="1"/>
      <w:numFmt w:val="lowerRoman"/>
      <w:lvlText w:val="%3."/>
      <w:lvlJc w:val="right"/>
      <w:pPr>
        <w:ind w:left="2792" w:hanging="180"/>
      </w:pPr>
    </w:lvl>
    <w:lvl w:ilvl="3" w:tentative="1">
      <w:start w:val="1"/>
      <w:numFmt w:val="decimal"/>
      <w:lvlText w:val="%4."/>
      <w:lvlJc w:val="left"/>
      <w:pPr>
        <w:ind w:left="3512" w:hanging="360"/>
      </w:pPr>
    </w:lvl>
    <w:lvl w:ilvl="4" w:tentative="1">
      <w:start w:val="1"/>
      <w:numFmt w:val="lowerLetter"/>
      <w:lvlText w:val="%5."/>
      <w:lvlJc w:val="left"/>
      <w:pPr>
        <w:ind w:left="4232" w:hanging="360"/>
      </w:pPr>
    </w:lvl>
    <w:lvl w:ilvl="5" w:tentative="1">
      <w:start w:val="1"/>
      <w:numFmt w:val="lowerRoman"/>
      <w:lvlText w:val="%6."/>
      <w:lvlJc w:val="right"/>
      <w:pPr>
        <w:ind w:left="4952" w:hanging="180"/>
      </w:pPr>
    </w:lvl>
    <w:lvl w:ilvl="6" w:tentative="1">
      <w:start w:val="1"/>
      <w:numFmt w:val="decimal"/>
      <w:lvlText w:val="%7."/>
      <w:lvlJc w:val="left"/>
      <w:pPr>
        <w:ind w:left="5672" w:hanging="360"/>
      </w:pPr>
    </w:lvl>
    <w:lvl w:ilvl="7" w:tentative="1">
      <w:start w:val="1"/>
      <w:numFmt w:val="lowerLetter"/>
      <w:lvlText w:val="%8."/>
      <w:lvlJc w:val="left"/>
      <w:pPr>
        <w:ind w:left="6392" w:hanging="360"/>
      </w:pPr>
    </w:lvl>
    <w:lvl w:ilvl="8" w:tentative="1">
      <w:start w:val="1"/>
      <w:numFmt w:val="lowerRoman"/>
      <w:lvlText w:val="%9."/>
      <w:lvlJc w:val="right"/>
      <w:pPr>
        <w:ind w:left="7112" w:hanging="180"/>
      </w:pPr>
    </w:lvl>
  </w:abstractNum>
  <w:abstractNum w:abstractNumId="6">
    <w:nsid w:val="14AC3F2D"/>
    <w:multiLevelType w:val="hybridMultilevel"/>
    <w:tmpl w:val="73120AFA"/>
    <w:lvl w:ilvl="0">
      <w:start w:val="0"/>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776376B"/>
    <w:multiLevelType w:val="hybridMultilevel"/>
    <w:tmpl w:val="973ED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9366C0D"/>
    <w:multiLevelType w:val="hybridMultilevel"/>
    <w:tmpl w:val="FEC463E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2497758C"/>
    <w:multiLevelType w:val="hybridMultilevel"/>
    <w:tmpl w:val="016AAAE6"/>
    <w:lvl w:ilvl="0">
      <w:start w:val="1"/>
      <w:numFmt w:val="decimal"/>
      <w:pStyle w:val="C-AppendixNumbered"/>
      <w:lvlText w:val="Appendix %1."/>
      <w:lvlJc w:val="left"/>
      <w:pPr>
        <w:ind w:left="135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10">
    <w:nsid w:val="25847FDA"/>
    <w:multiLevelType w:val="hybridMultilevel"/>
    <w:tmpl w:val="3A08A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603615"/>
    <w:multiLevelType w:val="hybridMultilevel"/>
    <w:tmpl w:val="AAFE6096"/>
    <w:lvl w:ilvl="0">
      <w:start w:val="0"/>
      <w:numFmt w:val="bullet"/>
      <w:lvlText w:val="•"/>
      <w:lvlJc w:val="left"/>
      <w:pPr>
        <w:ind w:left="360" w:hanging="360"/>
      </w:pPr>
      <w:rPr>
        <w:rFonts w:ascii="Times New Roman" w:hAnsi="Times New Roman" w:eastAsiaTheme="minorHAnsi" w:cs="Times New Roman"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3E177B2"/>
    <w:multiLevelType w:val="hybridMultilevel"/>
    <w:tmpl w:val="6D746594"/>
    <w:lvl w:ilvl="0">
      <w:start w:val="1"/>
      <w:numFmt w:val="bullet"/>
      <w:pStyle w:val="PIHLBulletTex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0"/>
      <w:numFmt w:val="bullet"/>
      <w:lvlText w:val="•"/>
      <w:lvlJc w:val="left"/>
      <w:pPr>
        <w:ind w:left="2160" w:hanging="360"/>
      </w:pPr>
      <w:rPr>
        <w:rFonts w:ascii="Times New Roman" w:hAnsi="Times New Roman" w:eastAsiaTheme="minorHAnsi"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4">
    <w:nsid w:val="40A37A97"/>
    <w:multiLevelType w:val="hybridMultilevel"/>
    <w:tmpl w:val="77B6E4AE"/>
    <w:lvl w:ilvl="0">
      <w:start w:val="1"/>
      <w:numFmt w:val="bullet"/>
      <w:pStyle w:val="C-PLR-BulletIndented"/>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4581D9D"/>
    <w:multiLevelType w:val="hybridMultilevel"/>
    <w:tmpl w:val="B07025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5104B73"/>
    <w:multiLevelType w:val="hybridMultilevel"/>
    <w:tmpl w:val="9DB6FC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699140F"/>
    <w:multiLevelType w:val="hybridMultilevel"/>
    <w:tmpl w:val="8942503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8">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19">
    <w:nsid w:val="4D980D9E"/>
    <w:multiLevelType w:val="multilevel"/>
    <w:tmpl w:val="FAE49602"/>
    <w:lvl w:ilvl="0">
      <w:start w:val="0"/>
      <w:numFmt w:val="bullet"/>
      <w:lvlText w:val="•"/>
      <w:lvlJc w:val="left"/>
      <w:pPr>
        <w:ind w:left="360" w:hanging="360"/>
      </w:pPr>
      <w:rPr>
        <w:rFonts w:ascii="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nsid w:val="4E305026"/>
    <w:multiLevelType w:val="hybridMultilevel"/>
    <w:tmpl w:val="0D8CEF2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2">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3">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4">
    <w:nsid w:val="593F1D88"/>
    <w:multiLevelType w:val="hybridMultilevel"/>
    <w:tmpl w:val="627EEBAA"/>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5B5C1B27"/>
    <w:multiLevelType w:val="hybridMultilevel"/>
    <w:tmpl w:val="9970C23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3200702"/>
    <w:multiLevelType w:val="hybridMultilevel"/>
    <w:tmpl w:val="D8C479FC"/>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634229E2"/>
    <w:multiLevelType w:val="hybridMultilevel"/>
    <w:tmpl w:val="0B8E8F4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669F21FA"/>
    <w:multiLevelType w:val="hybridMultilevel"/>
    <w:tmpl w:val="66F2BF6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9">
    <w:nsid w:val="689A23EF"/>
    <w:multiLevelType w:val="singleLevel"/>
    <w:tmpl w:val="04090001"/>
    <w:lvl w:ilvl="0">
      <w:start w:val="1"/>
      <w:numFmt w:val="bullet"/>
      <w:pStyle w:val="Bullets"/>
      <w:lvlText w:val=""/>
      <w:lvlJc w:val="left"/>
      <w:pPr>
        <w:tabs>
          <w:tab w:val="num" w:pos="360"/>
        </w:tabs>
        <w:ind w:left="360" w:hanging="360"/>
      </w:pPr>
      <w:rPr>
        <w:rFonts w:ascii="Symbol" w:hAnsi="Symbol" w:hint="default"/>
      </w:rPr>
    </w:lvl>
  </w:abstractNum>
  <w:abstractNum w:abstractNumId="30">
    <w:nsid w:val="68CB7BFC"/>
    <w:multiLevelType w:val="hybridMultilevel"/>
    <w:tmpl w:val="D53C01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Times New Roman" w:hAnsi="Times New Roman" w:cs="Times New Roman"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2">
    <w:nsid w:val="69CF0908"/>
    <w:multiLevelType w:val="hybridMultilevel"/>
    <w:tmpl w:val="4FB08882"/>
    <w:lvl w:ilvl="0">
      <w:start w:val="0"/>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69E42151"/>
    <w:multiLevelType w:val="hybridMultilevel"/>
    <w:tmpl w:val="935CB0C6"/>
    <w:lvl w:ilvl="0">
      <w:start w:val="1"/>
      <w:numFmt w:val="bullet"/>
      <w:pStyle w:val="C-PLR-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9E95A54"/>
    <w:multiLevelType w:val="hybridMultilevel"/>
    <w:tmpl w:val="EDE059A0"/>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BDB75DA"/>
    <w:multiLevelType w:val="hybridMultilevel"/>
    <w:tmpl w:val="15023650"/>
    <w:lvl w:ilvl="0">
      <w:start w:val="1"/>
      <w:numFmt w:val="decimal"/>
      <w:pStyle w:val="C-PLR-NumberedList"/>
      <w:lvlText w:val="%1."/>
      <w:lvlJc w:val="left"/>
      <w:pPr>
        <w:tabs>
          <w:tab w:val="num" w:pos="720"/>
        </w:tabs>
        <w:ind w:left="720" w:hanging="360"/>
      </w:pPr>
      <w:rPr>
        <w:rFonts w:hint="default"/>
        <w:sz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6F9337D0"/>
    <w:multiLevelType w:val="hybridMultilevel"/>
    <w:tmpl w:val="28C8FC28"/>
    <w:lvl w:ilvl="0">
      <w:start w:val="0"/>
      <w:numFmt w:val="bullet"/>
      <w:lvlText w:val="•"/>
      <w:lvlJc w:val="left"/>
      <w:pPr>
        <w:ind w:left="720" w:hanging="360"/>
      </w:pPr>
      <w:rPr>
        <w:rFonts w:ascii="Times New Roman" w:hAnsi="Times New Roman" w:eastAsiaTheme="minorHAnsi" w:cs="Times New Roman" w:hint="default"/>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70744FBA"/>
    <w:multiLevelType w:val="hybridMultilevel"/>
    <w:tmpl w:val="BC8A887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3706E07"/>
    <w:multiLevelType w:val="hybridMultilevel"/>
    <w:tmpl w:val="E894FE94"/>
    <w:lvl w:ilvl="0">
      <w:start w:val="1"/>
      <w:numFmt w:val="bullet"/>
      <w:pStyle w:val="BulletText"/>
      <w:lvlText w:val=""/>
      <w:lvlJc w:val="left"/>
      <w:pPr>
        <w:tabs>
          <w:tab w:val="num" w:pos="720"/>
        </w:tabs>
        <w:ind w:left="720" w:hanging="360"/>
      </w:pPr>
      <w:rPr>
        <w:rFonts w:ascii="Symbol" w:hAnsi="Symbol" w:hint="default"/>
        <w:strike w:val="0"/>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5F75C57"/>
    <w:multiLevelType w:val="hybridMultilevel"/>
    <w:tmpl w:val="AC246424"/>
    <w:lvl w:ilvl="0">
      <w:start w:val="1"/>
      <w:numFmt w:val="lowerLetter"/>
      <w:pStyle w:val="C-PLR-AlphabeticList"/>
      <w:lvlText w:val="%1."/>
      <w:lvlJc w:val="left"/>
      <w:pPr>
        <w:tabs>
          <w:tab w:val="num" w:pos="1080"/>
        </w:tabs>
        <w:ind w:left="108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18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18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180"/>
      </w:pPr>
      <w:rPr>
        <w:rFonts w:ascii="Wingdings" w:hAnsi="Wingdings" w:hint="default"/>
      </w:rPr>
    </w:lvl>
  </w:abstractNum>
  <w:abstractNum w:abstractNumId="41">
    <w:nsid w:val="788F6118"/>
    <w:multiLevelType w:val="hybridMultilevel"/>
    <w:tmpl w:val="330261FE"/>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12"/>
  </w:num>
  <w:num w:numId="2">
    <w:abstractNumId w:val="7"/>
  </w:num>
  <w:num w:numId="3">
    <w:abstractNumId w:val="30"/>
  </w:num>
  <w:num w:numId="4">
    <w:abstractNumId w:val="8"/>
  </w:num>
  <w:num w:numId="5">
    <w:abstractNumId w:val="17"/>
  </w:num>
  <w:num w:numId="6">
    <w:abstractNumId w:val="39"/>
  </w:num>
  <w:num w:numId="7">
    <w:abstractNumId w:val="29"/>
  </w:num>
  <w:num w:numId="8">
    <w:abstractNumId w:val="20"/>
  </w:num>
  <w:num w:numId="9">
    <w:abstractNumId w:val="0"/>
  </w:num>
  <w:num w:numId="10">
    <w:abstractNumId w:val="13"/>
  </w:num>
  <w:num w:numId="11">
    <w:abstractNumId w:val="38"/>
  </w:num>
  <w:num w:numId="12">
    <w:abstractNumId w:val="33"/>
  </w:num>
  <w:num w:numId="13">
    <w:abstractNumId w:val="14"/>
  </w:num>
  <w:num w:numId="14">
    <w:abstractNumId w:val="22"/>
  </w:num>
  <w:num w:numId="15">
    <w:abstractNumId w:val="40"/>
  </w:num>
  <w:num w:numId="16">
    <w:abstractNumId w:val="35"/>
  </w:num>
  <w:num w:numId="17">
    <w:abstractNumId w:val="9"/>
  </w:num>
  <w:num w:numId="18">
    <w:abstractNumId w:val="21"/>
  </w:num>
  <w:num w:numId="19">
    <w:abstractNumId w:val="23"/>
  </w:num>
  <w:num w:numId="20">
    <w:abstractNumId w:val="18"/>
  </w:num>
  <w:num w:numId="21">
    <w:abstractNumId w:val="3"/>
  </w:num>
  <w:num w:numId="22">
    <w:abstractNumId w:val="31"/>
  </w:num>
  <w:num w:numId="23">
    <w:abstractNumId w:val="36"/>
  </w:num>
  <w:num w:numId="24">
    <w:abstractNumId w:val="11"/>
  </w:num>
  <w:num w:numId="25">
    <w:abstractNumId w:val="4"/>
  </w:num>
  <w:num w:numId="26">
    <w:abstractNumId w:val="37"/>
  </w:num>
  <w:num w:numId="27">
    <w:abstractNumId w:val="28"/>
  </w:num>
  <w:num w:numId="28">
    <w:abstractNumId w:val="27"/>
  </w:num>
  <w:num w:numId="29">
    <w:abstractNumId w:val="1"/>
  </w:num>
  <w:num w:numId="30">
    <w:abstractNumId w:val="41"/>
  </w:num>
  <w:num w:numId="31">
    <w:abstractNumId w:val="19"/>
  </w:num>
  <w:num w:numId="32">
    <w:abstractNumId w:val="26"/>
  </w:num>
  <w:num w:numId="33">
    <w:abstractNumId w:val="5"/>
  </w:num>
  <w:num w:numId="34">
    <w:abstractNumId w:val="6"/>
  </w:num>
  <w:num w:numId="35">
    <w:abstractNumId w:val="24"/>
  </w:num>
  <w:num w:numId="36">
    <w:abstractNumId w:val="32"/>
  </w:num>
  <w:num w:numId="37">
    <w:abstractNumId w:val="2"/>
  </w:num>
  <w:num w:numId="38">
    <w:abstractNumId w:val="15"/>
  </w:num>
  <w:num w:numId="39">
    <w:abstractNumId w:val="10"/>
  </w:num>
  <w:num w:numId="40">
    <w:abstractNumId w:val="16"/>
  </w:num>
  <w:num w:numId="41">
    <w:abstractNumId w:val="34"/>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1" w:formatting="1" w:inkAnnotations="1" w:insDel="1" w:markup="0"/>
  <w:defaultTabStop w:val="709"/>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00"/>
  </w:rsids>
  <m:mathPr>
    <m:mathFont m:val="Cambria Math"/>
  </m:mathPr>
  <w:themeFontLang w:val="es-ES" w:eastAsia="zh-CN" w:bidi="ar-SA"/>
  <w:clrSchemeMapping w:bg1="light1" w:t1="dark1" w:bg2="light2" w:t2="dark2" w:accent1="accent1" w:accent2="accent2" w:accent3="accent3" w:accent4="accent4" w:accent5="accent5" w:accent6="accent6" w:hyperlink="hyperlink" w:followedHyperlink="followedHyperlink"/>
  <w15:chartTrackingRefBased/>
  <w15:docId w15:val="{31E97166-99D8-4F6A-B5BC-F567B543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Arial"/>
      <w:sz w:val="24"/>
      <w:szCs w:val="20"/>
      <w:lang w:val="nl-NL" w:eastAsia="en-US"/>
    </w:rPr>
  </w:style>
  <w:style w:type="paragraph" w:styleId="Heading1">
    <w:name w:val="heading 1"/>
    <w:basedOn w:val="Normal"/>
    <w:next w:val="Normal"/>
    <w:link w:val="Heading1Char"/>
    <w:qFormat/>
    <w:pPr>
      <w:keepNext/>
      <w:tabs>
        <w:tab w:val="num" w:pos="360"/>
      </w:tabs>
      <w:spacing w:before="480" w:after="240"/>
      <w:outlineLvl w:val="0"/>
    </w:pPr>
    <w:rPr>
      <w:b/>
      <w:bCs/>
      <w:caps/>
      <w:kern w:val="32"/>
      <w:sz w:val="28"/>
      <w:szCs w:val="32"/>
    </w:rPr>
  </w:style>
  <w:style w:type="paragraph" w:styleId="Heading2">
    <w:name w:val="heading 2"/>
    <w:basedOn w:val="Normal"/>
    <w:next w:val="Normal"/>
    <w:link w:val="Heading2Char"/>
    <w:qFormat/>
    <w:pPr>
      <w:keepNext/>
      <w:tabs>
        <w:tab w:val="num" w:pos="360"/>
      </w:tabs>
      <w:spacing w:before="120" w:after="120"/>
      <w:outlineLvl w:val="1"/>
    </w:pPr>
    <w:rPr>
      <w:b/>
      <w:bCs/>
      <w:sz w:val="28"/>
      <w:szCs w:val="28"/>
    </w:rPr>
  </w:style>
  <w:style w:type="paragraph" w:styleId="Heading3">
    <w:name w:val="heading 3"/>
    <w:basedOn w:val="Normal"/>
    <w:next w:val="Normal"/>
    <w:link w:val="Heading3Char"/>
    <w:qFormat/>
    <w:pPr>
      <w:keepNext/>
      <w:tabs>
        <w:tab w:val="num" w:pos="360"/>
      </w:tabs>
      <w:spacing w:after="120"/>
      <w:outlineLvl w:val="2"/>
    </w:pPr>
    <w:rPr>
      <w:b/>
    </w:rPr>
  </w:style>
  <w:style w:type="paragraph" w:styleId="Heading4">
    <w:name w:val="heading 4"/>
    <w:basedOn w:val="Normal"/>
    <w:next w:val="Normal"/>
    <w:link w:val="Heading4Char"/>
    <w:qFormat/>
    <w:pPr>
      <w:keepNext/>
      <w:tabs>
        <w:tab w:val="num" w:pos="360"/>
      </w:tabs>
      <w:spacing w:after="120"/>
      <w:outlineLvl w:val="3"/>
    </w:pPr>
    <w:rPr>
      <w:rFonts w:cs="Times New Roman"/>
      <w:b/>
      <w:bCs/>
      <w:szCs w:val="28"/>
    </w:rPr>
  </w:style>
  <w:style w:type="paragraph" w:styleId="Heading5">
    <w:name w:val="heading 5"/>
    <w:basedOn w:val="Normal"/>
    <w:next w:val="Normal"/>
    <w:link w:val="Heading5Char"/>
    <w:qFormat/>
    <w:pPr>
      <w:keepNext/>
      <w:tabs>
        <w:tab w:val="num" w:pos="360"/>
      </w:tabs>
      <w:spacing w:after="120"/>
      <w:outlineLvl w:val="4"/>
    </w:pPr>
    <w:rPr>
      <w:b/>
      <w:bCs/>
      <w:szCs w:val="26"/>
    </w:rPr>
  </w:style>
  <w:style w:type="paragraph" w:styleId="Heading6">
    <w:name w:val="heading 6"/>
    <w:basedOn w:val="Normal"/>
    <w:next w:val="Normal"/>
    <w:link w:val="Heading6Char"/>
    <w:qFormat/>
    <w:pPr>
      <w:keepNext/>
      <w:tabs>
        <w:tab w:val="num" w:pos="360"/>
      </w:tabs>
      <w:spacing w:after="120"/>
      <w:outlineLvl w:val="5"/>
    </w:pPr>
    <w:rPr>
      <w:rFonts w:cs="Times New Roman"/>
      <w:b/>
      <w:bCs/>
      <w:szCs w:val="22"/>
    </w:rPr>
  </w:style>
  <w:style w:type="paragraph" w:styleId="Heading7">
    <w:name w:val="heading 7"/>
    <w:basedOn w:val="Normal"/>
    <w:next w:val="Normal"/>
    <w:link w:val="Heading7Char"/>
    <w:qFormat/>
    <w:pPr>
      <w:tabs>
        <w:tab w:val="num" w:pos="360"/>
      </w:tabs>
      <w:spacing w:before="240" w:after="60"/>
      <w:outlineLvl w:val="6"/>
    </w:pPr>
    <w:rPr>
      <w:rFonts w:cs="Times New Roman"/>
      <w:szCs w:val="24"/>
    </w:rPr>
  </w:style>
  <w:style w:type="paragraph" w:styleId="Heading8">
    <w:name w:val="heading 8"/>
    <w:basedOn w:val="Normal"/>
    <w:next w:val="Normal"/>
    <w:link w:val="Heading8Char"/>
    <w:qFormat/>
    <w:pPr>
      <w:tabs>
        <w:tab w:val="num" w:pos="360"/>
      </w:tabs>
      <w:spacing w:before="240" w:after="60"/>
      <w:outlineLvl w:val="7"/>
    </w:pPr>
    <w:rPr>
      <w:rFonts w:cs="Times New Roman"/>
      <w:i/>
      <w:iCs/>
      <w:szCs w:val="24"/>
    </w:rPr>
  </w:style>
  <w:style w:type="paragraph" w:styleId="Heading9">
    <w:name w:val="heading 9"/>
    <w:basedOn w:val="Normal"/>
    <w:next w:val="Normal"/>
    <w:link w:val="Heading9Char"/>
    <w:qFormat/>
    <w:pPr>
      <w:tabs>
        <w:tab w:val="num" w:pos="360"/>
      </w:tabs>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Arial"/>
      <w:b/>
      <w:bCs/>
      <w:caps/>
      <w:kern w:val="32"/>
      <w:sz w:val="28"/>
      <w:szCs w:val="32"/>
      <w:lang w:val="en-US" w:eastAsia="en-US"/>
    </w:rPr>
  </w:style>
  <w:style w:type="character" w:customStyle="1" w:styleId="Heading2Char">
    <w:name w:val="Heading 2 Char"/>
    <w:basedOn w:val="DefaultParagraphFont"/>
    <w:link w:val="Heading2"/>
    <w:rPr>
      <w:rFonts w:ascii="Times New Roman" w:eastAsia="Times New Roman" w:hAnsi="Times New Roman" w:cs="Arial"/>
      <w:b/>
      <w:bCs/>
      <w:sz w:val="28"/>
      <w:szCs w:val="28"/>
      <w:lang w:val="en-US" w:eastAsia="en-US"/>
    </w:rPr>
  </w:style>
  <w:style w:type="character" w:customStyle="1" w:styleId="Heading3Char">
    <w:name w:val="Heading 3 Char"/>
    <w:basedOn w:val="DefaultParagraphFont"/>
    <w:link w:val="Heading3"/>
    <w:rPr>
      <w:rFonts w:ascii="Times New Roman" w:eastAsia="Times New Roman" w:hAnsi="Times New Roman" w:cs="Arial"/>
      <w:b/>
      <w:sz w:val="24"/>
      <w:szCs w:val="20"/>
      <w:lang w:val="en-US" w:eastAsia="en-US"/>
    </w:rPr>
  </w:style>
  <w:style w:type="character" w:customStyle="1" w:styleId="Heading4Char">
    <w:name w:val="Heading 4 Char"/>
    <w:basedOn w:val="DefaultParagraphFont"/>
    <w:link w:val="Heading4"/>
    <w:rPr>
      <w:rFonts w:ascii="Times New Roman" w:eastAsia="Times New Roman" w:hAnsi="Times New Roman" w:cs="Times New Roman"/>
      <w:b/>
      <w:bCs/>
      <w:sz w:val="24"/>
      <w:szCs w:val="28"/>
      <w:lang w:val="en-US" w:eastAsia="en-US"/>
    </w:rPr>
  </w:style>
  <w:style w:type="character" w:customStyle="1" w:styleId="Heading5Char">
    <w:name w:val="Heading 5 Char"/>
    <w:basedOn w:val="DefaultParagraphFont"/>
    <w:link w:val="Heading5"/>
    <w:rPr>
      <w:rFonts w:ascii="Times New Roman" w:eastAsia="Times New Roman" w:hAnsi="Times New Roman" w:cs="Arial"/>
      <w:b/>
      <w:bCs/>
      <w:sz w:val="24"/>
      <w:szCs w:val="26"/>
      <w:lang w:val="en-US" w:eastAsia="en-US"/>
    </w:rPr>
  </w:style>
  <w:style w:type="character" w:customStyle="1" w:styleId="Heading6Char">
    <w:name w:val="Heading 6 Char"/>
    <w:basedOn w:val="DefaultParagraphFont"/>
    <w:link w:val="Heading6"/>
    <w:rPr>
      <w:rFonts w:ascii="Times New Roman" w:eastAsia="Times New Roman" w:hAnsi="Times New Roman" w:cs="Times New Roman"/>
      <w:b/>
      <w:bCs/>
      <w:sz w:val="24"/>
      <w:lang w:val="en-US" w:eastAsia="en-US"/>
    </w:rPr>
  </w:style>
  <w:style w:type="character" w:customStyle="1" w:styleId="Heading7Char">
    <w:name w:val="Heading 7 Char"/>
    <w:basedOn w:val="DefaultParagraphFont"/>
    <w:link w:val="Heading7"/>
    <w:rPr>
      <w:rFonts w:ascii="Times New Roman" w:eastAsia="Times New Roman" w:hAnsi="Times New Roman" w:cs="Times New Roman"/>
      <w:sz w:val="24"/>
      <w:szCs w:val="24"/>
      <w:lang w:val="en-US" w:eastAsia="en-US"/>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lang w:val="en-US" w:eastAsia="en-US"/>
    </w:rPr>
  </w:style>
  <w:style w:type="character" w:customStyle="1" w:styleId="Heading9Char">
    <w:name w:val="Heading 9 Char"/>
    <w:basedOn w:val="DefaultParagraphFont"/>
    <w:link w:val="Heading9"/>
    <w:rPr>
      <w:rFonts w:ascii="Arial" w:eastAsia="Times New Roman" w:hAnsi="Arial" w:cs="Arial"/>
      <w:lang w:val="en-US" w:eastAsia="en-US"/>
    </w:rPr>
  </w:style>
  <w:style w:type="paragraph" w:styleId="ListParagraph">
    <w:name w:val="List Paragraph"/>
    <w:basedOn w:val="Normal"/>
    <w:uiPriority w:val="34"/>
    <w:qFormat/>
    <w:pPr>
      <w:ind w:left="720"/>
      <w:contextualSpacing/>
    </w:pPr>
  </w:style>
  <w:style w:type="character" w:styleId="CommentReference">
    <w:name w:val="annotation reference"/>
    <w:uiPriority w:val="99"/>
    <w:rPr>
      <w:sz w:val="16"/>
    </w:rPr>
  </w:style>
  <w:style w:type="paragraph" w:styleId="CommentText">
    <w:name w:val="annotation text"/>
    <w:aliases w:val="Annotationtext,Comment Text Char Char,Comment Text Char Char Char Char,Comment Text Char Char1,Comment Text Char1 Char Char"/>
    <w:basedOn w:val="Normal"/>
    <w:link w:val="CommentTextChar"/>
    <w:uiPriority w:val="99"/>
    <w:rPr>
      <w:sz w:val="20"/>
    </w:rPr>
  </w:style>
  <w:style w:type="character" w:customStyle="1" w:styleId="CommentTextChar">
    <w:name w:val="Comment Text Char"/>
    <w:aliases w:val="Annotationtext Char,Comment Text Char Char Char,Comment Text Char Char Char Char Char,Comment Text Char Char1 Char,Comment Text Char1 Char Char Char"/>
    <w:basedOn w:val="DefaultParagraphFont"/>
    <w:link w:val="CommentText"/>
    <w:uiPriority w:val="99"/>
    <w:rPr>
      <w:rFonts w:ascii="Times New Roman" w:eastAsia="Times New Roman" w:hAnsi="Times New Roman" w:cs="Arial"/>
      <w:sz w:val="20"/>
      <w:szCs w:val="20"/>
      <w:lang w:val="en-US"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US" w:eastAsia="en-US"/>
    </w:rPr>
  </w:style>
  <w:style w:type="table" w:styleId="TableGrid">
    <w:name w:val="Table Grid"/>
    <w:basedOn w:val="TableNormal"/>
    <w:pPr>
      <w:spacing w:after="0" w:line="240" w:lineRule="auto"/>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rFonts w:cs="Times New Roman"/>
      <w:szCs w:val="24"/>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Arial"/>
      <w:b/>
      <w:bCs/>
      <w:sz w:val="20"/>
      <w:szCs w:val="20"/>
      <w:lang w:val="en-US" w:eastAsia="en-US"/>
    </w:rPr>
  </w:style>
  <w:style w:type="paragraph" w:customStyle="1" w:styleId="Default">
    <w:name w:val="Default"/>
    <w:pPr>
      <w:autoSpaceDE w:val="0"/>
      <w:autoSpaceDN w:val="0"/>
      <w:adjustRightInd w:val="0"/>
      <w:spacing w:after="0" w:line="240" w:lineRule="auto"/>
    </w:pPr>
    <w:rPr>
      <w:rFonts w:ascii="Times New Roman" w:eastAsia="MS Mincho" w:hAnsi="Times New Roman" w:cs="Times New Roman"/>
      <w:color w:val="000000"/>
      <w:sz w:val="24"/>
      <w:szCs w:val="24"/>
      <w:lang w:val="en-US" w:eastAsia="en-US"/>
    </w:rPr>
  </w:style>
  <w:style w:type="paragraph" w:styleId="Header">
    <w:name w:val="header"/>
    <w:basedOn w:val="Normal"/>
    <w:link w:val="HeaderChar"/>
    <w:uiPriority w:val="99"/>
    <w:unhideWhenUsed/>
    <w:pPr>
      <w:tabs>
        <w:tab w:val="center" w:pos="4252"/>
        <w:tab w:val="right" w:pos="8504"/>
      </w:tabs>
      <w:snapToGrid w:val="0"/>
    </w:pPr>
  </w:style>
  <w:style w:type="character" w:customStyle="1" w:styleId="HeaderChar">
    <w:name w:val="Header Char"/>
    <w:basedOn w:val="DefaultParagraphFont"/>
    <w:link w:val="Header"/>
    <w:uiPriority w:val="99"/>
    <w:rPr>
      <w:rFonts w:ascii="Times New Roman" w:eastAsia="Times New Roman" w:hAnsi="Times New Roman" w:cs="Arial"/>
      <w:sz w:val="24"/>
      <w:szCs w:val="20"/>
      <w:lang w:val="en-US" w:eastAsia="en-US"/>
    </w:rPr>
  </w:style>
  <w:style w:type="paragraph" w:styleId="Footer">
    <w:name w:val="footer"/>
    <w:basedOn w:val="Normal"/>
    <w:link w:val="FooterChar"/>
    <w:uiPriority w:val="99"/>
    <w:unhideWhenUsed/>
    <w:pPr>
      <w:tabs>
        <w:tab w:val="center" w:pos="4252"/>
        <w:tab w:val="right" w:pos="8504"/>
      </w:tabs>
      <w:snapToGrid w:val="0"/>
    </w:pPr>
  </w:style>
  <w:style w:type="character" w:customStyle="1" w:styleId="FooterChar">
    <w:name w:val="Footer Char"/>
    <w:basedOn w:val="DefaultParagraphFont"/>
    <w:link w:val="Footer"/>
    <w:uiPriority w:val="99"/>
    <w:rPr>
      <w:rFonts w:ascii="Times New Roman" w:eastAsia="Times New Roman" w:hAnsi="Times New Roman" w:cs="Arial"/>
      <w:sz w:val="24"/>
      <w:szCs w:val="20"/>
      <w:lang w:val="en-US" w:eastAsia="en-US"/>
    </w:rPr>
  </w:style>
  <w:style w:type="paragraph" w:styleId="Revision">
    <w:name w:val="Revision"/>
    <w:hidden/>
    <w:uiPriority w:val="99"/>
    <w:semiHidden/>
    <w:pPr>
      <w:spacing w:after="0" w:line="240" w:lineRule="auto"/>
    </w:pPr>
    <w:rPr>
      <w:rFonts w:eastAsia="MS Mincho"/>
      <w:lang w:val="en-US" w:eastAsia="en-US"/>
    </w:rPr>
  </w:style>
  <w:style w:type="paragraph" w:customStyle="1" w:styleId="BulletText">
    <w:name w:val="Bullet Text"/>
    <w:basedOn w:val="Normal"/>
    <w:pPr>
      <w:numPr>
        <w:numId w:val="6"/>
      </w:numPr>
      <w:tabs>
        <w:tab w:val="num" w:pos="360"/>
        <w:tab w:val="clear" w:pos="720"/>
      </w:tabs>
      <w:spacing w:before="120"/>
      <w:ind w:left="360"/>
    </w:pPr>
    <w:rPr>
      <w:rFonts w:ascii="Arial" w:hAnsi="Arial"/>
      <w:szCs w:val="24"/>
    </w:rPr>
  </w:style>
  <w:style w:type="paragraph" w:customStyle="1" w:styleId="PIHLBulletText">
    <w:name w:val="PI HL Bullet Text"/>
    <w:basedOn w:val="Normal"/>
    <w:pPr>
      <w:numPr>
        <w:numId w:val="1"/>
      </w:numPr>
      <w:tabs>
        <w:tab w:val="num" w:pos="360"/>
      </w:tabs>
      <w:spacing w:before="120" w:after="120"/>
      <w:ind w:left="360"/>
    </w:pPr>
    <w:rPr>
      <w:rFonts w:ascii="Arial" w:hAnsi="Arial"/>
      <w:sz w:val="16"/>
      <w:szCs w:val="16"/>
    </w:rPr>
  </w:style>
  <w:style w:type="paragraph" w:customStyle="1" w:styleId="Bullets">
    <w:name w:val="Bullets"/>
    <w:basedOn w:val="Normal"/>
    <w:pPr>
      <w:numPr>
        <w:numId w:val="7"/>
      </w:numPr>
      <w:spacing w:before="120"/>
    </w:pPr>
    <w:rPr>
      <w:rFonts w:eastAsia="Times" w:cs="Times New Roman"/>
      <w:lang w:val="nl-BE"/>
    </w:rPr>
  </w:style>
  <w:style w:type="character" w:styleId="Hyperlink">
    <w:name w:val="Hyperlink"/>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Caption">
    <w:name w:val="caption"/>
    <w:next w:val="C-BodyText"/>
    <w:qFormat/>
    <w:pPr>
      <w:keepNext/>
      <w:spacing w:before="120" w:after="120" w:line="280" w:lineRule="atLeast"/>
      <w:ind w:left="1440" w:hanging="1440"/>
    </w:pPr>
    <w:rPr>
      <w:rFonts w:ascii="Times New Roman" w:eastAsia="Times New Roman" w:hAnsi="Times New Roman" w:cs="Times New Roman"/>
      <w:b/>
      <w:bCs/>
      <w:sz w:val="24"/>
      <w:szCs w:val="24"/>
      <w:lang w:val="en-US" w:eastAsia="en-US"/>
    </w:rPr>
  </w:style>
  <w:style w:type="paragraph" w:customStyle="1" w:styleId="C-BodyText">
    <w:name w:val="C-Body Text"/>
    <w:pPr>
      <w:spacing w:before="120" w:after="120" w:line="280" w:lineRule="atLeast"/>
    </w:pPr>
    <w:rPr>
      <w:rFonts w:ascii="Times New Roman" w:eastAsia="Times New Roman" w:hAnsi="Times New Roman" w:cs="Times New Roman"/>
      <w:sz w:val="24"/>
      <w:szCs w:val="20"/>
      <w:lang w:val="en-US" w:eastAsia="en-US"/>
    </w:rPr>
  </w:style>
  <w:style w:type="paragraph" w:styleId="TOC1">
    <w:name w:val="toc 1"/>
    <w:next w:val="C-BodyText"/>
    <w:pPr>
      <w:tabs>
        <w:tab w:val="left" w:pos="1152"/>
        <w:tab w:val="right" w:leader="dot" w:pos="9360"/>
      </w:tabs>
      <w:spacing w:before="120" w:after="0" w:line="240" w:lineRule="auto"/>
      <w:ind w:left="1152" w:right="792" w:hanging="1152"/>
    </w:pPr>
    <w:rPr>
      <w:rFonts w:ascii="Times New Roman" w:eastAsia="Times New Roman" w:hAnsi="Times New Roman" w:cs="Arial"/>
      <w:caps/>
      <w:color w:val="0000FF"/>
      <w:sz w:val="24"/>
      <w:szCs w:val="24"/>
      <w:lang w:val="en-US" w:eastAsia="en-US"/>
    </w:rPr>
  </w:style>
  <w:style w:type="paragraph" w:styleId="TOC2">
    <w:name w:val="toc 2"/>
    <w:basedOn w:val="TOC1"/>
    <w:next w:val="C-BodyText"/>
    <w:rPr>
      <w:caps w:val="0"/>
    </w:rPr>
  </w:style>
  <w:style w:type="paragraph" w:styleId="TOC3">
    <w:name w:val="toc 3"/>
    <w:basedOn w:val="TOC1"/>
    <w:next w:val="C-BodyText"/>
    <w:rPr>
      <w:caps w:val="0"/>
    </w:rPr>
  </w:style>
  <w:style w:type="paragraph" w:styleId="TOC4">
    <w:name w:val="toc 4"/>
    <w:basedOn w:val="TOC1"/>
    <w:next w:val="C-BodyText"/>
    <w:rPr>
      <w:caps w:val="0"/>
    </w:rPr>
  </w:style>
  <w:style w:type="paragraph" w:customStyle="1" w:styleId="C-Heading1">
    <w:name w:val="C-Heading 1"/>
    <w:next w:val="C-BodyText"/>
    <w:link w:val="C-Heading1Char"/>
    <w:pPr>
      <w:keepNext/>
      <w:pageBreakBefore/>
      <w:numPr>
        <w:numId w:val="10"/>
      </w:numPr>
      <w:spacing w:before="480" w:after="120" w:line="240" w:lineRule="auto"/>
      <w:outlineLvl w:val="0"/>
    </w:pPr>
    <w:rPr>
      <w:rFonts w:ascii="Times New Roman" w:eastAsia="Times New Roman" w:hAnsi="Times New Roman" w:cs="Times New Roman"/>
      <w:b/>
      <w:caps/>
      <w:sz w:val="28"/>
      <w:szCs w:val="20"/>
      <w:lang w:val="en-US" w:eastAsia="en-US"/>
    </w:rPr>
  </w:style>
  <w:style w:type="paragraph" w:customStyle="1" w:styleId="C-Heading2">
    <w:name w:val="C-Heading 2"/>
    <w:next w:val="C-BodyText"/>
    <w:pPr>
      <w:keepNext/>
      <w:numPr>
        <w:ilvl w:val="1"/>
        <w:numId w:val="10"/>
      </w:numPr>
      <w:spacing w:before="240" w:after="0" w:line="240" w:lineRule="auto"/>
      <w:outlineLvl w:val="1"/>
    </w:pPr>
    <w:rPr>
      <w:rFonts w:ascii="Times New Roman" w:eastAsia="Times New Roman" w:hAnsi="Times New Roman" w:cs="Times New Roman"/>
      <w:b/>
      <w:sz w:val="28"/>
      <w:szCs w:val="20"/>
      <w:lang w:val="en-US" w:eastAsia="en-US"/>
    </w:rPr>
  </w:style>
  <w:style w:type="paragraph" w:customStyle="1" w:styleId="C-Heading3">
    <w:name w:val="C-Heading 3"/>
    <w:next w:val="C-BodyText"/>
    <w:pPr>
      <w:keepNext/>
      <w:numPr>
        <w:ilvl w:val="2"/>
        <w:numId w:val="10"/>
      </w:numPr>
      <w:spacing w:before="240" w:after="0" w:line="240" w:lineRule="auto"/>
      <w:outlineLvl w:val="2"/>
    </w:pPr>
    <w:rPr>
      <w:rFonts w:ascii="Times New Roman" w:eastAsia="Times New Roman" w:hAnsi="Times New Roman" w:cs="Times New Roman"/>
      <w:b/>
      <w:sz w:val="24"/>
      <w:szCs w:val="20"/>
      <w:lang w:val="en-US" w:eastAsia="en-US"/>
    </w:rPr>
  </w:style>
  <w:style w:type="paragraph" w:customStyle="1" w:styleId="C-Heading4">
    <w:name w:val="C-Heading 4"/>
    <w:next w:val="C-BodyText"/>
    <w:pPr>
      <w:keepNext/>
      <w:numPr>
        <w:ilvl w:val="3"/>
        <w:numId w:val="10"/>
      </w:numPr>
      <w:spacing w:before="240" w:after="0" w:line="240" w:lineRule="auto"/>
      <w:outlineLvl w:val="3"/>
    </w:pPr>
    <w:rPr>
      <w:rFonts w:ascii="Times New Roman" w:eastAsia="Times New Roman" w:hAnsi="Times New Roman" w:cs="Times New Roman"/>
      <w:b/>
      <w:sz w:val="24"/>
      <w:szCs w:val="20"/>
      <w:lang w:val="en-US" w:eastAsia="en-US"/>
    </w:rPr>
  </w:style>
  <w:style w:type="paragraph" w:customStyle="1" w:styleId="C-Heading5">
    <w:name w:val="C-Heading 5"/>
    <w:next w:val="C-BodyText"/>
    <w:pPr>
      <w:keepNext/>
      <w:numPr>
        <w:ilvl w:val="4"/>
        <w:numId w:val="10"/>
      </w:numPr>
      <w:spacing w:before="240" w:after="0" w:line="240" w:lineRule="auto"/>
      <w:outlineLvl w:val="4"/>
    </w:pPr>
    <w:rPr>
      <w:rFonts w:ascii="Times New Roman" w:eastAsia="Times New Roman" w:hAnsi="Times New Roman" w:cs="Times New Roman"/>
      <w:b/>
      <w:sz w:val="24"/>
      <w:szCs w:val="20"/>
      <w:lang w:val="en-US" w:eastAsia="en-US"/>
    </w:rPr>
  </w:style>
  <w:style w:type="paragraph" w:customStyle="1" w:styleId="C-Heading6">
    <w:name w:val="C-Heading 6"/>
    <w:next w:val="C-BodyText"/>
    <w:pPr>
      <w:keepNext/>
      <w:numPr>
        <w:ilvl w:val="5"/>
        <w:numId w:val="10"/>
      </w:numPr>
      <w:tabs>
        <w:tab w:val="clear" w:pos="1080"/>
        <w:tab w:val="num" w:pos="1224"/>
      </w:tabs>
      <w:spacing w:before="240" w:after="0" w:line="240" w:lineRule="auto"/>
      <w:ind w:left="1224" w:hanging="1224"/>
      <w:outlineLvl w:val="5"/>
    </w:pPr>
    <w:rPr>
      <w:rFonts w:ascii="Times New Roman" w:eastAsia="Times New Roman" w:hAnsi="Times New Roman" w:cs="Times New Roman"/>
      <w:b/>
      <w:sz w:val="24"/>
      <w:szCs w:val="20"/>
      <w:lang w:val="en-US" w:eastAsia="en-US"/>
    </w:rPr>
  </w:style>
  <w:style w:type="paragraph" w:customStyle="1" w:styleId="C-BodyTextIndent">
    <w:name w:val="C-Body Text Indent"/>
    <w:pPr>
      <w:spacing w:before="120" w:after="120" w:line="280" w:lineRule="atLeast"/>
      <w:ind w:left="360"/>
    </w:pPr>
    <w:rPr>
      <w:rFonts w:ascii="Times New Roman" w:eastAsia="Times New Roman" w:hAnsi="Times New Roman" w:cs="Times New Roman"/>
      <w:sz w:val="24"/>
      <w:szCs w:val="20"/>
      <w:lang w:val="en-US" w:eastAsia="en-US"/>
    </w:rPr>
  </w:style>
  <w:style w:type="paragraph" w:customStyle="1" w:styleId="C-Bullet">
    <w:name w:val="C-Bullet"/>
    <w:pPr>
      <w:numPr>
        <w:numId w:val="22"/>
      </w:numPr>
      <w:spacing w:before="120" w:after="120" w:line="280" w:lineRule="atLeast"/>
    </w:pPr>
    <w:rPr>
      <w:rFonts w:ascii="Times New Roman" w:eastAsia="Times New Roman" w:hAnsi="Times New Roman" w:cs="Times New Roman"/>
      <w:sz w:val="24"/>
      <w:szCs w:val="20"/>
      <w:lang w:val="en-US" w:eastAsia="en-US"/>
    </w:rPr>
  </w:style>
  <w:style w:type="paragraph" w:customStyle="1" w:styleId="C-BulletIndented">
    <w:name w:val="C-Bullet Indented"/>
    <w:pPr>
      <w:numPr>
        <w:ilvl w:val="1"/>
        <w:numId w:val="22"/>
      </w:numPr>
      <w:spacing w:before="120" w:after="120" w:line="280" w:lineRule="atLeast"/>
    </w:pPr>
    <w:rPr>
      <w:rFonts w:ascii="Times New Roman" w:eastAsia="Times New Roman" w:hAnsi="Times New Roman" w:cs="Arial"/>
      <w:sz w:val="24"/>
      <w:szCs w:val="20"/>
      <w:lang w:val="en-US" w:eastAsia="en-US"/>
    </w:rPr>
  </w:style>
  <w:style w:type="paragraph" w:customStyle="1" w:styleId="C-TableHeader">
    <w:name w:val="C-Table Header"/>
    <w:next w:val="C-TableText"/>
    <w:pPr>
      <w:keepNext/>
      <w:spacing w:before="60" w:after="60" w:line="240" w:lineRule="auto"/>
    </w:pPr>
    <w:rPr>
      <w:rFonts w:ascii="Times New Roman" w:eastAsia="Times New Roman" w:hAnsi="Times New Roman" w:cs="Times New Roman"/>
      <w:b/>
      <w:szCs w:val="20"/>
      <w:lang w:val="en-US" w:eastAsia="en-US"/>
    </w:rPr>
  </w:style>
  <w:style w:type="paragraph" w:customStyle="1" w:styleId="C-TableText">
    <w:name w:val="C-Table Text"/>
    <w:link w:val="C-TableTextChar"/>
    <w:pPr>
      <w:spacing w:before="60" w:after="60" w:line="240" w:lineRule="auto"/>
    </w:pPr>
    <w:rPr>
      <w:rFonts w:ascii="Times New Roman" w:eastAsia="Times New Roman" w:hAnsi="Times New Roman" w:cs="Times New Roman"/>
      <w:szCs w:val="20"/>
      <w:lang w:val="en-US" w:eastAsia="en-US"/>
    </w:rPr>
  </w:style>
  <w:style w:type="paragraph" w:customStyle="1" w:styleId="C-TableFootnote">
    <w:name w:val="C-Table Footnote"/>
    <w:next w:val="C-BodyText"/>
    <w:pPr>
      <w:tabs>
        <w:tab w:val="left" w:pos="144"/>
      </w:tabs>
      <w:spacing w:after="0" w:line="240" w:lineRule="auto"/>
      <w:ind w:left="144" w:hanging="144"/>
    </w:pPr>
    <w:rPr>
      <w:rFonts w:ascii="Times New Roman" w:eastAsia="Times New Roman" w:hAnsi="Times New Roman" w:cs="Arial"/>
      <w:sz w:val="20"/>
      <w:szCs w:val="20"/>
      <w:lang w:val="en-US" w:eastAsia="en-US"/>
    </w:rPr>
  </w:style>
  <w:style w:type="paragraph" w:styleId="TOC5">
    <w:name w:val="toc 5"/>
    <w:basedOn w:val="TOC1"/>
    <w:next w:val="C-BodyText"/>
    <w:rPr>
      <w:caps w:val="0"/>
    </w:rPr>
  </w:style>
  <w:style w:type="paragraph" w:styleId="TOC6">
    <w:name w:val="toc 6"/>
    <w:basedOn w:val="TOC1"/>
    <w:next w:val="C-BodyText"/>
    <w:rPr>
      <w:caps w:val="0"/>
    </w:rPr>
  </w:style>
  <w:style w:type="paragraph" w:styleId="TOC7">
    <w:name w:val="toc 7"/>
    <w:basedOn w:val="TOC1"/>
    <w:next w:val="C-BodyText"/>
    <w:rPr>
      <w:caps w:val="0"/>
    </w:rPr>
  </w:style>
  <w:style w:type="paragraph" w:styleId="TOC8">
    <w:name w:val="toc 8"/>
    <w:basedOn w:val="TOC1"/>
    <w:next w:val="C-BodyText"/>
    <w:rPr>
      <w:caps w:val="0"/>
    </w:rPr>
  </w:style>
  <w:style w:type="paragraph" w:styleId="TOC9">
    <w:name w:val="toc 9"/>
    <w:basedOn w:val="TOC1"/>
    <w:next w:val="C-BodyText"/>
  </w:style>
  <w:style w:type="paragraph" w:styleId="TableofFigures">
    <w:name w:val="table of figures"/>
    <w:next w:val="C-BodyText"/>
    <w:pPr>
      <w:tabs>
        <w:tab w:val="left" w:pos="1152"/>
        <w:tab w:val="right" w:leader="dot" w:pos="9360"/>
      </w:tabs>
      <w:spacing w:before="120" w:after="0" w:line="280" w:lineRule="atLeast"/>
      <w:ind w:left="1152" w:right="792" w:hanging="1152"/>
    </w:pPr>
    <w:rPr>
      <w:rFonts w:ascii="Times New Roman" w:eastAsia="Times New Roman" w:hAnsi="Times New Roman" w:cs="Arial"/>
      <w:color w:val="0000FF"/>
      <w:sz w:val="24"/>
      <w:szCs w:val="20"/>
      <w:lang w:val="en-US" w:eastAsia="en-US"/>
    </w:rPr>
  </w:style>
  <w:style w:type="paragraph" w:customStyle="1" w:styleId="C-TOCTitle">
    <w:name w:val="C-TOC Title"/>
    <w:next w:val="C-BodyText"/>
    <w:pPr>
      <w:spacing w:after="120" w:line="240" w:lineRule="auto"/>
      <w:jc w:val="center"/>
      <w:outlineLvl w:val="0"/>
    </w:pPr>
    <w:rPr>
      <w:rFonts w:ascii="Times New Roman" w:eastAsia="Times New Roman" w:hAnsi="Times New Roman" w:cs="Times New Roman"/>
      <w:b/>
      <w:caps/>
      <w:sz w:val="28"/>
      <w:szCs w:val="28"/>
      <w:lang w:val="en-US" w:eastAsia="en-US"/>
    </w:rPr>
  </w:style>
  <w:style w:type="paragraph" w:customStyle="1" w:styleId="C-CaptionContinued">
    <w:name w:val="C-Caption Continued"/>
    <w:next w:val="C-BodyText"/>
    <w:pPr>
      <w:keepNext/>
      <w:spacing w:before="120" w:after="120" w:line="280" w:lineRule="atLeast"/>
      <w:ind w:left="1440" w:hanging="1440"/>
    </w:pPr>
    <w:rPr>
      <w:rFonts w:ascii="Times New Roman" w:eastAsia="Times New Roman" w:hAnsi="Times New Roman" w:cs="Arial"/>
      <w:b/>
      <w:sz w:val="24"/>
      <w:szCs w:val="20"/>
      <w:lang w:val="en-US" w:eastAsia="en-US"/>
    </w:rPr>
  </w:style>
  <w:style w:type="paragraph" w:customStyle="1" w:styleId="C-NumberedList">
    <w:name w:val="C-Numbered List"/>
    <w:pPr>
      <w:numPr>
        <w:numId w:val="20"/>
      </w:numPr>
      <w:spacing w:before="120" w:after="120" w:line="280" w:lineRule="atLeast"/>
    </w:pPr>
    <w:rPr>
      <w:rFonts w:ascii="Times New Roman" w:eastAsia="Times New Roman" w:hAnsi="Times New Roman" w:cs="Times New Roman"/>
      <w:sz w:val="24"/>
      <w:szCs w:val="20"/>
      <w:lang w:val="en-US" w:eastAsia="en-US"/>
    </w:rPr>
  </w:style>
  <w:style w:type="paragraph" w:customStyle="1" w:styleId="C-InstructionText">
    <w:name w:val="C-Instruction Text"/>
    <w:pPr>
      <w:spacing w:before="120" w:after="120" w:line="280" w:lineRule="atLeast"/>
    </w:pPr>
    <w:rPr>
      <w:rFonts w:ascii="Times New Roman" w:eastAsia="Times New Roman" w:hAnsi="Times New Roman" w:cs="Times New Roman"/>
      <w:vanish/>
      <w:color w:val="FF0000"/>
      <w:sz w:val="24"/>
      <w:szCs w:val="24"/>
      <w:lang w:val="en-US" w:eastAsia="en-US"/>
    </w:rPr>
  </w:style>
  <w:style w:type="paragraph" w:styleId="TOAHeading">
    <w:name w:val="toa heading"/>
    <w:basedOn w:val="Normal"/>
    <w:next w:val="Normal"/>
    <w:pPr>
      <w:spacing w:before="120"/>
    </w:pPr>
    <w:rPr>
      <w:rFonts w:ascii="Arial" w:hAnsi="Arial"/>
      <w:b/>
      <w:bCs/>
      <w:szCs w:val="24"/>
    </w:rPr>
  </w:style>
  <w:style w:type="paragraph" w:customStyle="1" w:styleId="C-Title">
    <w:name w:val="C-Title"/>
    <w:next w:val="C-BodyText"/>
    <w:pPr>
      <w:spacing w:after="120" w:line="240" w:lineRule="auto"/>
      <w:jc w:val="center"/>
    </w:pPr>
    <w:rPr>
      <w:rFonts w:ascii="Times New Roman" w:eastAsia="Times New Roman" w:hAnsi="Times New Roman" w:cs="Times New Roman"/>
      <w:b/>
      <w:caps/>
      <w:sz w:val="36"/>
      <w:szCs w:val="20"/>
      <w:lang w:val="en-US" w:eastAsia="en-US"/>
    </w:rPr>
  </w:style>
  <w:style w:type="paragraph" w:customStyle="1" w:styleId="C-Header">
    <w:name w:val="C-Header"/>
    <w:pPr>
      <w:spacing w:after="0" w:line="240" w:lineRule="auto"/>
    </w:pPr>
    <w:rPr>
      <w:rFonts w:ascii="Times New Roman" w:eastAsia="Times New Roman" w:hAnsi="Times New Roman" w:cs="Times New Roman"/>
      <w:sz w:val="24"/>
      <w:szCs w:val="20"/>
      <w:lang w:val="en-US" w:eastAsia="en-US"/>
    </w:rPr>
  </w:style>
  <w:style w:type="paragraph" w:customStyle="1" w:styleId="C-Footer">
    <w:name w:val="C-Footer"/>
    <w:pPr>
      <w:spacing w:after="0" w:line="240" w:lineRule="auto"/>
    </w:pPr>
    <w:rPr>
      <w:rFonts w:ascii="Times New Roman" w:eastAsia="Times New Roman" w:hAnsi="Times New Roman" w:cs="Times New Roman"/>
      <w:sz w:val="24"/>
      <w:szCs w:val="20"/>
      <w:lang w:val="en-US" w:eastAsia="en-US"/>
    </w:rPr>
  </w:style>
  <w:style w:type="paragraph" w:customStyle="1" w:styleId="C-Heading1non-numbered">
    <w:name w:val="C-Heading 1 (non-numbered)"/>
    <w:basedOn w:val="C-Heading1"/>
    <w:next w:val="C-BodyText"/>
    <w:link w:val="C-Heading1non-numberedChar"/>
    <w:pPr>
      <w:numPr>
        <w:numId w:val="0"/>
      </w:numPr>
      <w:tabs>
        <w:tab w:val="left" w:pos="1080"/>
      </w:tabs>
      <w:ind w:left="1080" w:hanging="1080"/>
    </w:p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C-Heading3non-numbered">
    <w:name w:val="C-Heading 3 (non-numbered)"/>
    <w:basedOn w:val="C-Heading3"/>
    <w:next w:val="C-BodyText"/>
    <w:pPr>
      <w:numPr>
        <w:ilvl w:val="0"/>
        <w:numId w:val="0"/>
      </w:numPr>
      <w:tabs>
        <w:tab w:val="left" w:pos="1080"/>
      </w:tabs>
      <w:ind w:left="1080" w:hanging="1080"/>
    </w:pPr>
  </w:style>
  <w:style w:type="paragraph" w:customStyle="1" w:styleId="C-Heading4non-numbered">
    <w:name w:val="C-Heading 4 (non-numbered)"/>
    <w:basedOn w:val="C-Heading4"/>
    <w:next w:val="C-BodyText"/>
    <w:pPr>
      <w:numPr>
        <w:ilvl w:val="0"/>
        <w:numId w:val="0"/>
      </w:numPr>
      <w:tabs>
        <w:tab w:val="left" w:pos="1080"/>
      </w:tabs>
      <w:ind w:left="1080" w:hanging="1080"/>
    </w:pPr>
  </w:style>
  <w:style w:type="paragraph" w:customStyle="1" w:styleId="C-Heading5non-numbered">
    <w:name w:val="C-Heading 5 (non-numbered)"/>
    <w:basedOn w:val="C-Heading5"/>
    <w:next w:val="C-BodyText"/>
    <w:pPr>
      <w:numPr>
        <w:ilvl w:val="0"/>
        <w:numId w:val="0"/>
      </w:numPr>
      <w:tabs>
        <w:tab w:val="left" w:pos="1080"/>
      </w:tabs>
      <w:ind w:left="1080" w:hanging="1080"/>
    </w:pPr>
  </w:style>
  <w:style w:type="paragraph" w:customStyle="1" w:styleId="C-Heading6non-numbered">
    <w:name w:val="C-Heading 6 (non-numbered)"/>
    <w:basedOn w:val="C-Heading6"/>
    <w:next w:val="C-BodyText"/>
    <w:pPr>
      <w:numPr>
        <w:ilvl w:val="0"/>
        <w:numId w:val="0"/>
      </w:numPr>
      <w:tabs>
        <w:tab w:val="left" w:pos="1080"/>
      </w:tabs>
      <w:ind w:left="1080" w:hanging="1080"/>
    </w:pPr>
  </w:style>
  <w:style w:type="paragraph" w:customStyle="1" w:styleId="C-Heading1nopagebreak">
    <w:name w:val="C-Heading 1 (no page break)"/>
    <w:basedOn w:val="C-Heading1"/>
    <w:next w:val="C-BodyText"/>
    <w:pPr>
      <w:pageBreakBefore w:val="0"/>
    </w:pPr>
  </w:style>
  <w:style w:type="paragraph" w:customStyle="1" w:styleId="C-Heading1nopagebreak0">
    <w:name w:val="C-Heading 1 (no page break"/>
    <w:aliases w:val="non-numbered)"/>
    <w:basedOn w:val="C-Heading1non-numbered"/>
    <w:next w:val="C-BodyText"/>
    <w:link w:val="C-Heading1nopagebreakChar"/>
    <w:pPr>
      <w:pageBreakBefore w:val="0"/>
    </w:pPr>
  </w:style>
  <w:style w:type="character" w:styleId="HTMLKeyboard">
    <w:name w:val="HTML Keyboard"/>
    <w:rPr>
      <w:rFonts w:ascii="Courier New" w:hAnsi="Courier New"/>
      <w:sz w:val="20"/>
      <w:szCs w:val="20"/>
    </w:rPr>
  </w:style>
  <w:style w:type="paragraph" w:customStyle="1" w:styleId="C-AlphabeticList">
    <w:name w:val="C-Alphabetic List"/>
    <w:pPr>
      <w:numPr>
        <w:ilvl w:val="1"/>
        <w:numId w:val="20"/>
      </w:numPr>
      <w:spacing w:after="0" w:line="240" w:lineRule="auto"/>
    </w:pPr>
    <w:rPr>
      <w:rFonts w:ascii="Times New Roman" w:eastAsia="Times New Roman" w:hAnsi="Times New Roman" w:cs="Times New Roman"/>
      <w:sz w:val="24"/>
      <w:szCs w:val="20"/>
      <w:lang w:val="en-US" w:eastAsia="en-US"/>
    </w:rPr>
  </w:style>
  <w:style w:type="paragraph" w:customStyle="1" w:styleId="C-Appendix">
    <w:name w:val="C-Appendix"/>
    <w:next w:val="C-BodyText"/>
    <w:pPr>
      <w:keepNext/>
      <w:pageBreakBefore/>
      <w:numPr>
        <w:numId w:val="11"/>
      </w:numPr>
      <w:spacing w:before="480" w:after="120" w:line="240" w:lineRule="auto"/>
      <w:outlineLvl w:val="0"/>
    </w:pPr>
    <w:rPr>
      <w:rFonts w:ascii="Times New Roman" w:eastAsia="Times New Roman" w:hAnsi="Times New Roman" w:cs="Times New Roman"/>
      <w:b/>
      <w:caps/>
      <w:sz w:val="28"/>
      <w:szCs w:val="20"/>
      <w:lang w:val="en-US" w:eastAsia="en-US"/>
    </w:rPr>
  </w:style>
  <w:style w:type="paragraph" w:customStyle="1" w:styleId="C-PLR-NumberedList">
    <w:name w:val="C-PLR-Numbered List"/>
    <w:pPr>
      <w:numPr>
        <w:numId w:val="16"/>
      </w:numPr>
      <w:spacing w:after="0" w:line="240" w:lineRule="auto"/>
    </w:pPr>
    <w:rPr>
      <w:rFonts w:ascii="Times New Roman" w:eastAsia="Times New Roman" w:hAnsi="Times New Roman" w:cs="Times New Roman"/>
      <w:sz w:val="16"/>
      <w:szCs w:val="20"/>
      <w:lang w:val="en-US" w:eastAsia="en-US"/>
    </w:rPr>
  </w:style>
  <w:style w:type="paragraph" w:customStyle="1" w:styleId="C-PLR-BodyText">
    <w:name w:val="C-PLR-Body Text"/>
    <w:pPr>
      <w:spacing w:after="0" w:line="240" w:lineRule="auto"/>
    </w:pPr>
    <w:rPr>
      <w:rFonts w:ascii="Times New Roman" w:eastAsia="Times New Roman" w:hAnsi="Times New Roman" w:cs="Times New Roman"/>
      <w:sz w:val="16"/>
      <w:szCs w:val="20"/>
      <w:lang w:val="en-US" w:eastAsia="en-US"/>
    </w:rPr>
  </w:style>
  <w:style w:type="paragraph" w:customStyle="1" w:styleId="C-PLR-BodyTextIndent">
    <w:name w:val="C-PLR-Body Text Indent"/>
    <w:pPr>
      <w:spacing w:after="0" w:line="240" w:lineRule="auto"/>
      <w:ind w:left="360"/>
    </w:pPr>
    <w:rPr>
      <w:rFonts w:ascii="Times New Roman" w:eastAsia="Times New Roman" w:hAnsi="Times New Roman" w:cs="Times New Roman"/>
      <w:sz w:val="16"/>
      <w:szCs w:val="20"/>
      <w:lang w:val="en-US" w:eastAsia="en-US"/>
    </w:rPr>
  </w:style>
  <w:style w:type="paragraph" w:customStyle="1" w:styleId="C-PLR-Bullet">
    <w:name w:val="C-PLR-Bullet"/>
    <w:pPr>
      <w:numPr>
        <w:numId w:val="12"/>
      </w:numPr>
      <w:spacing w:after="0" w:line="240" w:lineRule="auto"/>
    </w:pPr>
    <w:rPr>
      <w:rFonts w:ascii="Times New Roman" w:eastAsia="Times New Roman" w:hAnsi="Times New Roman" w:cs="Times New Roman"/>
      <w:sz w:val="16"/>
      <w:szCs w:val="20"/>
      <w:lang w:val="en-US" w:eastAsia="en-US"/>
    </w:rPr>
  </w:style>
  <w:style w:type="paragraph" w:customStyle="1" w:styleId="C-PLR-BulletIndented">
    <w:name w:val="C-PLR-Bullet Indented"/>
    <w:pPr>
      <w:numPr>
        <w:numId w:val="13"/>
      </w:numPr>
      <w:spacing w:after="0" w:line="240" w:lineRule="auto"/>
    </w:pPr>
    <w:rPr>
      <w:rFonts w:ascii="Times New Roman" w:eastAsia="Times New Roman" w:hAnsi="Times New Roman" w:cs="Times New Roman"/>
      <w:sz w:val="16"/>
      <w:szCs w:val="20"/>
      <w:lang w:val="en-US" w:eastAsia="en-US"/>
    </w:rPr>
  </w:style>
  <w:style w:type="paragraph" w:customStyle="1" w:styleId="C-PLR-Caption">
    <w:name w:val="C-PLR-Caption"/>
    <w:next w:val="C-PLR-BodyText"/>
    <w:pPr>
      <w:keepNext/>
      <w:spacing w:after="0" w:line="240" w:lineRule="auto"/>
      <w:ind w:left="360" w:hanging="360"/>
    </w:pPr>
    <w:rPr>
      <w:rFonts w:ascii="Times New Roman" w:eastAsia="Times New Roman" w:hAnsi="Times New Roman" w:cs="Times New Roman"/>
      <w:b/>
      <w:sz w:val="16"/>
      <w:szCs w:val="20"/>
      <w:lang w:val="en-US" w:eastAsia="en-US"/>
    </w:rPr>
  </w:style>
  <w:style w:type="paragraph" w:customStyle="1" w:styleId="C-PLR-Heading1nopagebreaknon-numbered">
    <w:name w:val="C-PLR-Heading 1 (no page break.non-numbered)"/>
    <w:basedOn w:val="C-PLR-Heading1non-numbered"/>
    <w:next w:val="C-PLR-BodyText"/>
  </w:style>
  <w:style w:type="paragraph" w:customStyle="1" w:styleId="C-PLR-Heading2non-numbered">
    <w:name w:val="C-PLR-Heading 2 (non-numbered)"/>
    <w:basedOn w:val="C-PLR-Heading2"/>
    <w:next w:val="C-PLR-BodyText"/>
    <w:pPr>
      <w:numPr>
        <w:ilvl w:val="0"/>
        <w:numId w:val="0"/>
      </w:numPr>
      <w:ind w:left="720" w:hanging="720"/>
    </w:pPr>
  </w:style>
  <w:style w:type="paragraph" w:customStyle="1" w:styleId="C-PLR-TableHeader">
    <w:name w:val="C-PLR-Table Header"/>
    <w:next w:val="C-PLR-TableText"/>
    <w:pPr>
      <w:keepNext/>
      <w:spacing w:after="0" w:line="240" w:lineRule="auto"/>
    </w:pPr>
    <w:rPr>
      <w:rFonts w:ascii="Times New Roman" w:eastAsia="Times New Roman" w:hAnsi="Times New Roman" w:cs="Times New Roman"/>
      <w:b/>
      <w:sz w:val="16"/>
      <w:szCs w:val="20"/>
      <w:lang w:val="en-US" w:eastAsia="en-US"/>
    </w:rPr>
  </w:style>
  <w:style w:type="paragraph" w:customStyle="1" w:styleId="C-PLR-TableText">
    <w:name w:val="C-PLR-Table Text"/>
    <w:pPr>
      <w:spacing w:after="0" w:line="240" w:lineRule="auto"/>
    </w:pPr>
    <w:rPr>
      <w:rFonts w:ascii="Times New Roman" w:eastAsia="Times New Roman" w:hAnsi="Times New Roman" w:cs="Times New Roman"/>
      <w:sz w:val="16"/>
      <w:szCs w:val="20"/>
      <w:lang w:val="en-US" w:eastAsia="en-US"/>
    </w:rPr>
  </w:style>
  <w:style w:type="paragraph" w:customStyle="1" w:styleId="C-PLR-Title">
    <w:name w:val="C-PLR-Title"/>
    <w:next w:val="C-PLR-BodyText"/>
    <w:pPr>
      <w:spacing w:after="0" w:line="240" w:lineRule="auto"/>
      <w:jc w:val="center"/>
    </w:pPr>
    <w:rPr>
      <w:rFonts w:ascii="Times New Roman" w:eastAsia="Times New Roman" w:hAnsi="Times New Roman" w:cs="Times New Roman"/>
      <w:b/>
      <w:caps/>
      <w:sz w:val="16"/>
      <w:szCs w:val="20"/>
      <w:lang w:val="en-US" w:eastAsia="en-US"/>
    </w:rPr>
  </w:style>
  <w:style w:type="paragraph" w:customStyle="1" w:styleId="C-PLR-TOCTitle">
    <w:name w:val="C-PLR-TOC Title"/>
    <w:next w:val="C-PLR-BodyText"/>
    <w:pPr>
      <w:tabs>
        <w:tab w:val="center" w:leader="underscore" w:pos="2520"/>
        <w:tab w:val="right" w:leader="underscore" w:pos="5040"/>
      </w:tabs>
      <w:spacing w:after="0" w:line="240" w:lineRule="auto"/>
      <w:jc w:val="center"/>
    </w:pPr>
    <w:rPr>
      <w:rFonts w:ascii="Times New Roman" w:eastAsia="Times New Roman" w:hAnsi="Times New Roman" w:cs="Times New Roman"/>
      <w:b/>
      <w:caps/>
      <w:sz w:val="16"/>
      <w:szCs w:val="20"/>
      <w:lang w:val="en-US" w:eastAsia="en-US"/>
    </w:rPr>
  </w:style>
  <w:style w:type="paragraph" w:customStyle="1" w:styleId="C-PLR-TOC1">
    <w:name w:val="C-PLR-TOC 1"/>
    <w:next w:val="C-PLR-BodyText"/>
    <w:pPr>
      <w:spacing w:after="0" w:line="240" w:lineRule="auto"/>
      <w:ind w:left="432" w:hanging="432"/>
    </w:pPr>
    <w:rPr>
      <w:rFonts w:ascii="Times New Roman Bold" w:eastAsia="Times New Roman" w:hAnsi="Times New Roman Bold" w:cs="Times New Roman"/>
      <w:b/>
      <w:caps/>
      <w:color w:val="0000FF"/>
      <w:sz w:val="16"/>
      <w:szCs w:val="20"/>
      <w:lang w:val="en-US" w:eastAsia="en-US"/>
    </w:rPr>
  </w:style>
  <w:style w:type="paragraph" w:customStyle="1" w:styleId="C-PLR-TOC2">
    <w:name w:val="C-PLR-TOC 2"/>
    <w:basedOn w:val="C-PLR-TOC1"/>
    <w:next w:val="C-PLR-BodyText"/>
    <w:pPr>
      <w:ind w:left="864"/>
    </w:pPr>
    <w:rPr>
      <w:rFonts w:ascii="Times New Roman" w:hAnsi="Times New Roman"/>
      <w:b w:val="0"/>
      <w:caps w:val="0"/>
    </w:rPr>
  </w:style>
  <w:style w:type="paragraph" w:customStyle="1" w:styleId="C-PLR-TableFootnote">
    <w:name w:val="C-PLR-Table Footnote"/>
    <w:next w:val="C-PLR-BodyText"/>
    <w:pPr>
      <w:tabs>
        <w:tab w:val="left" w:pos="432"/>
      </w:tabs>
      <w:spacing w:after="0" w:line="240" w:lineRule="auto"/>
      <w:ind w:left="432" w:hanging="432"/>
    </w:pPr>
    <w:rPr>
      <w:rFonts w:ascii="Times New Roman" w:eastAsia="Times New Roman" w:hAnsi="Times New Roman" w:cs="Times New Roman"/>
      <w:sz w:val="16"/>
      <w:szCs w:val="20"/>
      <w:lang w:val="en-US" w:eastAsia="en-US"/>
    </w:rPr>
  </w:style>
  <w:style w:type="character" w:customStyle="1" w:styleId="C-Hyperlink">
    <w:name w:val="C-Hyperlink"/>
    <w:rPr>
      <w:color w:val="0000FF"/>
    </w:rPr>
  </w:style>
  <w:style w:type="table" w:customStyle="1" w:styleId="C-Table">
    <w:name w:val="C-Table"/>
    <w:basedOn w:val="TableNormal"/>
    <w:pPr>
      <w:spacing w:after="0" w:line="240" w:lineRule="auto"/>
    </w:pPr>
    <w:rPr>
      <w:rFonts w:ascii="Times New Roman" w:eastAsia="Times New Roman" w:hAnsi="Times New Roman" w:cs="Times New Roman"/>
      <w:sz w:val="20"/>
      <w:szCs w:val="20"/>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Pr>
      <w:rFonts w:ascii="Times New Roman" w:hAnsi="Times New Roman"/>
      <w:dstrike w:val="0"/>
      <w:color w:val="auto"/>
      <w:spacing w:val="0"/>
      <w:w w:val="100"/>
      <w:position w:val="-1"/>
      <w:sz w:val="22"/>
      <w:szCs w:val="22"/>
      <w:u w:val="none"/>
      <w:effect w:val="none"/>
      <w:vertAlign w:val="superscript"/>
    </w:rPr>
  </w:style>
  <w:style w:type="paragraph" w:customStyle="1" w:styleId="C-PLR-AlphabeticList">
    <w:name w:val="C-PLR-Alphabetic List"/>
    <w:pPr>
      <w:numPr>
        <w:numId w:val="15"/>
      </w:numPr>
      <w:spacing w:after="0" w:line="240" w:lineRule="auto"/>
    </w:pPr>
    <w:rPr>
      <w:rFonts w:ascii="Times New Roman" w:eastAsia="Times New Roman" w:hAnsi="Times New Roman" w:cs="Arial"/>
      <w:sz w:val="16"/>
      <w:szCs w:val="20"/>
      <w:lang w:val="en-US" w:eastAsia="en-US"/>
    </w:rPr>
  </w:style>
  <w:style w:type="paragraph" w:customStyle="1" w:styleId="C-PLR-CaptionContinued">
    <w:name w:val="C-PLR-Caption Continued"/>
    <w:next w:val="C-PLR-BodyText"/>
    <w:pPr>
      <w:keepNext/>
      <w:spacing w:after="0" w:line="240" w:lineRule="auto"/>
      <w:ind w:left="360" w:hanging="360"/>
    </w:pPr>
    <w:rPr>
      <w:rFonts w:ascii="Times New Roman Bold" w:eastAsia="Times New Roman" w:hAnsi="Times New Roman Bold" w:cs="Arial"/>
      <w:b/>
      <w:sz w:val="16"/>
      <w:szCs w:val="20"/>
      <w:lang w:val="en-US" w:eastAsia="en-US"/>
    </w:rPr>
  </w:style>
  <w:style w:type="paragraph" w:customStyle="1" w:styleId="C-PLR-Heading1">
    <w:name w:val="C-PLR-Heading 1"/>
    <w:next w:val="C-PLR-BodyText"/>
    <w:pPr>
      <w:keepNext/>
      <w:numPr>
        <w:numId w:val="14"/>
      </w:numPr>
      <w:tabs>
        <w:tab w:val="left" w:pos="720"/>
        <w:tab w:val="clear" w:pos="1080"/>
      </w:tabs>
      <w:spacing w:after="0" w:line="240" w:lineRule="auto"/>
      <w:ind w:left="720" w:hanging="720"/>
      <w:outlineLvl w:val="0"/>
    </w:pPr>
    <w:rPr>
      <w:rFonts w:ascii="Times New Roman Bold" w:eastAsia="Times New Roman" w:hAnsi="Times New Roman Bold" w:cs="Times New Roman"/>
      <w:caps/>
      <w:sz w:val="16"/>
      <w:szCs w:val="20"/>
      <w:lang w:val="en-US" w:eastAsia="en-US"/>
    </w:rPr>
  </w:style>
  <w:style w:type="paragraph" w:customStyle="1" w:styleId="C-PLR-Heading1nopagebreak">
    <w:name w:val="C-PLR-Heading 1 (no page break)"/>
    <w:basedOn w:val="C-PLR-Heading1"/>
    <w:next w:val="C-PLR-BodyText"/>
  </w:style>
  <w:style w:type="paragraph" w:customStyle="1" w:styleId="C-PLR-Heading2">
    <w:name w:val="C-PLR-Heading 2"/>
    <w:next w:val="C-PLR-BodyText"/>
    <w:pPr>
      <w:numPr>
        <w:ilvl w:val="1"/>
        <w:numId w:val="14"/>
      </w:numPr>
      <w:tabs>
        <w:tab w:val="left" w:pos="720"/>
        <w:tab w:val="clear" w:pos="1080"/>
      </w:tabs>
      <w:spacing w:after="0" w:line="240" w:lineRule="auto"/>
      <w:ind w:left="720" w:hanging="720"/>
      <w:outlineLvl w:val="1"/>
    </w:pPr>
    <w:rPr>
      <w:rFonts w:ascii="Times New Roman Bold" w:eastAsia="Times New Roman" w:hAnsi="Times New Roman Bold" w:cs="Arial"/>
      <w:sz w:val="16"/>
      <w:szCs w:val="20"/>
      <w:lang w:val="en-US" w:eastAsia="en-US"/>
    </w:rPr>
  </w:style>
  <w:style w:type="paragraph" w:customStyle="1" w:styleId="C-PLR-Heading3">
    <w:name w:val="C-PLR-Heading 3"/>
    <w:next w:val="C-PLR-BodyText"/>
    <w:pPr>
      <w:numPr>
        <w:ilvl w:val="2"/>
        <w:numId w:val="14"/>
      </w:numPr>
      <w:tabs>
        <w:tab w:val="left" w:pos="720"/>
        <w:tab w:val="clear" w:pos="1080"/>
      </w:tabs>
      <w:spacing w:after="0" w:line="240" w:lineRule="auto"/>
      <w:ind w:left="720" w:hanging="720"/>
      <w:outlineLvl w:val="2"/>
    </w:pPr>
    <w:rPr>
      <w:rFonts w:ascii="Times New Roman Bold" w:eastAsia="Times New Roman" w:hAnsi="Times New Roman Bold" w:cs="Arial"/>
      <w:sz w:val="16"/>
      <w:szCs w:val="20"/>
      <w:lang w:val="en-US" w:eastAsia="en-US"/>
    </w:rPr>
  </w:style>
  <w:style w:type="paragraph" w:customStyle="1" w:styleId="C-PLR-Heading3non-numbered">
    <w:name w:val="C-PLR-Heading 3 (non-numbered)"/>
    <w:basedOn w:val="C-PLR-Heading3"/>
    <w:next w:val="C-PLR-BodyText"/>
    <w:pPr>
      <w:numPr>
        <w:ilvl w:val="0"/>
        <w:numId w:val="0"/>
      </w:numPr>
      <w:ind w:left="720" w:hanging="720"/>
    </w:pPr>
  </w:style>
  <w:style w:type="paragraph" w:customStyle="1" w:styleId="C-PLR-Heading4">
    <w:name w:val="C-PLR-Heading 4"/>
    <w:next w:val="C-PLR-BodyText"/>
    <w:pPr>
      <w:numPr>
        <w:ilvl w:val="3"/>
        <w:numId w:val="14"/>
      </w:numPr>
      <w:tabs>
        <w:tab w:val="left" w:pos="720"/>
        <w:tab w:val="clear" w:pos="1080"/>
      </w:tabs>
      <w:spacing w:after="0" w:line="240" w:lineRule="auto"/>
      <w:ind w:left="720" w:hanging="720"/>
      <w:outlineLvl w:val="3"/>
    </w:pPr>
    <w:rPr>
      <w:rFonts w:ascii="Times New Roman Bold" w:eastAsia="Times New Roman" w:hAnsi="Times New Roman Bold" w:cs="Arial"/>
      <w:sz w:val="16"/>
      <w:szCs w:val="20"/>
      <w:lang w:val="en-US" w:eastAsia="en-US"/>
    </w:rPr>
  </w:style>
  <w:style w:type="paragraph" w:customStyle="1" w:styleId="C-PLR-Heading4non-numbered">
    <w:name w:val="C-PLR-Heading 4 (non-numbered)"/>
    <w:basedOn w:val="C-PLR-Heading4"/>
    <w:next w:val="C-PLR-BodyText"/>
    <w:pPr>
      <w:numPr>
        <w:ilvl w:val="0"/>
        <w:numId w:val="0"/>
      </w:numPr>
      <w:ind w:left="720" w:hanging="720"/>
    </w:pPr>
  </w:style>
  <w:style w:type="paragraph" w:customStyle="1" w:styleId="C-PLR-Heading5">
    <w:name w:val="C-PLR-Heading 5"/>
    <w:next w:val="C-PLR-BodyText"/>
    <w:pPr>
      <w:numPr>
        <w:ilvl w:val="4"/>
        <w:numId w:val="14"/>
      </w:numPr>
      <w:tabs>
        <w:tab w:val="left" w:pos="720"/>
        <w:tab w:val="clear" w:pos="1080"/>
      </w:tabs>
      <w:spacing w:after="0" w:line="240" w:lineRule="auto"/>
      <w:ind w:left="720" w:hanging="720"/>
      <w:outlineLvl w:val="4"/>
    </w:pPr>
    <w:rPr>
      <w:rFonts w:ascii="Times New Roman Bold" w:eastAsia="Times New Roman" w:hAnsi="Times New Roman Bold" w:cs="Arial"/>
      <w:sz w:val="16"/>
      <w:szCs w:val="20"/>
      <w:lang w:val="en-US" w:eastAsia="en-US"/>
    </w:rPr>
  </w:style>
  <w:style w:type="paragraph" w:customStyle="1" w:styleId="C-PLR-Heading5non-numbered">
    <w:name w:val="C-PLR-Heading 5 (non-numbered)"/>
    <w:basedOn w:val="C-PLR-Heading5"/>
    <w:next w:val="C-PLR-BodyText"/>
    <w:pPr>
      <w:numPr>
        <w:ilvl w:val="0"/>
        <w:numId w:val="0"/>
      </w:numPr>
      <w:ind w:left="720" w:hanging="720"/>
    </w:pPr>
  </w:style>
  <w:style w:type="paragraph" w:customStyle="1" w:styleId="C-PLR-Heading6">
    <w:name w:val="C-PLR-Heading 6"/>
    <w:next w:val="C-PLR-BodyText"/>
    <w:pPr>
      <w:numPr>
        <w:ilvl w:val="5"/>
        <w:numId w:val="14"/>
      </w:numPr>
      <w:tabs>
        <w:tab w:val="left" w:pos="864"/>
        <w:tab w:val="clear" w:pos="1080"/>
      </w:tabs>
      <w:spacing w:after="0" w:line="240" w:lineRule="auto"/>
      <w:ind w:left="864" w:hanging="864"/>
      <w:outlineLvl w:val="5"/>
    </w:pPr>
    <w:rPr>
      <w:rFonts w:ascii="Times New Roman Bold" w:eastAsia="Times New Roman" w:hAnsi="Times New Roman Bold" w:cs="Arial"/>
      <w:sz w:val="16"/>
      <w:szCs w:val="20"/>
      <w:lang w:val="en-US" w:eastAsia="en-US"/>
    </w:rPr>
  </w:style>
  <w:style w:type="paragraph" w:customStyle="1" w:styleId="C-PLR-Heading6non-numbered">
    <w:name w:val="C-PLR-Heading 6 (non-numbered)"/>
    <w:basedOn w:val="C-PLR-Heading6"/>
    <w:next w:val="C-PLR-BodyText"/>
    <w:pPr>
      <w:numPr>
        <w:ilvl w:val="0"/>
        <w:numId w:val="0"/>
      </w:numPr>
      <w:ind w:left="864" w:hanging="864"/>
    </w:pPr>
  </w:style>
  <w:style w:type="paragraph" w:customStyle="1" w:styleId="C-PLR-InstructionText">
    <w:name w:val="C-PLR-Instruction Text"/>
    <w:pPr>
      <w:spacing w:after="0" w:line="240" w:lineRule="auto"/>
    </w:pPr>
    <w:rPr>
      <w:rFonts w:ascii="Times New Roman Bold" w:eastAsia="Times New Roman" w:hAnsi="Times New Roman Bold" w:cs="Arial"/>
      <w:vanish/>
      <w:color w:val="FF0000"/>
      <w:sz w:val="16"/>
      <w:szCs w:val="20"/>
      <w:lang w:val="en-US" w:eastAsia="en-US"/>
    </w:rPr>
  </w:style>
  <w:style w:type="paragraph" w:customStyle="1" w:styleId="C-PLR-TOC3">
    <w:name w:val="C-PLR-TOC 3"/>
    <w:basedOn w:val="C-PLR-TOC1"/>
    <w:next w:val="C-PLR-BodyText"/>
    <w:pPr>
      <w:tabs>
        <w:tab w:val="left" w:pos="432"/>
      </w:tabs>
      <w:ind w:left="864"/>
    </w:pPr>
    <w:rPr>
      <w:rFonts w:ascii="Times New Roman" w:hAnsi="Times New Roman"/>
      <w:b w:val="0"/>
      <w:caps w:val="0"/>
    </w:rPr>
  </w:style>
  <w:style w:type="paragraph" w:customStyle="1" w:styleId="C-PLR-TOC4">
    <w:name w:val="C-PLR-TOC 4"/>
    <w:basedOn w:val="C-PLR-TOC1"/>
    <w:next w:val="C-PLR-BodyText"/>
    <w:pPr>
      <w:tabs>
        <w:tab w:val="left" w:pos="432"/>
      </w:tabs>
      <w:ind w:left="864"/>
    </w:pPr>
    <w:rPr>
      <w:rFonts w:ascii="Times New Roman" w:hAnsi="Times New Roman"/>
      <w:b w:val="0"/>
      <w:caps w:val="0"/>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Times New Roman" w:eastAsia="Times New Roman" w:hAnsi="Times New Roman" w:cs="Arial"/>
      <w:sz w:val="24"/>
      <w:szCs w:val="20"/>
      <w:lang w:val="en-US"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Arial"/>
      <w:sz w:val="24"/>
      <w:szCs w:val="20"/>
      <w:lang w:val="en-US" w:eastAsia="en-US"/>
    </w:rPr>
  </w:style>
  <w:style w:type="paragraph" w:customStyle="1" w:styleId="C-PLR-Heading1non-numbered">
    <w:name w:val="C-PLR-Heading 1 (non-numbered)"/>
    <w:basedOn w:val="C-PLR-Heading1"/>
    <w:next w:val="C-PLR-BodyText"/>
    <w:pPr>
      <w:numPr>
        <w:numId w:val="0"/>
      </w:numPr>
      <w:ind w:left="720" w:hanging="720"/>
    </w:pPr>
  </w:style>
  <w:style w:type="paragraph" w:customStyle="1" w:styleId="C-AppendixNumbered">
    <w:name w:val="C-Appendix (Numbered)"/>
    <w:basedOn w:val="C-Appendix"/>
    <w:next w:val="C-BodyText"/>
    <w:pPr>
      <w:numPr>
        <w:numId w:val="17"/>
      </w:numPr>
      <w:tabs>
        <w:tab w:val="left" w:pos="1987"/>
      </w:tabs>
      <w:ind w:left="1987" w:hanging="1987"/>
    </w:pPr>
  </w:style>
  <w:style w:type="numbering" w:customStyle="1" w:styleId="SPNumberedTabs">
    <w:name w:val="SP Numbered Tabs"/>
    <w:pPr>
      <w:numPr>
        <w:numId w:val="18"/>
      </w:numPr>
    </w:pPr>
  </w:style>
  <w:style w:type="numbering" w:customStyle="1" w:styleId="SPBulletTabs">
    <w:name w:val="SP Bullet Tabs"/>
    <w:pPr>
      <w:numPr>
        <w:numId w:val="19"/>
      </w:numPr>
    </w:pPr>
  </w:style>
  <w:style w:type="paragraph" w:customStyle="1" w:styleId="C-Alphabetic">
    <w:name w:val="C-Alphabetic"/>
    <w:basedOn w:val="C-Heading1"/>
    <w:next w:val="C-BodyText"/>
    <w:link w:val="C-AlphabeticChar"/>
    <w:qFormat/>
    <w:pPr>
      <w:numPr>
        <w:numId w:val="21"/>
      </w:numPr>
      <w:tabs>
        <w:tab w:val="left" w:pos="1080"/>
      </w:tabs>
      <w:ind w:left="1080" w:hanging="1080"/>
    </w:pPr>
  </w:style>
  <w:style w:type="paragraph" w:customStyle="1" w:styleId="C-Footnote">
    <w:name w:val="C-Footnote"/>
    <w:basedOn w:val="C-TableFootnote"/>
    <w:qFormat/>
    <w:pPr>
      <w:ind w:left="0" w:firstLine="0"/>
    </w:pPr>
  </w:style>
  <w:style w:type="character" w:customStyle="1" w:styleId="C-Heading1Char">
    <w:name w:val="C-Heading 1 Char"/>
    <w:link w:val="C-Heading1"/>
    <w:rPr>
      <w:rFonts w:ascii="Times New Roman" w:eastAsia="Times New Roman" w:hAnsi="Times New Roman" w:cs="Times New Roman"/>
      <w:b/>
      <w:caps/>
      <w:sz w:val="28"/>
      <w:szCs w:val="20"/>
      <w:lang w:val="en-US" w:eastAsia="en-US"/>
    </w:rPr>
  </w:style>
  <w:style w:type="character" w:customStyle="1" w:styleId="C-AlphabeticChar">
    <w:name w:val="C-Alphabetic Char"/>
    <w:basedOn w:val="C-Heading1Char"/>
    <w:link w:val="C-Alphabetic"/>
    <w:rPr>
      <w:rFonts w:ascii="Times New Roman" w:eastAsia="Times New Roman" w:hAnsi="Times New Roman" w:cs="Times New Roman"/>
      <w:b/>
      <w:caps/>
      <w:sz w:val="28"/>
      <w:szCs w:val="20"/>
      <w:lang w:val="en-US" w:eastAsia="en-US"/>
    </w:rPr>
  </w:style>
  <w:style w:type="paragraph" w:customStyle="1" w:styleId="MemoHeaderStyle">
    <w:name w:val="MemoHeaderStyle"/>
    <w:basedOn w:val="Normal"/>
    <w:next w:val="Normal"/>
    <w:pPr>
      <w:tabs>
        <w:tab w:val="left" w:pos="567"/>
      </w:tabs>
      <w:spacing w:line="120" w:lineRule="atLeast"/>
      <w:ind w:left="1418"/>
      <w:jc w:val="both"/>
    </w:pPr>
    <w:rPr>
      <w:rFonts w:ascii="Arial" w:hAnsi="Arial" w:cs="Times New Roman"/>
      <w:b/>
      <w:smallCaps/>
      <w:sz w:val="22"/>
      <w:lang w:val="en-GB"/>
    </w:rPr>
  </w:style>
  <w:style w:type="character" w:styleId="PageNumber">
    <w:name w:val="page number"/>
    <w:basedOn w:val="DefaultParagraphFont"/>
  </w:style>
  <w:style w:type="paragraph" w:styleId="BodyText">
    <w:name w:val="Body Text"/>
    <w:basedOn w:val="Normal"/>
    <w:link w:val="BodyTextChar"/>
    <w:rPr>
      <w:rFonts w:cs="Times New Roman"/>
      <w:i/>
      <w:color w:val="008000"/>
      <w:sz w:val="22"/>
      <w:lang w:val="en-GB"/>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en-GB" w:eastAsia="en-US"/>
    </w:rPr>
  </w:style>
  <w:style w:type="paragraph" w:customStyle="1" w:styleId="EMEAEnBodyText">
    <w:name w:val="EMEA En Body Text"/>
    <w:basedOn w:val="Normal"/>
    <w:pPr>
      <w:spacing w:before="120" w:after="120"/>
      <w:jc w:val="both"/>
    </w:pPr>
    <w:rPr>
      <w:rFonts w:cs="Times New Roman"/>
      <w:sz w:val="22"/>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cs="Times New Roman"/>
      <w:i/>
      <w:color w:val="339966"/>
      <w:sz w:val="22"/>
      <w:szCs w:val="18"/>
      <w:lang w:val="en-GB"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en-GB"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C-TableTextChar">
    <w:name w:val="C-Table Text Char"/>
    <w:link w:val="C-TableText"/>
    <w:locked/>
    <w:rPr>
      <w:rFonts w:ascii="Times New Roman" w:eastAsia="Times New Roman" w:hAnsi="Times New Roman" w:cs="Times New Roman"/>
      <w:szCs w:val="20"/>
      <w:lang w:val="en-US" w:eastAsia="en-US"/>
    </w:rPr>
  </w:style>
  <w:style w:type="character" w:customStyle="1" w:styleId="UnresolvedMention2">
    <w:name w:val="Unresolved Mention2"/>
    <w:basedOn w:val="DefaultParagraphFont"/>
    <w:uiPriority w:val="99"/>
    <w:rPr>
      <w:color w:val="605E5C"/>
      <w:shd w:val="clear" w:color="auto" w:fill="E1DFDD"/>
    </w:rPr>
  </w:style>
  <w:style w:type="character" w:customStyle="1" w:styleId="UnresolvedMention3">
    <w:name w:val="Unresolved Mention3"/>
    <w:basedOn w:val="DefaultParagraphFont"/>
    <w:uiPriority w:val="99"/>
    <w:rPr>
      <w:color w:val="605E5C"/>
      <w:shd w:val="clear" w:color="auto" w:fill="E1DFDD"/>
    </w:rPr>
  </w:style>
  <w:style w:type="character" w:customStyle="1" w:styleId="Mention1">
    <w:name w:val="Mention1"/>
    <w:basedOn w:val="DefaultParagraphFont"/>
    <w:uiPriority w:val="99"/>
    <w:rPr>
      <w:color w:val="2B579A"/>
      <w:shd w:val="clear" w:color="auto" w:fill="E1DFDD"/>
    </w:rPr>
  </w:style>
  <w:style w:type="character" w:customStyle="1" w:styleId="markedcontent">
    <w:name w:val="markedcontent"/>
    <w:basedOn w:val="DefaultParagraphFont"/>
  </w:style>
  <w:style w:type="character" w:customStyle="1" w:styleId="Onopgelostemelding1">
    <w:name w:val="Onopgeloste melding1"/>
    <w:basedOn w:val="DefaultParagraphFont"/>
    <w:rPr>
      <w:color w:val="605E5C"/>
      <w:shd w:val="clear" w:color="auto" w:fill="E1DFDD"/>
    </w:rPr>
  </w:style>
  <w:style w:type="character" w:customStyle="1" w:styleId="Vermelding1">
    <w:name w:val="Vermelding1"/>
    <w:basedOn w:val="DefaultParagraphFont"/>
    <w:uiPriority w:val="99"/>
    <w:rPr>
      <w:color w:val="2B579A"/>
      <w:shd w:val="clear" w:color="auto" w:fill="E1DFDD"/>
    </w:rPr>
  </w:style>
  <w:style w:type="character" w:styleId="LineNumber">
    <w:name w:val="line number"/>
    <w:basedOn w:val="DefaultParagraphFont"/>
    <w:uiPriority w:val="99"/>
    <w:semiHidden/>
    <w:unhideWhenUsed/>
  </w:style>
  <w:style w:type="character" w:customStyle="1" w:styleId="No-numheading3AgencyChar">
    <w:name w:val="No-num heading 3 (Agency) Char"/>
    <w:link w:val="No-numheading3Agency"/>
    <w:locked/>
    <w:rPr>
      <w:rFonts w:ascii="Verdana" w:hAnsi="Verdana"/>
      <w:b/>
      <w:kern w:val="32"/>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hAnsi="Verdana" w:eastAsiaTheme="minorEastAsia" w:cstheme="minorBidi"/>
      <w:b/>
      <w:kern w:val="32"/>
      <w:sz w:val="22"/>
      <w:szCs w:val="22"/>
      <w:lang w:val="es-ES" w:eastAsia="zh-CN"/>
    </w:rPr>
  </w:style>
  <w:style w:type="character" w:styleId="Emphasis">
    <w:name w:val="Emphasis"/>
    <w:basedOn w:val="DefaultParagraphFont"/>
    <w:uiPriority w:val="20"/>
    <w:qFormat/>
    <w:rPr>
      <w:i/>
      <w:iCs/>
    </w:rPr>
  </w:style>
  <w:style w:type="paragraph" w:customStyle="1" w:styleId="TitleA">
    <w:name w:val="Title A"/>
    <w:basedOn w:val="C-Heading1nopagebreak0"/>
    <w:link w:val="TitleAChar"/>
    <w:qFormat/>
    <w:pPr>
      <w:keepNext w:val="0"/>
      <w:widowControl w:val="0"/>
      <w:tabs>
        <w:tab w:val="clear" w:pos="1080"/>
      </w:tabs>
      <w:spacing w:before="0" w:after="0"/>
      <w:ind w:left="0" w:firstLine="0"/>
      <w:jc w:val="center"/>
    </w:pPr>
    <w:rPr>
      <w:bCs/>
      <w:color w:val="000000"/>
      <w:sz w:val="22"/>
      <w:lang w:val="nl-NL"/>
    </w:rPr>
  </w:style>
  <w:style w:type="paragraph" w:customStyle="1" w:styleId="TitleB">
    <w:name w:val="Title B"/>
    <w:basedOn w:val="C-Heading1nopagebreak0"/>
    <w:link w:val="TitleBChar"/>
    <w:qFormat/>
    <w:pPr>
      <w:keepNext w:val="0"/>
      <w:widowControl w:val="0"/>
      <w:tabs>
        <w:tab w:val="clear" w:pos="1080"/>
      </w:tabs>
      <w:spacing w:before="0" w:after="0"/>
      <w:ind w:left="567" w:hanging="567"/>
    </w:pPr>
    <w:rPr>
      <w:bCs/>
      <w:color w:val="000000"/>
      <w:sz w:val="22"/>
      <w:lang w:val="nl-NL"/>
    </w:rPr>
  </w:style>
  <w:style w:type="character" w:customStyle="1" w:styleId="C-Heading1non-numberedChar">
    <w:name w:val="C-Heading 1 (non-numbered) Char"/>
    <w:basedOn w:val="C-Heading1Char"/>
    <w:link w:val="C-Heading1non-numbered"/>
    <w:rPr>
      <w:rFonts w:ascii="Times New Roman" w:eastAsia="Times New Roman" w:hAnsi="Times New Roman" w:cs="Times New Roman"/>
      <w:b/>
      <w:caps/>
      <w:sz w:val="28"/>
      <w:szCs w:val="20"/>
      <w:lang w:val="en-US" w:eastAsia="en-US"/>
    </w:rPr>
  </w:style>
  <w:style w:type="character" w:customStyle="1" w:styleId="C-Heading1nopagebreakChar">
    <w:name w:val="C-Heading 1 (no page break Char"/>
    <w:aliases w:val="non-numbered) Char"/>
    <w:basedOn w:val="C-Heading1non-numberedChar"/>
    <w:link w:val="C-Heading1nopagebreak0"/>
    <w:rPr>
      <w:rFonts w:ascii="Times New Roman" w:eastAsia="Times New Roman" w:hAnsi="Times New Roman" w:cs="Times New Roman"/>
      <w:b/>
      <w:caps/>
      <w:sz w:val="28"/>
      <w:szCs w:val="20"/>
      <w:lang w:val="en-US" w:eastAsia="en-US"/>
    </w:rPr>
  </w:style>
  <w:style w:type="character" w:customStyle="1" w:styleId="TitleAChar">
    <w:name w:val="Title A Char"/>
    <w:basedOn w:val="C-Heading1nopagebreakChar"/>
    <w:link w:val="TitleA"/>
    <w:rPr>
      <w:rFonts w:ascii="Times New Roman" w:eastAsia="Times New Roman" w:hAnsi="Times New Roman" w:cs="Times New Roman"/>
      <w:b/>
      <w:bCs/>
      <w:caps/>
      <w:color w:val="000000"/>
      <w:sz w:val="28"/>
      <w:szCs w:val="20"/>
      <w:lang w:val="nl-NL" w:eastAsia="en-US"/>
    </w:rPr>
  </w:style>
  <w:style w:type="character" w:customStyle="1" w:styleId="TitleBChar">
    <w:name w:val="Title B Char"/>
    <w:basedOn w:val="C-Heading1nopagebreakChar"/>
    <w:link w:val="TitleB"/>
    <w:rPr>
      <w:rFonts w:ascii="Times New Roman" w:eastAsia="Times New Roman" w:hAnsi="Times New Roman" w:cs="Times New Roman"/>
      <w:b/>
      <w:bCs/>
      <w:caps/>
      <w:color w:val="000000"/>
      <w:sz w:val="28"/>
      <w:szCs w:val="20"/>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hyperlink" Target="https://www.ema.europa.eu/en/medicines/human/EPAR/lytgobi" TargetMode="Externa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5" Type="http://schemas.openxmlformats.org/officeDocument/2006/relationships/customXml" Target="../customXml/item2.xml"/><Relationship Id="rId15"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8af5cbe061296acb9407197d74ed1c1">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a5bc78d12a165a7f10b0184285124aa"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EMADOC-1700519818-2573415</_dlc_DocId>
    <_dlc_DocIdUrl xmlns="a034c160-bfb7-45f5-8632-2eb7e0508071">
      <Url>https://euema.sharepoint.com/sites/CRM/_layouts/15/DocIdRedir.aspx?ID=EMADOC-1700519818-2573415</Url>
      <Description>EMADOC-1700519818-2573415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8364F91-C9AC-4130-9B95-DDC2B772AD6D}"/>
</file>

<file path=customXml/itemProps2.xml><?xml version="1.0" encoding="utf-8"?>
<ds:datastoreItem xmlns:ds="http://schemas.openxmlformats.org/officeDocument/2006/customXml" ds:itemID="{BB841B5D-49D9-4C1A-A727-E75D2896DB73}">
  <ds:schemaRefs>
    <ds:schemaRef ds:uri="http://schemas.microsoft.com/sharepoint/v3/contenttype/forms"/>
  </ds:schemaRefs>
</ds:datastoreItem>
</file>

<file path=customXml/itemProps3.xml><?xml version="1.0" encoding="utf-8"?>
<ds:datastoreItem xmlns:ds="http://schemas.openxmlformats.org/officeDocument/2006/customXml" ds:itemID="{BC3067F0-2C37-4071-B206-79696823D7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B04C31-F0DF-4777-AFDD-E991FFA4F9C0}">
  <ds:schemaRefs>
    <ds:schemaRef ds:uri="http://schemas.openxmlformats.org/officeDocument/2006/bibliography"/>
  </ds:schemaRefs>
</ds:datastoreItem>
</file>

<file path=customXml/itemProps5.xml><?xml version="1.0" encoding="utf-8"?>
<ds:datastoreItem xmlns:ds="http://schemas.openxmlformats.org/officeDocument/2006/customXml" ds:itemID="{BA359CF6-CA77-43BD-A439-A80A0C45C1B1}"/>
</file>

<file path=docProps/app.xml><?xml version="1.0" encoding="utf-8"?>
<Properties xmlns="http://schemas.openxmlformats.org/officeDocument/2006/extended-properties" xmlns:vt="http://schemas.openxmlformats.org/officeDocument/2006/docPropsVTypes">
  <Template>Normal</Template>
  <TotalTime>7</TotalTime>
  <Pages>29</Pages>
  <Words>8733</Words>
  <Characters>48033</Characters>
  <Application>Microsoft Office Word</Application>
  <DocSecurity>0</DocSecurity>
  <Lines>400</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Lytgobi: EPAR – Product information - tracked changes</dc:title>
  <dc:subject>EPAR</dc:subject>
  <dc:creator>CHMP</dc:creator>
  <cp:keywords>Lytgobi, INN-futibatinib</cp:keywords>
  <cp:revision>3</cp:revision>
  <dcterms:created xsi:type="dcterms:W3CDTF">2025-09-26T13:16:00Z</dcterms:created>
  <dcterms:modified xsi:type="dcterms:W3CDTF">2025-09-30T08:37:00Z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DM_Author">
    <vt:lpwstr/>
  </property>
  <property fmtid="{D5CDD505-2E9C-101B-9397-08002B2CF9AE}" pid="4" name="DM_Category">
    <vt:lpwstr>List of Questions</vt:lpwstr>
  </property>
  <property fmtid="{D5CDD505-2E9C-101B-9397-08002B2CF9AE}" pid="5" name="DM_Creation_Date">
    <vt:lpwstr>08/09/2022 14:31:11</vt:lpwstr>
  </property>
  <property fmtid="{D5CDD505-2E9C-101B-9397-08002B2CF9AE}" pid="6" name="DM_Creator_Name">
    <vt:lpwstr>Irndorfer Hilke</vt:lpwstr>
  </property>
  <property fmtid="{D5CDD505-2E9C-101B-9397-08002B2CF9AE}" pid="7" name="DM_DocRefId">
    <vt:lpwstr>EMA/CHMP/757887/2022</vt:lpwstr>
  </property>
  <property fmtid="{D5CDD505-2E9C-101B-9397-08002B2CF9AE}" pid="8" name="DM_emea_doc_ref_id">
    <vt:lpwstr>EMA/CHMP/757887/2022</vt:lpwstr>
  </property>
  <property fmtid="{D5CDD505-2E9C-101B-9397-08002B2CF9AE}" pid="9" name="DM_Keywords">
    <vt:lpwstr/>
  </property>
  <property fmtid="{D5CDD505-2E9C-101B-9397-08002B2CF9AE}" pid="10" name="DM_Language">
    <vt:lpwstr/>
  </property>
  <property fmtid="{D5CDD505-2E9C-101B-9397-08002B2CF9AE}" pid="11" name="DM_Modifer_Name">
    <vt:lpwstr>Irndorfer Hilke</vt:lpwstr>
  </property>
  <property fmtid="{D5CDD505-2E9C-101B-9397-08002B2CF9AE}" pid="12" name="DM_Modified_Date">
    <vt:lpwstr>08/09/2022 14:37:05</vt:lpwstr>
  </property>
  <property fmtid="{D5CDD505-2E9C-101B-9397-08002B2CF9AE}" pid="13" name="DM_Modifier_Name">
    <vt:lpwstr>Irndorfer Hilke</vt:lpwstr>
  </property>
  <property fmtid="{D5CDD505-2E9C-101B-9397-08002B2CF9AE}" pid="14" name="DM_Modify_Date">
    <vt:lpwstr>08/09/2022 14:37:05</vt:lpwstr>
  </property>
  <property fmtid="{D5CDD505-2E9C-101B-9397-08002B2CF9AE}" pid="15" name="DM_Name">
    <vt:lpwstr>Lytgobi D120 LoQ - PI</vt:lpwstr>
  </property>
  <property fmtid="{D5CDD505-2E9C-101B-9397-08002B2CF9AE}" pid="16" name="DM_Path">
    <vt:lpwstr>/01. Evaluation of Medicines/H-C/J-L/Lytgobi - 005627/03 Evaluation/Day 0 - 120/06 D120 LoQ (15.09.2022)</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MSIP_Label_0eea11ca-d417-4147-80ed-01a58412c458_ActionId">
    <vt:lpwstr>a65853fc-f195-4e21-b528-c79c2552e8fb</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2022-05-30T14:06:14Z</vt:lpwstr>
  </property>
  <property fmtid="{D5CDD505-2E9C-101B-9397-08002B2CF9AE}" pid="28" name="MSIP_Label_0eea11ca-d417-4147-80ed-01a58412c458_SiteId">
    <vt:lpwstr>bc9dc15c-61bc-4f03-b60b-e5b6d8922839</vt:lpwstr>
  </property>
  <property fmtid="{D5CDD505-2E9C-101B-9397-08002B2CF9AE}" pid="29" name="_dlc_DocIdItemGuid">
    <vt:lpwstr>f75266b5-a999-466f-b007-61ee78bdde05</vt:lpwstr>
  </property>
</Properties>
</file>